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915F" w14:textId="1317755E" w:rsidR="00EB397E" w:rsidRPr="00197B21" w:rsidRDefault="00F44458" w:rsidP="00A301AA">
      <w:pPr>
        <w:tabs>
          <w:tab w:val="left" w:pos="90"/>
        </w:tabs>
        <w:spacing w:after="0" w:line="276" w:lineRule="auto"/>
        <w:rPr>
          <w:rFonts w:cs="Times New Roman"/>
          <w:b/>
          <w:i/>
          <w:szCs w:val="28"/>
        </w:rPr>
      </w:pPr>
      <w:r w:rsidRPr="00197B21">
        <w:rPr>
          <w:rFonts w:cs="Times New Roman"/>
          <w:i/>
          <w:iCs/>
          <w:noProof/>
          <w:color w:val="333333"/>
          <w:szCs w:val="28"/>
        </w:rPr>
        <mc:AlternateContent>
          <mc:Choice Requires="wps">
            <w:drawing>
              <wp:anchor distT="0" distB="0" distL="114300" distR="114300" simplePos="0" relativeHeight="251659264" behindDoc="0" locked="0" layoutInCell="1" allowOverlap="1" wp14:anchorId="52DE124B" wp14:editId="6C8F71C4">
                <wp:simplePos x="0" y="0"/>
                <wp:positionH relativeFrom="margin">
                  <wp:posOffset>2776220</wp:posOffset>
                </wp:positionH>
                <wp:positionV relativeFrom="paragraph">
                  <wp:posOffset>200025</wp:posOffset>
                </wp:positionV>
                <wp:extent cx="3543300" cy="965200"/>
                <wp:effectExtent l="0" t="0" r="19050" b="25400"/>
                <wp:wrapNone/>
                <wp:docPr id="50" name="Round Diagonal Corner Rectangle 50"/>
                <wp:cNvGraphicFramePr/>
                <a:graphic xmlns:a="http://schemas.openxmlformats.org/drawingml/2006/main">
                  <a:graphicData uri="http://schemas.microsoft.com/office/word/2010/wordprocessingShape">
                    <wps:wsp>
                      <wps:cNvSpPr/>
                      <wps:spPr>
                        <a:xfrm>
                          <a:off x="0" y="0"/>
                          <a:ext cx="3543300" cy="965200"/>
                        </a:xfrm>
                        <a:prstGeom prst="round2DiagRect">
                          <a:avLst/>
                        </a:prstGeom>
                        <a:solidFill>
                          <a:sysClr val="window" lastClr="FFFFFF"/>
                        </a:solidFill>
                        <a:ln w="12700" cap="flat" cmpd="sng" algn="ctr">
                          <a:solidFill>
                            <a:srgbClr val="94C600"/>
                          </a:solidFill>
                          <a:prstDash val="solid"/>
                          <a:miter lim="800000"/>
                        </a:ln>
                        <a:effectLst/>
                      </wps:spPr>
                      <wps:txbx>
                        <w:txbxContent>
                          <w:p w14:paraId="15F5AF95" w14:textId="77777777" w:rsidR="00197B21" w:rsidRPr="008473A1" w:rsidRDefault="00197B21" w:rsidP="00FC79B0">
                            <w:pPr>
                              <w:tabs>
                                <w:tab w:val="left" w:pos="90"/>
                              </w:tabs>
                              <w:spacing w:after="0" w:line="276" w:lineRule="auto"/>
                              <w:jc w:val="both"/>
                              <w:rPr>
                                <w:i/>
                                <w:color w:val="0070C0"/>
                                <w:szCs w:val="27"/>
                              </w:rPr>
                            </w:pPr>
                            <w:r w:rsidRPr="008473A1">
                              <w:rPr>
                                <w:i/>
                                <w:color w:val="0070C0"/>
                                <w:szCs w:val="27"/>
                              </w:rPr>
                              <w:t>Đêm đêm rì rầm trong tiếng đất</w:t>
                            </w:r>
                          </w:p>
                          <w:p w14:paraId="0D5DB74E" w14:textId="77777777" w:rsidR="00197B21" w:rsidRPr="008473A1" w:rsidRDefault="00197B21" w:rsidP="00FC79B0">
                            <w:pPr>
                              <w:tabs>
                                <w:tab w:val="left" w:pos="90"/>
                              </w:tabs>
                              <w:spacing w:after="0" w:line="276" w:lineRule="auto"/>
                              <w:jc w:val="both"/>
                              <w:rPr>
                                <w:i/>
                                <w:color w:val="0070C0"/>
                                <w:szCs w:val="27"/>
                              </w:rPr>
                            </w:pPr>
                            <w:r w:rsidRPr="008473A1">
                              <w:rPr>
                                <w:i/>
                                <w:color w:val="0070C0"/>
                                <w:szCs w:val="27"/>
                              </w:rPr>
                              <w:t>Những buổi ngày xưa vọng nói về</w:t>
                            </w:r>
                          </w:p>
                          <w:p w14:paraId="5F4DEC72" w14:textId="5541F53F" w:rsidR="00197B21" w:rsidRPr="006C13B4" w:rsidRDefault="00197B21" w:rsidP="00FC79B0">
                            <w:pPr>
                              <w:tabs>
                                <w:tab w:val="left" w:pos="90"/>
                              </w:tabs>
                              <w:spacing w:after="0" w:line="276" w:lineRule="auto"/>
                              <w:jc w:val="both"/>
                              <w:rPr>
                                <w:iCs/>
                              </w:rPr>
                            </w:pPr>
                            <w:r w:rsidRPr="006C13B4">
                              <w:rPr>
                                <w:i/>
                                <w:szCs w:val="27"/>
                              </w:rPr>
                              <w:t xml:space="preserve">                        </w:t>
                            </w:r>
                            <w:r>
                              <w:rPr>
                                <w:i/>
                                <w:szCs w:val="27"/>
                              </w:rPr>
                              <w:t xml:space="preserve">            </w:t>
                            </w:r>
                            <w:r w:rsidRPr="006C13B4">
                              <w:rPr>
                                <w:iCs/>
                                <w:szCs w:val="27"/>
                              </w:rPr>
                              <w:t>Nguyễn Đình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124B" id="Round Diagonal Corner Rectangle 50" o:spid="_x0000_s1026" style="position:absolute;margin-left:218.6pt;margin-top:15.75pt;width:279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43300,96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" adj="-11796480,,5400" path="m160870,l3543300,r,l3543300,804330v,88846,-72024,160870,-160870,160870l,965200r,l,160870c,72024,72024,,160870,xe" fillcolor="window" strokecolor="#94c600" strokeweight="1pt">
                <v:stroke joinstyle="miter"/>
                <v:formulas/>
                <v:path arrowok="t" o:connecttype="custom" o:connectlocs="160870,0;3543300,0;3543300,0;3543300,804330;3382430,965200;0,965200;0,965200;0,160870;160870,0" o:connectangles="0,0,0,0,0,0,0,0,0" textboxrect="0,0,3543300,965200"/>
                <v:textbox>
                  <w:txbxContent>
                    <w:p w14:paraId="15F5AF95" w14:textId="77777777" w:rsidR="00197B21" w:rsidRPr="008473A1" w:rsidRDefault="00197B21" w:rsidP="00FC79B0">
                      <w:pPr>
                        <w:tabs>
                          <w:tab w:val="left" w:pos="90"/>
                        </w:tabs>
                        <w:spacing w:after="0" w:line="276" w:lineRule="auto"/>
                        <w:jc w:val="both"/>
                        <w:rPr>
                          <w:i/>
                          <w:color w:val="0070C0"/>
                          <w:szCs w:val="27"/>
                        </w:rPr>
                      </w:pPr>
                      <w:r w:rsidRPr="008473A1">
                        <w:rPr>
                          <w:i/>
                          <w:color w:val="0070C0"/>
                          <w:szCs w:val="27"/>
                        </w:rPr>
                        <w:t>Đêm đêm rì rầm trong tiếng đất</w:t>
                      </w:r>
                    </w:p>
                    <w:p w14:paraId="0D5DB74E" w14:textId="77777777" w:rsidR="00197B21" w:rsidRPr="008473A1" w:rsidRDefault="00197B21" w:rsidP="00FC79B0">
                      <w:pPr>
                        <w:tabs>
                          <w:tab w:val="left" w:pos="90"/>
                        </w:tabs>
                        <w:spacing w:after="0" w:line="276" w:lineRule="auto"/>
                        <w:jc w:val="both"/>
                        <w:rPr>
                          <w:i/>
                          <w:color w:val="0070C0"/>
                          <w:szCs w:val="27"/>
                        </w:rPr>
                      </w:pPr>
                      <w:r w:rsidRPr="008473A1">
                        <w:rPr>
                          <w:i/>
                          <w:color w:val="0070C0"/>
                          <w:szCs w:val="27"/>
                        </w:rPr>
                        <w:t>Những buổi ngày xưa vọng nói về</w:t>
                      </w:r>
                    </w:p>
                    <w:p w14:paraId="5F4DEC72" w14:textId="5541F53F" w:rsidR="00197B21" w:rsidRPr="006C13B4" w:rsidRDefault="00197B21" w:rsidP="00FC79B0">
                      <w:pPr>
                        <w:tabs>
                          <w:tab w:val="left" w:pos="90"/>
                        </w:tabs>
                        <w:spacing w:after="0" w:line="276" w:lineRule="auto"/>
                        <w:jc w:val="both"/>
                        <w:rPr>
                          <w:iCs/>
                        </w:rPr>
                      </w:pPr>
                      <w:r w:rsidRPr="006C13B4">
                        <w:rPr>
                          <w:i/>
                          <w:szCs w:val="27"/>
                        </w:rPr>
                        <w:t xml:space="preserve">                        </w:t>
                      </w:r>
                      <w:r>
                        <w:rPr>
                          <w:i/>
                          <w:szCs w:val="27"/>
                        </w:rPr>
                        <w:t xml:space="preserve">            </w:t>
                      </w:r>
                      <w:r w:rsidRPr="006C13B4">
                        <w:rPr>
                          <w:iCs/>
                          <w:szCs w:val="27"/>
                        </w:rPr>
                        <w:t>Nguyễn Đình Thi</w:t>
                      </w:r>
                    </w:p>
                  </w:txbxContent>
                </v:textbox>
                <w10:wrap anchorx="margin"/>
              </v:shape>
            </w:pict>
          </mc:Fallback>
        </mc:AlternateContent>
      </w:r>
      <w:r w:rsidR="00321364">
        <w:rPr>
          <w:rFonts w:cs="Times New Roman"/>
          <w:b/>
          <w:color w:val="FF0000"/>
          <w:szCs w:val="28"/>
        </w:rPr>
        <w:t xml:space="preserve">                                                      </w:t>
      </w:r>
      <w:r w:rsidRPr="00197B21">
        <w:rPr>
          <w:rFonts w:cs="Times New Roman"/>
          <w:b/>
          <w:color w:val="FF0000"/>
          <w:szCs w:val="28"/>
        </w:rPr>
        <w:t>BÀI 3 – LỜI SÔNG NÚI</w:t>
      </w:r>
    </w:p>
    <w:p w14:paraId="5F01FB00" w14:textId="481C05A8" w:rsidR="00753D85" w:rsidRPr="00753D85" w:rsidRDefault="008C4777" w:rsidP="00753D85">
      <w:pPr>
        <w:spacing w:after="0" w:line="312" w:lineRule="auto"/>
        <w:jc w:val="both"/>
        <w:rPr>
          <w:rFonts w:eastAsia="Calibri" w:cs="Times New Roman"/>
          <w:color w:val="0070C0"/>
          <w:szCs w:val="28"/>
        </w:rPr>
      </w:pPr>
      <w:r w:rsidRPr="00197B21">
        <w:rPr>
          <w:rFonts w:cs="Times New Roman"/>
          <w:b/>
          <w:color w:val="FF0000"/>
          <w:szCs w:val="28"/>
        </w:rPr>
        <w:t xml:space="preserve">  </w:t>
      </w:r>
      <w:r w:rsidRPr="00753D85">
        <w:rPr>
          <w:rFonts w:cs="Times New Roman"/>
          <w:b/>
          <w:color w:val="4F81BD" w:themeColor="accent1"/>
          <w:szCs w:val="28"/>
        </w:rPr>
        <w:t xml:space="preserve"> </w:t>
      </w:r>
    </w:p>
    <w:p w14:paraId="6D3ABF0B" w14:textId="3EC808EE" w:rsidR="00841F21" w:rsidRPr="00197B21" w:rsidRDefault="008C4777" w:rsidP="00A51D54">
      <w:pPr>
        <w:tabs>
          <w:tab w:val="left" w:pos="90"/>
        </w:tabs>
        <w:spacing w:after="0" w:line="276" w:lineRule="auto"/>
        <w:jc w:val="both"/>
        <w:rPr>
          <w:rFonts w:cs="Times New Roman"/>
          <w:b/>
          <w:color w:val="FF0000"/>
          <w:szCs w:val="28"/>
        </w:rPr>
      </w:pPr>
      <w:r w:rsidRPr="00197B21">
        <w:rPr>
          <w:rFonts w:cs="Times New Roman"/>
          <w:b/>
          <w:color w:val="FF0000"/>
          <w:szCs w:val="28"/>
        </w:rPr>
        <w:t xml:space="preserve"> </w:t>
      </w:r>
    </w:p>
    <w:p w14:paraId="01BFF054" w14:textId="77777777" w:rsidR="00841F21" w:rsidRPr="00197B21" w:rsidRDefault="00841F21" w:rsidP="00A51D54">
      <w:pPr>
        <w:tabs>
          <w:tab w:val="left" w:pos="90"/>
        </w:tabs>
        <w:spacing w:after="0" w:line="276" w:lineRule="auto"/>
        <w:jc w:val="both"/>
        <w:rPr>
          <w:rFonts w:cs="Times New Roman"/>
          <w:b/>
          <w:szCs w:val="28"/>
        </w:rPr>
      </w:pPr>
    </w:p>
    <w:p w14:paraId="3B736636" w14:textId="77777777" w:rsidR="00841F21" w:rsidRPr="00197B21" w:rsidRDefault="00841F21" w:rsidP="00A51D54">
      <w:pPr>
        <w:tabs>
          <w:tab w:val="left" w:pos="90"/>
        </w:tabs>
        <w:spacing w:after="0" w:line="276" w:lineRule="auto"/>
        <w:jc w:val="both"/>
        <w:rPr>
          <w:rFonts w:cs="Times New Roman"/>
          <w:b/>
          <w:szCs w:val="28"/>
        </w:rPr>
      </w:pPr>
    </w:p>
    <w:p w14:paraId="5524F917" w14:textId="77777777" w:rsidR="00841F21" w:rsidRPr="00197B21" w:rsidRDefault="00841F21" w:rsidP="00A51D54">
      <w:pPr>
        <w:tabs>
          <w:tab w:val="left" w:pos="90"/>
        </w:tabs>
        <w:spacing w:after="0" w:line="276" w:lineRule="auto"/>
        <w:jc w:val="both"/>
        <w:rPr>
          <w:rFonts w:cs="Times New Roman"/>
          <w:b/>
          <w:szCs w:val="28"/>
        </w:rPr>
      </w:pPr>
    </w:p>
    <w:p w14:paraId="1702FC16" w14:textId="5A16AF19" w:rsidR="00C42557" w:rsidRPr="00197B21" w:rsidRDefault="00C42557" w:rsidP="00F44458">
      <w:pPr>
        <w:tabs>
          <w:tab w:val="left" w:pos="90"/>
        </w:tabs>
        <w:spacing w:after="0" w:line="276" w:lineRule="auto"/>
        <w:jc w:val="center"/>
        <w:rPr>
          <w:rFonts w:cs="Times New Roman"/>
          <w:b/>
          <w:color w:val="FF0000"/>
          <w:szCs w:val="28"/>
        </w:rPr>
      </w:pPr>
    </w:p>
    <w:p w14:paraId="45950D23" w14:textId="0B10ACDE" w:rsidR="00C42557" w:rsidRPr="006C5138" w:rsidRDefault="00C42557" w:rsidP="006C5138">
      <w:pPr>
        <w:pStyle w:val="ListParagraph"/>
        <w:numPr>
          <w:ilvl w:val="0"/>
          <w:numId w:val="46"/>
        </w:numPr>
        <w:spacing w:after="0" w:line="276" w:lineRule="auto"/>
        <w:jc w:val="both"/>
        <w:outlineLvl w:val="0"/>
        <w:rPr>
          <w:rFonts w:cs="Times New Roman"/>
          <w:b/>
          <w:color w:val="0070C0"/>
          <w:szCs w:val="28"/>
        </w:rPr>
      </w:pPr>
      <w:r w:rsidRPr="006C5138">
        <w:rPr>
          <w:rFonts w:cs="Times New Roman"/>
          <w:b/>
          <w:color w:val="0070C0"/>
          <w:szCs w:val="28"/>
        </w:rPr>
        <w:t>MỤC TIÊU BÀI HỌC</w:t>
      </w:r>
    </w:p>
    <w:p w14:paraId="29656E8A" w14:textId="18235CD5" w:rsidR="006C5138" w:rsidRPr="006C5138" w:rsidRDefault="006C5138" w:rsidP="006C5138">
      <w:pPr>
        <w:pStyle w:val="ListParagraph"/>
        <w:numPr>
          <w:ilvl w:val="0"/>
          <w:numId w:val="45"/>
        </w:numPr>
        <w:spacing w:after="0" w:line="276" w:lineRule="auto"/>
        <w:jc w:val="both"/>
        <w:outlineLvl w:val="0"/>
        <w:rPr>
          <w:rFonts w:cs="Times New Roman"/>
          <w:b/>
          <w:szCs w:val="28"/>
        </w:rPr>
      </w:pPr>
      <w:r w:rsidRPr="006C5138">
        <w:rPr>
          <w:rFonts w:cs="Times New Roman"/>
          <w:b/>
          <w:szCs w:val="28"/>
        </w:rPr>
        <w:t>Kiến thức</w:t>
      </w:r>
    </w:p>
    <w:p w14:paraId="6659DA13" w14:textId="77777777" w:rsidR="006C5138" w:rsidRPr="00197B21" w:rsidRDefault="006C5138" w:rsidP="006C5138">
      <w:pPr>
        <w:widowControl w:val="0"/>
        <w:tabs>
          <w:tab w:val="left" w:pos="843"/>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Nhận biết được nội dung bao quát; luận đề, luận điểm, lí lẽ và bằng chứng tiêu biểu trong văn bản nghị luận. </w:t>
      </w:r>
    </w:p>
    <w:p w14:paraId="200FE6FE" w14:textId="77777777" w:rsidR="006C5138" w:rsidRPr="00197B21" w:rsidRDefault="006C5138" w:rsidP="006C5138">
      <w:pPr>
        <w:widowControl w:val="0"/>
        <w:tabs>
          <w:tab w:val="left" w:pos="843"/>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Phân tích được mối liên hệ giữa luận đề, luận điểm, lí lẽ và bằng chứng; vai trò của luận điểm; lí lẽ và bằng chứng trong việc thể hiện luận đề; phân biệt được lí lẽ, bằng chứng khách quan (có thể kiểm chứng được) với ý kiến đánh giá chủ quan của người viết. </w:t>
      </w:r>
    </w:p>
    <w:p w14:paraId="1D1D5AD1" w14:textId="77777777" w:rsidR="006C5138" w:rsidRPr="00197B21" w:rsidRDefault="006C5138" w:rsidP="006C5138">
      <w:pPr>
        <w:widowControl w:val="0"/>
        <w:tabs>
          <w:tab w:val="left" w:pos="843"/>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Liên hệ được nội dung nêu trong văn bản với những vấn đề của xã hội đương đại. </w:t>
      </w:r>
    </w:p>
    <w:p w14:paraId="0A31D4C7" w14:textId="4A3AACA8" w:rsidR="006C5138" w:rsidRDefault="006C5138" w:rsidP="006C5138">
      <w:pPr>
        <w:widowControl w:val="0"/>
        <w:tabs>
          <w:tab w:val="left" w:pos="843"/>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Nhận biết được đặc điểm và chức năng của các kiểu đoạn văn diễn dịch, quy nạp, song song, phối hợp; biết vận dụng trong tiếp nhận và tạo lập văn bản. </w:t>
      </w:r>
    </w:p>
    <w:p w14:paraId="0D31112F" w14:textId="77777777" w:rsidR="0042614B" w:rsidRPr="00197B21" w:rsidRDefault="0042614B" w:rsidP="0042614B">
      <w:pPr>
        <w:widowControl w:val="0"/>
        <w:tabs>
          <w:tab w:val="left" w:pos="843"/>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Viết được văn bản nghị luận về một vấn đề của đời sống.</w:t>
      </w:r>
    </w:p>
    <w:p w14:paraId="47FE9899" w14:textId="5941CF3C" w:rsidR="0042614B" w:rsidRDefault="0042614B" w:rsidP="0042614B">
      <w:pPr>
        <w:spacing w:after="0" w:line="276" w:lineRule="auto"/>
        <w:jc w:val="both"/>
        <w:outlineLvl w:val="0"/>
        <w:rPr>
          <w:rFonts w:cs="Times New Roman"/>
          <w:color w:val="000000"/>
          <w:szCs w:val="28"/>
          <w:lang w:eastAsia="vi-VN" w:bidi="vi-VN"/>
        </w:rPr>
      </w:pPr>
      <w:r w:rsidRPr="00197B21">
        <w:rPr>
          <w:rFonts w:cs="Times New Roman"/>
          <w:color w:val="000000"/>
          <w:szCs w:val="28"/>
          <w:lang w:eastAsia="vi-VN" w:bidi="vi-VN"/>
        </w:rPr>
        <w:t>- Biết thảo luận ý kiến về một vấn đề trong đời sống phù hợp với lứa tuổi; nắm bắt được nội dung chính mà nhóm đã thảo luận và trình bày lại được nội dung đó.</w:t>
      </w:r>
    </w:p>
    <w:p w14:paraId="4CB828E8" w14:textId="17EB59AF" w:rsidR="00E724CA" w:rsidRDefault="00E724CA" w:rsidP="0042614B">
      <w:pPr>
        <w:spacing w:after="0" w:line="276" w:lineRule="auto"/>
        <w:jc w:val="both"/>
        <w:outlineLvl w:val="0"/>
        <w:rPr>
          <w:rFonts w:cs="Times New Roman"/>
          <w:color w:val="000000"/>
          <w:szCs w:val="28"/>
          <w:lang w:eastAsia="vi-VN" w:bidi="vi-VN"/>
        </w:rPr>
      </w:pPr>
      <w:r>
        <w:rPr>
          <w:rFonts w:cs="Times New Roman"/>
          <w:color w:val="000000"/>
          <w:szCs w:val="28"/>
          <w:lang w:eastAsia="vi-VN" w:bidi="vi-VN"/>
        </w:rPr>
        <w:t>- Đối với hs khuyết tật đọc các văn bản, nhận biết nội dung khái quát qua bài giảng.</w:t>
      </w:r>
    </w:p>
    <w:p w14:paraId="02C7BDCA" w14:textId="77777777" w:rsidR="00844342" w:rsidRPr="00844342" w:rsidRDefault="00844342" w:rsidP="00844342">
      <w:pPr>
        <w:spacing w:after="0" w:line="240" w:lineRule="auto"/>
        <w:rPr>
          <w:rFonts w:eastAsia="Calibri" w:cs="Times New Roman"/>
          <w:bCs/>
          <w:color w:val="000000"/>
          <w:szCs w:val="18"/>
        </w:rPr>
      </w:pPr>
      <w:r w:rsidRPr="00844342">
        <w:rPr>
          <w:rFonts w:eastAsia="Calibri" w:cs="Times New Roman"/>
          <w:bCs/>
          <w:color w:val="000000"/>
          <w:szCs w:val="18"/>
        </w:rPr>
        <w:t xml:space="preserve">- Lồng ghép nội dung GD QP&amp;AN: </w:t>
      </w:r>
    </w:p>
    <w:p w14:paraId="43C88D1A" w14:textId="60A6709A" w:rsidR="00844342" w:rsidRPr="00844342" w:rsidRDefault="00844342" w:rsidP="00844342">
      <w:pPr>
        <w:spacing w:after="0" w:line="240" w:lineRule="auto"/>
        <w:rPr>
          <w:rFonts w:eastAsia="Calibri" w:cs="Times New Roman"/>
          <w:bCs/>
          <w:color w:val="000000"/>
          <w:szCs w:val="18"/>
        </w:rPr>
      </w:pPr>
      <w:r w:rsidRPr="00844342">
        <w:rPr>
          <w:rFonts w:eastAsia="Calibri" w:cs="Times New Roman"/>
          <w:bCs/>
          <w:color w:val="000000"/>
          <w:szCs w:val="18"/>
          <w:lang w:val="vi-VN"/>
        </w:rPr>
        <w:t>+</w:t>
      </w:r>
      <w:r>
        <w:rPr>
          <w:rFonts w:eastAsia="Calibri" w:cs="Times New Roman"/>
          <w:bCs/>
          <w:color w:val="000000"/>
          <w:szCs w:val="18"/>
        </w:rPr>
        <w:t xml:space="preserve"> </w:t>
      </w:r>
      <w:r w:rsidRPr="00844342">
        <w:rPr>
          <w:rFonts w:eastAsia="Calibri" w:cs="Times New Roman"/>
          <w:bCs/>
          <w:color w:val="000000"/>
          <w:szCs w:val="18"/>
        </w:rPr>
        <w:t>Giáo dục lòng tự hào, tự tôn dân tộc và sức mạnh đại đoàn kết toàn dân tộc trong đấu tranh chống giặc ngoại xâm .</w:t>
      </w:r>
    </w:p>
    <w:p w14:paraId="7FDA0A6A" w14:textId="77777777" w:rsidR="00844342" w:rsidRPr="00844342" w:rsidRDefault="00844342" w:rsidP="00844342">
      <w:pPr>
        <w:spacing w:after="0" w:line="240" w:lineRule="auto"/>
        <w:rPr>
          <w:rFonts w:eastAsia="Calibri" w:cs="Times New Roman"/>
          <w:bCs/>
          <w:color w:val="000000"/>
          <w:szCs w:val="18"/>
        </w:rPr>
      </w:pPr>
      <w:r w:rsidRPr="00844342">
        <w:rPr>
          <w:rFonts w:eastAsia="Calibri" w:cs="Times New Roman"/>
          <w:bCs/>
          <w:color w:val="000000"/>
          <w:szCs w:val="18"/>
          <w:lang w:val="vi-VN"/>
        </w:rPr>
        <w:t>+</w:t>
      </w:r>
      <w:r w:rsidRPr="00844342">
        <w:rPr>
          <w:rFonts w:eastAsia="Calibri" w:cs="Times New Roman"/>
          <w:bCs/>
          <w:color w:val="000000"/>
          <w:szCs w:val="18"/>
        </w:rPr>
        <w:t xml:space="preserve"> Tác hại của tệ nạn xã hội tác động đến mọi mặt của đời sống xã hội.</w:t>
      </w:r>
    </w:p>
    <w:p w14:paraId="339702C2" w14:textId="6ACE91E5" w:rsidR="00844342" w:rsidRPr="00844342" w:rsidRDefault="00844342" w:rsidP="00844342">
      <w:pPr>
        <w:spacing w:after="0" w:line="276" w:lineRule="auto"/>
        <w:jc w:val="both"/>
        <w:outlineLvl w:val="0"/>
        <w:rPr>
          <w:rFonts w:cs="Times New Roman"/>
          <w:bCs/>
          <w:color w:val="0D0D0D" w:themeColor="text1" w:themeTint="F2"/>
          <w:szCs w:val="28"/>
        </w:rPr>
      </w:pPr>
      <w:r w:rsidRPr="00844342">
        <w:rPr>
          <w:rFonts w:eastAsia="Calibri" w:cs="Times New Roman"/>
          <w:bCs/>
          <w:color w:val="000000"/>
          <w:szCs w:val="18"/>
          <w:lang w:val="vi-VN"/>
        </w:rPr>
        <w:t>+</w:t>
      </w:r>
      <w:r w:rsidRPr="00844342">
        <w:rPr>
          <w:rFonts w:eastAsia="Calibri" w:cs="Times New Roman"/>
          <w:bCs/>
          <w:color w:val="000000"/>
          <w:szCs w:val="18"/>
        </w:rPr>
        <w:t xml:space="preserve"> Trách nhiệm của học sinh tham gia phòng, chống bạo lực học đường</w:t>
      </w:r>
      <w:r w:rsidRPr="00844342">
        <w:rPr>
          <w:rFonts w:eastAsia="Calibri" w:cs="Times New Roman"/>
          <w:bCs/>
          <w:i/>
          <w:color w:val="000000"/>
          <w:szCs w:val="18"/>
        </w:rPr>
        <w:t>.</w:t>
      </w:r>
    </w:p>
    <w:p w14:paraId="6E6E4A40" w14:textId="717F16B5" w:rsidR="006C5138" w:rsidRDefault="006C5138" w:rsidP="006C5138">
      <w:pPr>
        <w:spacing w:after="0" w:line="276" w:lineRule="auto"/>
        <w:jc w:val="both"/>
        <w:outlineLvl w:val="0"/>
        <w:rPr>
          <w:rFonts w:cs="Times New Roman"/>
          <w:b/>
          <w:color w:val="0D0D0D" w:themeColor="text1" w:themeTint="F2"/>
          <w:szCs w:val="28"/>
        </w:rPr>
      </w:pPr>
      <w:r>
        <w:rPr>
          <w:rFonts w:cs="Times New Roman"/>
          <w:b/>
          <w:color w:val="0D0D0D" w:themeColor="text1" w:themeTint="F2"/>
          <w:szCs w:val="28"/>
        </w:rPr>
        <w:t xml:space="preserve">2. </w:t>
      </w:r>
      <w:r w:rsidRPr="00197B21">
        <w:rPr>
          <w:rFonts w:cs="Times New Roman"/>
          <w:b/>
          <w:color w:val="0D0D0D" w:themeColor="text1" w:themeTint="F2"/>
          <w:szCs w:val="28"/>
        </w:rPr>
        <w:t>Năng lực</w:t>
      </w:r>
    </w:p>
    <w:p w14:paraId="0352B264" w14:textId="3375D2BB" w:rsidR="0042614B" w:rsidRPr="00197B21" w:rsidRDefault="0042614B" w:rsidP="0042614B">
      <w:pPr>
        <w:spacing w:after="0" w:line="276" w:lineRule="auto"/>
        <w:jc w:val="both"/>
        <w:rPr>
          <w:rFonts w:cs="Times New Roman"/>
          <w:color w:val="231F20"/>
          <w:szCs w:val="28"/>
        </w:rPr>
      </w:pPr>
      <w:r w:rsidRPr="00197B21">
        <w:rPr>
          <w:rFonts w:eastAsia="SimSun" w:cs="Times New Roman"/>
          <w:color w:val="000000"/>
          <w:kern w:val="2"/>
          <w:szCs w:val="28"/>
          <w:lang w:eastAsia="zh-CN"/>
        </w:rPr>
        <w:t>- Nhận biết tình cảm, cảm xúc của bản thân và hiểu được ảnh</w:t>
      </w:r>
      <w:r w:rsidRPr="00197B21">
        <w:rPr>
          <w:rFonts w:eastAsia="SimSun" w:cs="Times New Roman"/>
          <w:kern w:val="2"/>
          <w:szCs w:val="28"/>
          <w:lang w:eastAsia="zh-CN"/>
        </w:rPr>
        <w:t xml:space="preserve"> </w:t>
      </w:r>
      <w:r w:rsidRPr="00197B21">
        <w:rPr>
          <w:rFonts w:eastAsia="SimSun" w:cs="Times New Roman"/>
          <w:color w:val="000000"/>
          <w:kern w:val="2"/>
          <w:szCs w:val="28"/>
          <w:lang w:eastAsia="zh-CN"/>
        </w:rPr>
        <w:t xml:space="preserve">hưởng của tình cảm, cảm xúc đến hành vi, </w:t>
      </w:r>
      <w:r w:rsidRPr="00197B21">
        <w:rPr>
          <w:rFonts w:cs="Times New Roman"/>
          <w:color w:val="231F20"/>
          <w:szCs w:val="28"/>
        </w:rPr>
        <w:t>thực hiện được các nhiệm vụ học tập theo nhóm.</w:t>
      </w:r>
    </w:p>
    <w:p w14:paraId="169259BB" w14:textId="77777777" w:rsidR="0042614B" w:rsidRPr="00197B21" w:rsidRDefault="0042614B" w:rsidP="0042614B">
      <w:pPr>
        <w:spacing w:after="0" w:line="276" w:lineRule="auto"/>
        <w:jc w:val="both"/>
        <w:rPr>
          <w:rFonts w:cs="Times New Roman"/>
          <w:color w:val="231F20"/>
          <w:szCs w:val="28"/>
        </w:rPr>
      </w:pPr>
      <w:r w:rsidRPr="00197B21">
        <w:rPr>
          <w:rFonts w:cs="Times New Roman"/>
          <w:color w:val="231F20"/>
          <w:szCs w:val="28"/>
        </w:rPr>
        <w:t xml:space="preserve">- </w:t>
      </w:r>
      <w:r w:rsidRPr="00197B21">
        <w:rPr>
          <w:rFonts w:cs="Times New Roman"/>
          <w:szCs w:val="28"/>
        </w:rPr>
        <w:t>Biết phân tích, tóm tắt những thông tin liên quan từ nhiều nguồn khác nhau.</w:t>
      </w:r>
    </w:p>
    <w:p w14:paraId="6AEEBDFE" w14:textId="0358D8C5" w:rsidR="0042614B" w:rsidRDefault="0042614B" w:rsidP="0042614B">
      <w:pPr>
        <w:spacing w:after="0" w:line="276" w:lineRule="auto"/>
        <w:jc w:val="both"/>
        <w:outlineLvl w:val="0"/>
        <w:rPr>
          <w:rFonts w:eastAsia="SimSun" w:cs="Times New Roman"/>
          <w:color w:val="000000"/>
          <w:kern w:val="2"/>
          <w:szCs w:val="28"/>
          <w:lang w:eastAsia="zh-CN"/>
        </w:rPr>
      </w:pPr>
      <w:r w:rsidRPr="00197B21">
        <w:rPr>
          <w:rFonts w:eastAsia="SimSun" w:cs="Times New Roman"/>
          <w:color w:val="000000"/>
          <w:kern w:val="2"/>
          <w:szCs w:val="28"/>
          <w:lang w:eastAsia="zh-CN"/>
        </w:rPr>
        <w:t>- Biết lắng nghe và có phản hồi tích cực trong giao tiếp.</w:t>
      </w:r>
    </w:p>
    <w:p w14:paraId="0280AC53" w14:textId="0B24361F" w:rsidR="0042614B" w:rsidRDefault="0042614B" w:rsidP="0042614B">
      <w:pPr>
        <w:spacing w:after="0" w:line="276" w:lineRule="auto"/>
        <w:jc w:val="both"/>
        <w:outlineLvl w:val="0"/>
        <w:rPr>
          <w:rFonts w:eastAsia="SimSun" w:cs="Times New Roman"/>
          <w:b/>
          <w:kern w:val="2"/>
          <w:szCs w:val="28"/>
          <w:lang w:eastAsia="zh-CN"/>
        </w:rPr>
      </w:pPr>
      <w:r>
        <w:rPr>
          <w:rFonts w:eastAsia="SimSun" w:cs="Times New Roman"/>
          <w:b/>
          <w:kern w:val="2"/>
          <w:szCs w:val="28"/>
          <w:lang w:eastAsia="zh-CN"/>
        </w:rPr>
        <w:t>3. Phẩm chất</w:t>
      </w:r>
    </w:p>
    <w:p w14:paraId="073D02A8" w14:textId="614E8588" w:rsidR="0042614B" w:rsidRPr="006C5138" w:rsidRDefault="0042614B" w:rsidP="0042614B">
      <w:pPr>
        <w:spacing w:after="0" w:line="276" w:lineRule="auto"/>
        <w:jc w:val="both"/>
        <w:outlineLvl w:val="0"/>
        <w:rPr>
          <w:rFonts w:cs="Times New Roman"/>
          <w:b/>
          <w:szCs w:val="28"/>
        </w:rPr>
      </w:pPr>
      <w:r w:rsidRPr="00197B21">
        <w:rPr>
          <w:rFonts w:cs="Times New Roman"/>
          <w:color w:val="000000"/>
          <w:szCs w:val="28"/>
          <w:lang w:eastAsia="vi-VN" w:bidi="vi-VN"/>
        </w:rPr>
        <w:t>Có tinh thần yêu nước, có trách nhiệm đối với những vấn đề của cộng đồng.</w:t>
      </w:r>
    </w:p>
    <w:p w14:paraId="59705B75" w14:textId="1DA761AA" w:rsidR="00C42557" w:rsidRPr="00197B21" w:rsidRDefault="00F44458" w:rsidP="00A51D54">
      <w:pPr>
        <w:spacing w:after="0" w:line="276" w:lineRule="auto"/>
        <w:contextualSpacing/>
        <w:jc w:val="both"/>
        <w:rPr>
          <w:rFonts w:eastAsia="Calibri" w:cs="Times New Roman"/>
          <w:b/>
          <w:bCs/>
          <w:color w:val="0070C0"/>
          <w:szCs w:val="28"/>
        </w:rPr>
      </w:pPr>
      <w:r w:rsidRPr="00197B21">
        <w:rPr>
          <w:rFonts w:eastAsia="Calibri" w:cs="Times New Roman"/>
          <w:b/>
          <w:bCs/>
          <w:color w:val="0070C0"/>
          <w:szCs w:val="28"/>
        </w:rPr>
        <w:t>B. T</w:t>
      </w:r>
      <w:r w:rsidR="00C42557" w:rsidRPr="00197B21">
        <w:rPr>
          <w:rFonts w:eastAsia="Calibri" w:cs="Times New Roman"/>
          <w:b/>
          <w:bCs/>
          <w:color w:val="0070C0"/>
          <w:szCs w:val="28"/>
        </w:rPr>
        <w:t>HIẾT BỊ DẠY HỌC VÀ HỌC LIỆU</w:t>
      </w:r>
    </w:p>
    <w:p w14:paraId="46717251" w14:textId="2A7B50E7" w:rsidR="00C42557" w:rsidRPr="00197B21" w:rsidRDefault="00C42557" w:rsidP="00A51D54">
      <w:pPr>
        <w:spacing w:after="0" w:line="276" w:lineRule="auto"/>
        <w:jc w:val="both"/>
        <w:rPr>
          <w:rFonts w:cs="Times New Roman"/>
          <w:szCs w:val="28"/>
        </w:rPr>
      </w:pPr>
      <w:r w:rsidRPr="00197B21">
        <w:rPr>
          <w:rFonts w:cs="Times New Roman"/>
          <w:b/>
          <w:szCs w:val="28"/>
        </w:rPr>
        <w:t>1. Giáo viên</w:t>
      </w:r>
    </w:p>
    <w:p w14:paraId="093B6CF7" w14:textId="3BBF62EF" w:rsidR="00C42557" w:rsidRPr="00197B21" w:rsidRDefault="00C42557" w:rsidP="00A51D54">
      <w:pPr>
        <w:pStyle w:val="NormalWeb"/>
        <w:shd w:val="clear" w:color="auto" w:fill="FFFFFF"/>
        <w:spacing w:before="0" w:beforeAutospacing="0" w:after="0" w:afterAutospacing="0" w:line="276" w:lineRule="auto"/>
        <w:jc w:val="both"/>
        <w:rPr>
          <w:b/>
          <w:sz w:val="28"/>
          <w:szCs w:val="28"/>
          <w:lang w:val="pt-BR"/>
        </w:rPr>
      </w:pPr>
      <w:r w:rsidRPr="00197B21">
        <w:rPr>
          <w:sz w:val="28"/>
          <w:szCs w:val="28"/>
          <w:lang w:val="pt-BR"/>
        </w:rPr>
        <w:lastRenderedPageBreak/>
        <w:t>- Sưu tầm tài liệu, lập kế hoạch dạy học.</w:t>
      </w:r>
    </w:p>
    <w:p w14:paraId="47CFE38C" w14:textId="6CEF4B0A" w:rsidR="00C42557" w:rsidRPr="00197B21" w:rsidRDefault="00C42557" w:rsidP="00A51D54">
      <w:pPr>
        <w:pStyle w:val="NormalWeb"/>
        <w:shd w:val="clear" w:color="auto" w:fill="FFFFFF"/>
        <w:spacing w:before="0" w:beforeAutospacing="0" w:after="0" w:afterAutospacing="0" w:line="276" w:lineRule="auto"/>
        <w:jc w:val="both"/>
        <w:rPr>
          <w:sz w:val="28"/>
          <w:szCs w:val="28"/>
          <w:lang w:val="pt-BR"/>
        </w:rPr>
      </w:pPr>
      <w:r w:rsidRPr="00197B21">
        <w:rPr>
          <w:sz w:val="28"/>
          <w:szCs w:val="28"/>
          <w:lang w:val="pt-BR"/>
        </w:rPr>
        <w:t>- Thiết kể bài giảng điện tử.</w:t>
      </w:r>
    </w:p>
    <w:p w14:paraId="0D5944F5" w14:textId="3C44383C" w:rsidR="00C42557" w:rsidRPr="00197B21" w:rsidRDefault="00C42557" w:rsidP="00A51D54">
      <w:pPr>
        <w:pStyle w:val="NormalWeb"/>
        <w:shd w:val="clear" w:color="auto" w:fill="FFFFFF"/>
        <w:spacing w:before="0" w:beforeAutospacing="0" w:after="0" w:afterAutospacing="0" w:line="276" w:lineRule="auto"/>
        <w:jc w:val="both"/>
        <w:rPr>
          <w:sz w:val="28"/>
          <w:szCs w:val="28"/>
          <w:lang w:val="pt-BR"/>
        </w:rPr>
      </w:pPr>
      <w:r w:rsidRPr="00197B21">
        <w:rPr>
          <w:sz w:val="28"/>
          <w:szCs w:val="28"/>
          <w:lang w:val="pt-BR"/>
        </w:rPr>
        <w:t xml:space="preserve">- Phương tiện và học liệu: </w:t>
      </w:r>
    </w:p>
    <w:p w14:paraId="34B72F57" w14:textId="1FEEEE31" w:rsidR="00C42557" w:rsidRPr="00197B21" w:rsidRDefault="00C42557" w:rsidP="00A51D54">
      <w:pPr>
        <w:spacing w:after="0" w:line="276" w:lineRule="auto"/>
        <w:jc w:val="both"/>
        <w:rPr>
          <w:rFonts w:cs="Times New Roman"/>
          <w:szCs w:val="28"/>
          <w:lang w:val="pt-BR"/>
        </w:rPr>
      </w:pPr>
      <w:r w:rsidRPr="00197B21">
        <w:rPr>
          <w:rFonts w:cs="Times New Roman"/>
          <w:szCs w:val="28"/>
          <w:lang w:val="pt-BR"/>
        </w:rPr>
        <w:t xml:space="preserve">    + Các phương tiện: Máy vi tính, </w:t>
      </w:r>
      <w:r w:rsidR="00F83ECC" w:rsidRPr="00197B21">
        <w:rPr>
          <w:rFonts w:cs="Times New Roman"/>
          <w:szCs w:val="28"/>
          <w:lang w:val="pt-BR"/>
        </w:rPr>
        <w:t xml:space="preserve">tivi, </w:t>
      </w:r>
      <w:r w:rsidRPr="00197B21">
        <w:rPr>
          <w:rFonts w:cs="Times New Roman"/>
          <w:szCs w:val="28"/>
          <w:lang w:val="pt-BR"/>
        </w:rPr>
        <w:t>máy chiếu đa năng,...</w:t>
      </w:r>
    </w:p>
    <w:p w14:paraId="729FE941" w14:textId="2C348493" w:rsidR="00C42557" w:rsidRPr="00197B21" w:rsidRDefault="00C42557" w:rsidP="00A51D54">
      <w:pPr>
        <w:pStyle w:val="Vnbnnidung0"/>
        <w:tabs>
          <w:tab w:val="left" w:pos="731"/>
        </w:tabs>
        <w:spacing w:after="0" w:line="276" w:lineRule="auto"/>
        <w:ind w:firstLine="0"/>
        <w:jc w:val="both"/>
        <w:rPr>
          <w:rFonts w:ascii="Times New Roman" w:hAnsi="Times New Roman"/>
          <w:sz w:val="28"/>
          <w:szCs w:val="28"/>
          <w:lang w:val="pt-BR"/>
        </w:rPr>
      </w:pPr>
      <w:r w:rsidRPr="00197B21">
        <w:rPr>
          <w:rFonts w:ascii="Times New Roman" w:hAnsi="Times New Roman"/>
          <w:sz w:val="28"/>
          <w:szCs w:val="28"/>
          <w:lang w:val="pt-BR"/>
        </w:rPr>
        <w:t xml:space="preserve">    + Học liệu: Tranh ảnh và phim: GV sử dụng tranh, ảnh, video liên quan.</w:t>
      </w:r>
    </w:p>
    <w:p w14:paraId="7BC45BD8" w14:textId="77777777" w:rsidR="00C42557" w:rsidRPr="00197B21" w:rsidRDefault="00C42557" w:rsidP="00A51D54">
      <w:pPr>
        <w:pStyle w:val="Vnbnnidung0"/>
        <w:tabs>
          <w:tab w:val="left" w:pos="727"/>
        </w:tabs>
        <w:spacing w:after="0" w:line="276" w:lineRule="auto"/>
        <w:ind w:firstLine="0"/>
        <w:jc w:val="both"/>
        <w:rPr>
          <w:rFonts w:ascii="Times New Roman" w:hAnsi="Times New Roman"/>
          <w:sz w:val="28"/>
          <w:szCs w:val="28"/>
          <w:lang w:val="pt-BR"/>
        </w:rPr>
      </w:pPr>
      <w:r w:rsidRPr="00197B21">
        <w:rPr>
          <w:rFonts w:ascii="Times New Roman" w:hAnsi="Times New Roman"/>
          <w:sz w:val="28"/>
          <w:szCs w:val="28"/>
          <w:lang w:val="pt-BR"/>
        </w:rPr>
        <w:t xml:space="preserve">    + Phiếu học tập: Sử dụng các phiếu học tập trong dạy học đọc, viết, nói và nghe.</w:t>
      </w:r>
    </w:p>
    <w:p w14:paraId="370469C7" w14:textId="77777777" w:rsidR="00C42557" w:rsidRPr="00197B21" w:rsidRDefault="00C42557" w:rsidP="00A51D54">
      <w:pPr>
        <w:spacing w:after="0" w:line="276" w:lineRule="auto"/>
        <w:jc w:val="both"/>
        <w:rPr>
          <w:rFonts w:cs="Times New Roman"/>
          <w:b/>
          <w:szCs w:val="28"/>
          <w:lang w:val="pt-BR"/>
        </w:rPr>
      </w:pPr>
      <w:r w:rsidRPr="00197B21">
        <w:rPr>
          <w:rFonts w:cs="Times New Roman"/>
          <w:b/>
          <w:szCs w:val="28"/>
          <w:lang w:val="pt-BR"/>
        </w:rPr>
        <w:t>2. Học sinh</w:t>
      </w:r>
    </w:p>
    <w:p w14:paraId="3F5AB7F5" w14:textId="77777777" w:rsidR="00C42557" w:rsidRPr="00197B21" w:rsidRDefault="00C42557" w:rsidP="00A51D54">
      <w:pPr>
        <w:spacing w:after="0" w:line="276" w:lineRule="auto"/>
        <w:jc w:val="both"/>
        <w:rPr>
          <w:rFonts w:cs="Times New Roman"/>
          <w:szCs w:val="28"/>
          <w:lang w:val="pt-BR"/>
        </w:rPr>
      </w:pPr>
      <w:r w:rsidRPr="00197B21">
        <w:rPr>
          <w:rFonts w:cs="Times New Roman"/>
          <w:szCs w:val="28"/>
          <w:lang w:val="pt-BR"/>
        </w:rPr>
        <w:t xml:space="preserve">- Đọc phần Kiến thức Ngữ văn và hướng dẫn </w:t>
      </w:r>
      <w:r w:rsidRPr="00197B21">
        <w:rPr>
          <w:rFonts w:cs="Times New Roman"/>
          <w:b/>
          <w:szCs w:val="28"/>
          <w:lang w:val="pt-BR"/>
        </w:rPr>
        <w:t xml:space="preserve">Chuẩn bị </w:t>
      </w:r>
      <w:r w:rsidRPr="00197B21">
        <w:rPr>
          <w:rFonts w:cs="Times New Roman"/>
          <w:szCs w:val="28"/>
          <w:lang w:val="pt-BR"/>
        </w:rPr>
        <w:t>phần Đọc - hiểu văn bản trong SGK; chuẩn bị bài theo các câu hỏi trong SGK.</w:t>
      </w:r>
    </w:p>
    <w:p w14:paraId="1650027B" w14:textId="77777777" w:rsidR="00C42557" w:rsidRPr="00197B21" w:rsidRDefault="00C42557" w:rsidP="00A51D54">
      <w:pPr>
        <w:spacing w:after="0" w:line="276" w:lineRule="auto"/>
        <w:jc w:val="both"/>
        <w:rPr>
          <w:rFonts w:cs="Times New Roman"/>
          <w:szCs w:val="28"/>
          <w:lang w:val="pt-BR"/>
        </w:rPr>
      </w:pPr>
      <w:r w:rsidRPr="00197B21">
        <w:rPr>
          <w:rFonts w:cs="Times New Roman"/>
          <w:szCs w:val="28"/>
          <w:lang w:val="pt-BR"/>
        </w:rPr>
        <w:t xml:space="preserve">- Đọc kĩ phần </w:t>
      </w:r>
      <w:r w:rsidRPr="00197B21">
        <w:rPr>
          <w:rFonts w:cs="Times New Roman"/>
          <w:b/>
          <w:szCs w:val="28"/>
          <w:lang w:val="pt-BR"/>
        </w:rPr>
        <w:t>Định hướng</w:t>
      </w:r>
      <w:r w:rsidRPr="00197B21">
        <w:rPr>
          <w:rFonts w:cs="Times New Roman"/>
          <w:szCs w:val="28"/>
          <w:lang w:val="pt-BR"/>
        </w:rPr>
        <w:t xml:space="preserve"> trong nội dung Đọc, Viết, Nói và Nghe, và thực hành bài tậ</w:t>
      </w:r>
      <w:r w:rsidR="0090426D" w:rsidRPr="00197B21">
        <w:rPr>
          <w:rFonts w:cs="Times New Roman"/>
          <w:szCs w:val="28"/>
          <w:lang w:val="pt-BR"/>
        </w:rPr>
        <w:t xml:space="preserve">p SGK. </w:t>
      </w:r>
    </w:p>
    <w:p w14:paraId="68D16621" w14:textId="4FA4D503" w:rsidR="00E726E3" w:rsidRDefault="00F44458" w:rsidP="00E726E3">
      <w:pPr>
        <w:spacing w:after="120" w:line="360" w:lineRule="auto"/>
        <w:contextualSpacing/>
        <w:rPr>
          <w:rFonts w:cs="Times New Roman"/>
          <w:b/>
          <w:bCs/>
          <w:color w:val="0070C0"/>
          <w:szCs w:val="28"/>
          <w:lang w:val="de-DE"/>
        </w:rPr>
      </w:pPr>
      <w:r w:rsidRPr="00197B21">
        <w:rPr>
          <w:rFonts w:eastAsia="Calibri" w:cs="Times New Roman"/>
          <w:b/>
          <w:bCs/>
          <w:color w:val="0070C0"/>
          <w:szCs w:val="28"/>
          <w:lang w:val="pt-BR"/>
        </w:rPr>
        <w:t>C</w:t>
      </w:r>
      <w:r w:rsidR="00C42557" w:rsidRPr="00197B21">
        <w:rPr>
          <w:rFonts w:eastAsia="Calibri" w:cs="Times New Roman"/>
          <w:b/>
          <w:bCs/>
          <w:color w:val="0070C0"/>
          <w:szCs w:val="28"/>
          <w:lang w:val="pt-BR"/>
        </w:rPr>
        <w:t xml:space="preserve">. </w:t>
      </w:r>
      <w:r w:rsidR="00C42557" w:rsidRPr="00197B21">
        <w:rPr>
          <w:rFonts w:cs="Times New Roman"/>
          <w:b/>
          <w:bCs/>
          <w:color w:val="0070C0"/>
          <w:szCs w:val="28"/>
          <w:lang w:val="de-DE"/>
        </w:rPr>
        <w:t>TỔ CHỨC HOẠT ĐỘNG DẠY VÀ HỌC</w:t>
      </w:r>
    </w:p>
    <w:p w14:paraId="018CAD42" w14:textId="30FB97F8" w:rsidR="00321364" w:rsidRPr="0081669E" w:rsidRDefault="00321364" w:rsidP="0081669E">
      <w:pPr>
        <w:tabs>
          <w:tab w:val="left" w:pos="90"/>
        </w:tabs>
        <w:spacing w:after="0" w:line="276" w:lineRule="auto"/>
        <w:jc w:val="both"/>
        <w:rPr>
          <w:rFonts w:cs="Times New Roman"/>
          <w:b/>
          <w:color w:val="FF0000"/>
          <w:szCs w:val="28"/>
        </w:rPr>
      </w:pPr>
      <w:r w:rsidRPr="00A301AA">
        <w:rPr>
          <w:rFonts w:eastAsia="Calibri" w:cs="Times New Roman"/>
          <w:b/>
          <w:color w:val="FF0000"/>
          <w:szCs w:val="28"/>
        </w:rPr>
        <w:t xml:space="preserve">Tuần </w:t>
      </w:r>
      <w:r>
        <w:rPr>
          <w:rFonts w:eastAsia="Calibri" w:cs="Times New Roman"/>
          <w:b/>
          <w:color w:val="FF0000"/>
          <w:szCs w:val="28"/>
        </w:rPr>
        <w:t xml:space="preserve">7   </w:t>
      </w:r>
      <w:r w:rsidRPr="00A301AA">
        <w:rPr>
          <w:rFonts w:eastAsia="Calibri" w:cs="Times New Roman"/>
          <w:b/>
          <w:color w:val="FF0000"/>
          <w:szCs w:val="28"/>
        </w:rPr>
        <w:t xml:space="preserve"> Tiết </w:t>
      </w:r>
      <w:r>
        <w:rPr>
          <w:rFonts w:eastAsia="Calibri" w:cs="Times New Roman"/>
          <w:b/>
          <w:color w:val="FF0000"/>
          <w:szCs w:val="28"/>
        </w:rPr>
        <w:t>25</w:t>
      </w:r>
      <w:r w:rsidRPr="00A301AA">
        <w:rPr>
          <w:rFonts w:eastAsia="Calibri" w:cs="Times New Roman"/>
          <w:b/>
          <w:color w:val="FF0000"/>
          <w:szCs w:val="28"/>
        </w:rPr>
        <w:t>,</w:t>
      </w:r>
      <w:r>
        <w:rPr>
          <w:rFonts w:eastAsia="Calibri" w:cs="Times New Roman"/>
          <w:b/>
          <w:color w:val="FF0000"/>
          <w:szCs w:val="28"/>
        </w:rPr>
        <w:t xml:space="preserve"> 26, 27</w:t>
      </w:r>
      <w:r w:rsidRPr="00A301AA">
        <w:rPr>
          <w:rFonts w:eastAsia="Calibri" w:cs="Times New Roman"/>
          <w:b/>
          <w:color w:val="FF0000"/>
          <w:szCs w:val="28"/>
        </w:rPr>
        <w:t xml:space="preserve">     </w:t>
      </w:r>
      <w:r w:rsidRPr="00753D85">
        <w:rPr>
          <w:rFonts w:cs="Times New Roman"/>
          <w:b/>
          <w:color w:val="4F81BD" w:themeColor="accent1"/>
          <w:szCs w:val="28"/>
        </w:rPr>
        <w:t>N</w:t>
      </w:r>
      <w:r w:rsidRPr="00753D85">
        <w:rPr>
          <w:rFonts w:eastAsia="Calibri" w:cs="Times New Roman"/>
          <w:color w:val="4F81BD" w:themeColor="accent1"/>
          <w:szCs w:val="28"/>
        </w:rPr>
        <w:t xml:space="preserve">gày </w:t>
      </w:r>
      <w:r w:rsidRPr="00753D85">
        <w:rPr>
          <w:rFonts w:eastAsia="Calibri" w:cs="Times New Roman"/>
          <w:color w:val="0070C0"/>
          <w:szCs w:val="28"/>
        </w:rPr>
        <w:t xml:space="preserve">soạn: </w:t>
      </w:r>
      <w:r>
        <w:rPr>
          <w:rFonts w:eastAsia="Calibri" w:cs="Times New Roman"/>
          <w:color w:val="0070C0"/>
          <w:szCs w:val="28"/>
        </w:rPr>
        <w:t>1</w:t>
      </w:r>
      <w:r w:rsidRPr="00753D85">
        <w:rPr>
          <w:rFonts w:eastAsia="Calibri" w:cs="Times New Roman"/>
          <w:color w:val="0070C0"/>
          <w:szCs w:val="28"/>
        </w:rPr>
        <w:t>4/</w:t>
      </w:r>
      <w:r>
        <w:rPr>
          <w:rFonts w:eastAsia="Calibri" w:cs="Times New Roman"/>
          <w:color w:val="0070C0"/>
          <w:szCs w:val="28"/>
        </w:rPr>
        <w:t>10</w:t>
      </w:r>
      <w:r w:rsidRPr="00753D85">
        <w:rPr>
          <w:rFonts w:eastAsia="Calibri" w:cs="Times New Roman"/>
          <w:color w:val="0070C0"/>
          <w:szCs w:val="28"/>
        </w:rPr>
        <w:t>/2025</w:t>
      </w:r>
      <w:r w:rsidRPr="00A301AA">
        <w:rPr>
          <w:rFonts w:eastAsia="Calibri" w:cs="Times New Roman"/>
          <w:b/>
          <w:color w:val="FF0000"/>
          <w:szCs w:val="28"/>
        </w:rPr>
        <w:t xml:space="preserve">       </w:t>
      </w:r>
      <w:r w:rsidRPr="00753D85">
        <w:rPr>
          <w:rFonts w:eastAsia="Calibri" w:cs="Times New Roman"/>
          <w:color w:val="0070C0"/>
          <w:szCs w:val="28"/>
        </w:rPr>
        <w:t>Ngày bắt đầu dạy: 2</w:t>
      </w:r>
      <w:r>
        <w:rPr>
          <w:rFonts w:eastAsia="Calibri" w:cs="Times New Roman"/>
          <w:color w:val="0070C0"/>
          <w:szCs w:val="28"/>
        </w:rPr>
        <w:t>0</w:t>
      </w:r>
      <w:r w:rsidRPr="00753D85">
        <w:rPr>
          <w:rFonts w:eastAsia="Calibri" w:cs="Times New Roman"/>
          <w:color w:val="0070C0"/>
          <w:szCs w:val="28"/>
        </w:rPr>
        <w:t>/</w:t>
      </w:r>
      <w:r>
        <w:rPr>
          <w:rFonts w:eastAsia="Calibri" w:cs="Times New Roman"/>
          <w:color w:val="0070C0"/>
          <w:szCs w:val="28"/>
        </w:rPr>
        <w:t>10</w:t>
      </w:r>
      <w:r w:rsidRPr="00753D85">
        <w:rPr>
          <w:rFonts w:eastAsia="Calibri" w:cs="Times New Roman"/>
          <w:color w:val="0070C0"/>
          <w:szCs w:val="28"/>
        </w:rPr>
        <w:t xml:space="preserve">/2025                                                       </w:t>
      </w:r>
      <w:r w:rsidRPr="00197B21">
        <w:rPr>
          <w:rFonts w:cs="Times New Roman"/>
          <w:b/>
          <w:color w:val="FF0000"/>
          <w:szCs w:val="28"/>
        </w:rPr>
        <w:t xml:space="preserve">                 </w:t>
      </w:r>
    </w:p>
    <w:p w14:paraId="0326C8C7" w14:textId="568A6A2D" w:rsidR="00B82D74" w:rsidRPr="00197B21" w:rsidRDefault="00B82D74" w:rsidP="00783B53">
      <w:pPr>
        <w:spacing w:after="120" w:line="360" w:lineRule="auto"/>
        <w:contextualSpacing/>
        <w:jc w:val="center"/>
        <w:rPr>
          <w:rFonts w:cs="Times New Roman"/>
          <w:vanish/>
          <w:color w:val="FFFFFF" w:themeColor="background1"/>
          <w:spacing w:val="3"/>
          <w:szCs w:val="28"/>
          <w:shd w:val="clear" w:color="auto" w:fill="FFFFFF"/>
        </w:rPr>
      </w:pPr>
      <w:r w:rsidRPr="00197B21">
        <w:rPr>
          <w:rFonts w:cs="Times New Roman"/>
          <w:vanish/>
          <w:color w:val="FFFFFF" w:themeColor="background1"/>
          <w:spacing w:val="3"/>
          <w:szCs w:val="28"/>
          <w:shd w:val="clear" w:color="auto" w:fill="FFFFFF"/>
        </w:rPr>
        <w:t>Vương Thị Mai Phượng-  0919551593-  THCS TT Nam Sách - Hải Dương.</w:t>
      </w:r>
    </w:p>
    <w:p w14:paraId="76E8B8EA" w14:textId="7169CE93" w:rsidR="00C42557" w:rsidRPr="00197B21" w:rsidRDefault="00C42557" w:rsidP="00783B53">
      <w:pPr>
        <w:spacing w:after="120" w:line="360" w:lineRule="auto"/>
        <w:contextualSpacing/>
        <w:jc w:val="center"/>
        <w:rPr>
          <w:rFonts w:cs="Times New Roman"/>
          <w:b/>
          <w:bCs/>
          <w:color w:val="FF0000"/>
          <w:szCs w:val="28"/>
          <w:lang w:val="de-DE"/>
        </w:rPr>
      </w:pPr>
      <w:r w:rsidRPr="00197B21">
        <w:rPr>
          <w:rFonts w:cs="Times New Roman"/>
          <w:b/>
          <w:bCs/>
          <w:color w:val="FF0000"/>
          <w:szCs w:val="28"/>
          <w:lang w:val="de-DE"/>
        </w:rPr>
        <w:t>GIỚI THIỆU BÀI HỌC VÀ TRI THỨC NGỮ VĂN</w:t>
      </w:r>
    </w:p>
    <w:p w14:paraId="590AE0AB" w14:textId="07C20FCE" w:rsidR="00C42557" w:rsidRPr="00197B21" w:rsidRDefault="00674C9C" w:rsidP="00A51D54">
      <w:pPr>
        <w:tabs>
          <w:tab w:val="left" w:pos="0"/>
          <w:tab w:val="left" w:pos="90"/>
        </w:tabs>
        <w:spacing w:after="0" w:line="276" w:lineRule="auto"/>
        <w:rPr>
          <w:rFonts w:cs="Times New Roman"/>
          <w:b/>
          <w:color w:val="FF0000"/>
          <w:szCs w:val="28"/>
          <w:lang w:val="de-DE"/>
        </w:rPr>
      </w:pPr>
      <w:r w:rsidRPr="00197B21">
        <w:rPr>
          <w:rFonts w:cs="Times New Roman"/>
          <w:b/>
          <w:color w:val="FF0000"/>
          <w:szCs w:val="28"/>
          <w:lang w:val="de-DE"/>
        </w:rPr>
        <w:t>1.</w:t>
      </w:r>
      <w:r w:rsidR="00F44458" w:rsidRPr="00197B21">
        <w:rPr>
          <w:rFonts w:cs="Times New Roman"/>
          <w:b/>
          <w:color w:val="FF0000"/>
          <w:szCs w:val="28"/>
          <w:lang w:val="de-DE"/>
        </w:rPr>
        <w:t xml:space="preserve"> </w:t>
      </w:r>
      <w:r w:rsidR="00C42557" w:rsidRPr="00197B21">
        <w:rPr>
          <w:rFonts w:cs="Times New Roman"/>
          <w:b/>
          <w:color w:val="FF0000"/>
          <w:szCs w:val="28"/>
          <w:lang w:val="de-DE"/>
        </w:rPr>
        <w:t>HOẠT ĐỘNG 1. KHỞI ĐỘNG</w:t>
      </w:r>
    </w:p>
    <w:p w14:paraId="1159DD1C" w14:textId="77777777" w:rsidR="00C42557" w:rsidRPr="00197B21" w:rsidRDefault="00C42557"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a. Mục tiêu:</w:t>
      </w:r>
      <w:r w:rsidRPr="00197B21">
        <w:rPr>
          <w:rFonts w:cs="Times New Roman"/>
          <w:color w:val="0070C0"/>
          <w:szCs w:val="28"/>
          <w:lang w:val="de-DE"/>
        </w:rPr>
        <w:t xml:space="preserve"> </w:t>
      </w:r>
      <w:r w:rsidRPr="00197B21">
        <w:rPr>
          <w:rFonts w:cs="Times New Roman"/>
          <w:color w:val="000000"/>
          <w:szCs w:val="28"/>
          <w:lang w:val="de-DE"/>
        </w:rPr>
        <w:t>Tạo hứng thú cho HS, thu hút HS sẵn sàng thực hiện nhiệm vụ học tập.</w:t>
      </w:r>
    </w:p>
    <w:p w14:paraId="3F843E9C" w14:textId="77777777" w:rsidR="00C42557" w:rsidRPr="00197B21" w:rsidRDefault="00C42557"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b. Nội dung:</w:t>
      </w:r>
      <w:r w:rsidRPr="00197B21">
        <w:rPr>
          <w:rFonts w:cs="Times New Roman"/>
          <w:color w:val="0070C0"/>
          <w:szCs w:val="28"/>
          <w:lang w:val="de-DE"/>
        </w:rPr>
        <w:t xml:space="preserve"> </w:t>
      </w:r>
      <w:r w:rsidRPr="00197B21">
        <w:rPr>
          <w:rFonts w:cs="Times New Roman"/>
          <w:color w:val="000000"/>
          <w:szCs w:val="28"/>
          <w:lang w:val="de-DE"/>
        </w:rPr>
        <w:t>GV đặt cho HS những câu hỏi gợi mở vấn đề.</w:t>
      </w:r>
    </w:p>
    <w:p w14:paraId="4F62AC6E" w14:textId="77777777" w:rsidR="00C42557" w:rsidRPr="00197B21" w:rsidRDefault="00C42557"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c. Sản phẩm:</w:t>
      </w:r>
      <w:r w:rsidRPr="00197B21">
        <w:rPr>
          <w:rFonts w:cs="Times New Roman"/>
          <w:color w:val="0070C0"/>
          <w:szCs w:val="28"/>
          <w:lang w:val="de-DE"/>
        </w:rPr>
        <w:t xml:space="preserve"> </w:t>
      </w:r>
      <w:r w:rsidRPr="00197B21">
        <w:rPr>
          <w:rFonts w:cs="Times New Roman"/>
          <w:color w:val="000000"/>
          <w:szCs w:val="28"/>
          <w:lang w:val="de-DE"/>
        </w:rPr>
        <w:t>Nhận thức và thái độ học tập của HS.</w:t>
      </w:r>
    </w:p>
    <w:p w14:paraId="177DD5EC" w14:textId="77777777" w:rsidR="00C42557" w:rsidRPr="00197B21" w:rsidRDefault="00C42557" w:rsidP="00A51D54">
      <w:pPr>
        <w:tabs>
          <w:tab w:val="left" w:pos="142"/>
          <w:tab w:val="left" w:pos="284"/>
        </w:tabs>
        <w:spacing w:after="0" w:line="276" w:lineRule="auto"/>
        <w:jc w:val="both"/>
        <w:rPr>
          <w:rFonts w:cs="Times New Roman"/>
          <w:b/>
          <w:color w:val="0070C0"/>
          <w:szCs w:val="28"/>
          <w:lang w:val="de-DE"/>
        </w:rPr>
      </w:pPr>
      <w:r w:rsidRPr="00197B21">
        <w:rPr>
          <w:rFonts w:cs="Times New Roman"/>
          <w:b/>
          <w:color w:val="0070C0"/>
          <w:szCs w:val="28"/>
          <w:lang w:val="de-DE"/>
        </w:rPr>
        <w:t>d. Tổ chức thực hiện:</w:t>
      </w:r>
    </w:p>
    <w:p w14:paraId="51849008" w14:textId="77777777" w:rsidR="0090426D" w:rsidRPr="00197B21" w:rsidRDefault="0090426D" w:rsidP="00A51D54">
      <w:pPr>
        <w:tabs>
          <w:tab w:val="left" w:pos="142"/>
          <w:tab w:val="left" w:pos="284"/>
        </w:tabs>
        <w:spacing w:after="0" w:line="276" w:lineRule="auto"/>
        <w:jc w:val="both"/>
        <w:rPr>
          <w:rFonts w:cs="Times New Roman"/>
          <w:b/>
          <w:color w:val="000000"/>
          <w:szCs w:val="28"/>
          <w:lang w:val="de-DE"/>
        </w:rPr>
      </w:pPr>
      <w:r w:rsidRPr="00197B21">
        <w:rPr>
          <w:rFonts w:cs="Times New Roman"/>
          <w:b/>
          <w:color w:val="000000"/>
          <w:szCs w:val="28"/>
          <w:lang w:val="de-DE"/>
        </w:rPr>
        <w:t>Thực hiện trò chơi: AI LÀ NHÀ THÔNG THÁI?</w:t>
      </w:r>
    </w:p>
    <w:p w14:paraId="65965FD1" w14:textId="7431A76E" w:rsidR="00C42557" w:rsidRPr="00197B21" w:rsidRDefault="00C42557"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FF0000"/>
          <w:szCs w:val="28"/>
          <w:lang w:val="de-DE"/>
        </w:rPr>
        <w:t>*</w:t>
      </w:r>
      <w:r w:rsidR="00841F21" w:rsidRPr="00197B21">
        <w:rPr>
          <w:rFonts w:cs="Times New Roman"/>
          <w:b/>
          <w:color w:val="FF0000"/>
          <w:szCs w:val="28"/>
          <w:lang w:val="de-DE"/>
        </w:rPr>
        <w:t>Bước</w:t>
      </w:r>
      <w:r w:rsidRPr="00197B21">
        <w:rPr>
          <w:rFonts w:cs="Times New Roman"/>
          <w:b/>
          <w:color w:val="FF0000"/>
          <w:szCs w:val="28"/>
          <w:lang w:val="de-DE"/>
        </w:rPr>
        <w:t xml:space="preserve"> 1:</w:t>
      </w:r>
      <w:r w:rsidRPr="00197B21">
        <w:rPr>
          <w:rFonts w:cs="Times New Roman"/>
          <w:color w:val="FF0000"/>
          <w:szCs w:val="28"/>
          <w:lang w:val="de-DE"/>
        </w:rPr>
        <w:t xml:space="preserve"> </w:t>
      </w:r>
      <w:r w:rsidRPr="00197B21">
        <w:rPr>
          <w:rFonts w:cs="Times New Roman"/>
          <w:color w:val="000000"/>
          <w:szCs w:val="28"/>
          <w:lang w:val="de-DE"/>
        </w:rPr>
        <w:t xml:space="preserve">GV nêu câu hỏi để khơi gợi HS chia sẻ hiểu biết qua </w:t>
      </w:r>
      <w:r w:rsidR="00841F21" w:rsidRPr="00197B21">
        <w:rPr>
          <w:rFonts w:cs="Times New Roman"/>
          <w:color w:val="000000"/>
          <w:szCs w:val="28"/>
          <w:lang w:val="de-DE"/>
        </w:rPr>
        <w:t>hiểu biết</w:t>
      </w:r>
      <w:r w:rsidRPr="00197B21">
        <w:rPr>
          <w:rFonts w:cs="Times New Roman"/>
          <w:color w:val="000000"/>
          <w:szCs w:val="28"/>
          <w:lang w:val="de-DE"/>
        </w:rPr>
        <w:t xml:space="preserve"> của bả</w:t>
      </w:r>
      <w:r w:rsidR="00841F21" w:rsidRPr="00197B21">
        <w:rPr>
          <w:rFonts w:cs="Times New Roman"/>
          <w:color w:val="000000"/>
          <w:szCs w:val="28"/>
          <w:lang w:val="de-DE"/>
        </w:rPr>
        <w:t>n thân</w:t>
      </w:r>
      <w:r w:rsidR="00674C9C" w:rsidRPr="00197B21">
        <w:rPr>
          <w:rFonts w:cs="Times New Roman"/>
          <w:color w:val="000000"/>
          <w:szCs w:val="28"/>
          <w:lang w:val="de-DE"/>
        </w:rPr>
        <w:t>.</w:t>
      </w:r>
    </w:p>
    <w:p w14:paraId="54E6B7C1" w14:textId="6AE4961E" w:rsidR="0090426D" w:rsidRPr="00197B21" w:rsidRDefault="000C2303" w:rsidP="00A51D54">
      <w:pPr>
        <w:tabs>
          <w:tab w:val="left" w:pos="142"/>
          <w:tab w:val="left" w:pos="284"/>
        </w:tabs>
        <w:spacing w:after="0" w:line="276" w:lineRule="auto"/>
        <w:jc w:val="center"/>
        <w:rPr>
          <w:rFonts w:cs="Times New Roman"/>
          <w:i/>
          <w:iCs/>
          <w:color w:val="000000"/>
          <w:szCs w:val="28"/>
        </w:rPr>
      </w:pPr>
      <w:r w:rsidRPr="00197B21">
        <w:rPr>
          <w:rFonts w:cs="Times New Roman"/>
          <w:b/>
          <w:color w:val="000000"/>
          <w:szCs w:val="28"/>
        </w:rPr>
        <w:t>Câu 1.</w:t>
      </w:r>
      <w:r w:rsidR="0090426D" w:rsidRPr="00197B21">
        <w:rPr>
          <w:rFonts w:cs="Times New Roman"/>
          <w:color w:val="000000"/>
          <w:szCs w:val="28"/>
        </w:rPr>
        <w:t xml:space="preserve"> </w:t>
      </w:r>
      <w:r w:rsidR="0090426D" w:rsidRPr="00197B21">
        <w:rPr>
          <w:rFonts w:cs="Times New Roman"/>
          <w:i/>
          <w:iCs/>
          <w:color w:val="000000"/>
          <w:szCs w:val="28"/>
        </w:rPr>
        <w:t>Đố ai nêu lá quốc kì</w:t>
      </w:r>
    </w:p>
    <w:p w14:paraId="3224575B"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Mê Linh đất cũ còn ghi muôn đời</w:t>
      </w:r>
    </w:p>
    <w:p w14:paraId="37381BA5"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Yếm, khăn đội đá vá trời</w:t>
      </w:r>
    </w:p>
    <w:p w14:paraId="7E895DC2" w14:textId="77777777" w:rsidR="0090426D"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i/>
          <w:iCs/>
          <w:color w:val="000000"/>
          <w:szCs w:val="28"/>
        </w:rPr>
        <w:t>Giặc Tô mất vía rụng rời thoát thân</w:t>
      </w:r>
      <w:r w:rsidRPr="00197B21">
        <w:rPr>
          <w:rFonts w:cs="Times New Roman"/>
          <w:color w:val="000000"/>
          <w:szCs w:val="28"/>
        </w:rPr>
        <w:t>?</w:t>
      </w:r>
    </w:p>
    <w:p w14:paraId="5E468B50" w14:textId="6F8ACA1F" w:rsidR="006C13B4"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color w:val="000000"/>
          <w:szCs w:val="28"/>
        </w:rPr>
        <w:t>(Là ai?)</w:t>
      </w:r>
    </w:p>
    <w:p w14:paraId="76DECCFD" w14:textId="4087628A" w:rsidR="0090426D" w:rsidRPr="00197B21" w:rsidRDefault="000C2303" w:rsidP="00A51D54">
      <w:pPr>
        <w:tabs>
          <w:tab w:val="left" w:pos="142"/>
          <w:tab w:val="left" w:pos="284"/>
        </w:tabs>
        <w:spacing w:after="0" w:line="276" w:lineRule="auto"/>
        <w:jc w:val="both"/>
        <w:rPr>
          <w:rFonts w:cs="Times New Roman"/>
          <w:color w:val="000000"/>
          <w:szCs w:val="28"/>
        </w:rPr>
      </w:pPr>
      <w:r w:rsidRPr="00197B21">
        <w:rPr>
          <w:rFonts w:cs="Times New Roman"/>
          <w:b/>
          <w:bCs/>
          <w:color w:val="000000"/>
          <w:szCs w:val="28"/>
        </w:rPr>
        <w:t xml:space="preserve">                                           </w:t>
      </w:r>
      <w:r w:rsidR="006C13B4" w:rsidRPr="00197B21">
        <w:rPr>
          <w:rFonts w:cs="Times New Roman"/>
          <w:b/>
          <w:bCs/>
          <w:color w:val="000000"/>
          <w:szCs w:val="28"/>
        </w:rPr>
        <w:t>Đáp án</w:t>
      </w:r>
      <w:r w:rsidR="006C13B4" w:rsidRPr="00197B21">
        <w:rPr>
          <w:rFonts w:cs="Times New Roman"/>
          <w:color w:val="FF0000"/>
          <w:szCs w:val="28"/>
        </w:rPr>
        <w:t xml:space="preserve">: </w:t>
      </w:r>
      <w:r w:rsidR="0090426D" w:rsidRPr="00197B21">
        <w:rPr>
          <w:rFonts w:cs="Times New Roman"/>
          <w:color w:val="FF0000"/>
          <w:szCs w:val="28"/>
        </w:rPr>
        <w:t xml:space="preserve">Hai </w:t>
      </w:r>
      <w:r w:rsidR="006C13B4" w:rsidRPr="00197B21">
        <w:rPr>
          <w:rFonts w:cs="Times New Roman"/>
          <w:color w:val="FF0000"/>
          <w:szCs w:val="28"/>
        </w:rPr>
        <w:t>B</w:t>
      </w:r>
      <w:r w:rsidR="0090426D" w:rsidRPr="00197B21">
        <w:rPr>
          <w:rFonts w:cs="Times New Roman"/>
          <w:color w:val="FF0000"/>
          <w:szCs w:val="28"/>
        </w:rPr>
        <w:t>à Trưng</w:t>
      </w:r>
    </w:p>
    <w:p w14:paraId="5C6B0D4E" w14:textId="46D3FB95" w:rsidR="0090426D" w:rsidRPr="00197B21" w:rsidRDefault="000C2303" w:rsidP="00A51D54">
      <w:pPr>
        <w:tabs>
          <w:tab w:val="left" w:pos="142"/>
          <w:tab w:val="left" w:pos="284"/>
        </w:tabs>
        <w:spacing w:after="0" w:line="276" w:lineRule="auto"/>
        <w:jc w:val="center"/>
        <w:rPr>
          <w:rFonts w:cs="Times New Roman"/>
          <w:i/>
          <w:iCs/>
          <w:color w:val="000000"/>
          <w:szCs w:val="28"/>
        </w:rPr>
      </w:pPr>
      <w:r w:rsidRPr="00197B21">
        <w:rPr>
          <w:rFonts w:cs="Times New Roman"/>
          <w:b/>
          <w:color w:val="000000"/>
          <w:szCs w:val="28"/>
        </w:rPr>
        <w:t>Câu 2.</w:t>
      </w:r>
      <w:r w:rsidR="0090426D" w:rsidRPr="00197B21">
        <w:rPr>
          <w:rFonts w:cs="Times New Roman"/>
          <w:color w:val="000000"/>
          <w:szCs w:val="28"/>
        </w:rPr>
        <w:t xml:space="preserve"> </w:t>
      </w:r>
      <w:r w:rsidR="0090426D" w:rsidRPr="00197B21">
        <w:rPr>
          <w:rFonts w:cs="Times New Roman"/>
          <w:i/>
          <w:iCs/>
          <w:color w:val="000000"/>
          <w:szCs w:val="28"/>
        </w:rPr>
        <w:t>Đố ai gian khó chẳng lui</w:t>
      </w:r>
    </w:p>
    <w:p w14:paraId="11EA4BDF"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Chí Linh mấy lượt nếm mùi đắng cay</w:t>
      </w:r>
    </w:p>
    <w:p w14:paraId="646D5804"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Mười năm Bình Định ra tay</w:t>
      </w:r>
    </w:p>
    <w:p w14:paraId="51D67F86" w14:textId="77777777" w:rsidR="0090426D"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i/>
          <w:iCs/>
          <w:color w:val="000000"/>
          <w:szCs w:val="28"/>
        </w:rPr>
        <w:t>Thành Đông Quan, mất vía bầy Vương Thông</w:t>
      </w:r>
      <w:r w:rsidRPr="00197B21">
        <w:rPr>
          <w:rFonts w:cs="Times New Roman"/>
          <w:color w:val="000000"/>
          <w:szCs w:val="28"/>
        </w:rPr>
        <w:t>?</w:t>
      </w:r>
    </w:p>
    <w:p w14:paraId="0865D835" w14:textId="4C04214F" w:rsidR="006C13B4"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color w:val="000000"/>
          <w:szCs w:val="28"/>
        </w:rPr>
        <w:t>(Là ai?)</w:t>
      </w:r>
    </w:p>
    <w:p w14:paraId="2CE70B00" w14:textId="546BA435" w:rsidR="0090426D" w:rsidRPr="00197B21" w:rsidRDefault="000C2303" w:rsidP="00A51D54">
      <w:pPr>
        <w:tabs>
          <w:tab w:val="left" w:pos="142"/>
          <w:tab w:val="left" w:pos="284"/>
        </w:tabs>
        <w:spacing w:after="0" w:line="276" w:lineRule="auto"/>
        <w:jc w:val="both"/>
        <w:rPr>
          <w:rFonts w:cs="Times New Roman"/>
          <w:color w:val="000000"/>
          <w:szCs w:val="28"/>
        </w:rPr>
      </w:pPr>
      <w:r w:rsidRPr="00197B21">
        <w:rPr>
          <w:rFonts w:cs="Times New Roman"/>
          <w:b/>
          <w:bCs/>
          <w:color w:val="000000"/>
          <w:szCs w:val="28"/>
        </w:rPr>
        <w:t xml:space="preserve">                                           </w:t>
      </w:r>
      <w:r w:rsidR="006C13B4" w:rsidRPr="00197B21">
        <w:rPr>
          <w:rFonts w:cs="Times New Roman"/>
          <w:b/>
          <w:bCs/>
          <w:color w:val="000000"/>
          <w:szCs w:val="28"/>
        </w:rPr>
        <w:t>Đáp án:</w:t>
      </w:r>
      <w:r w:rsidR="006C13B4" w:rsidRPr="00197B21">
        <w:rPr>
          <w:rFonts w:cs="Times New Roman"/>
          <w:color w:val="000000"/>
          <w:szCs w:val="28"/>
        </w:rPr>
        <w:t xml:space="preserve"> </w:t>
      </w:r>
      <w:r w:rsidR="0090426D" w:rsidRPr="00197B21">
        <w:rPr>
          <w:rFonts w:cs="Times New Roman"/>
          <w:color w:val="FF0000"/>
          <w:szCs w:val="28"/>
        </w:rPr>
        <w:t>Lê Lợi</w:t>
      </w:r>
    </w:p>
    <w:p w14:paraId="369DD83E" w14:textId="2363C16F"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b/>
          <w:bCs/>
          <w:color w:val="000000"/>
          <w:szCs w:val="28"/>
        </w:rPr>
        <w:t>Câu 3</w:t>
      </w:r>
      <w:r w:rsidR="000C2303" w:rsidRPr="00197B21">
        <w:rPr>
          <w:rFonts w:cs="Times New Roman"/>
          <w:color w:val="000000"/>
          <w:szCs w:val="28"/>
        </w:rPr>
        <w:t>.</w:t>
      </w:r>
      <w:r w:rsidRPr="00197B21">
        <w:rPr>
          <w:rFonts w:cs="Times New Roman"/>
          <w:color w:val="000000"/>
          <w:szCs w:val="28"/>
        </w:rPr>
        <w:t xml:space="preserve"> </w:t>
      </w:r>
      <w:r w:rsidRPr="00197B21">
        <w:rPr>
          <w:rFonts w:cs="Times New Roman"/>
          <w:i/>
          <w:iCs/>
          <w:color w:val="000000"/>
          <w:szCs w:val="28"/>
        </w:rPr>
        <w:t>Đố ai cũng khách thoa quần</w:t>
      </w:r>
    </w:p>
    <w:p w14:paraId="607D82CF"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lastRenderedPageBreak/>
        <w:t>Đạp luồng sóng dữ đuổi quân giặc thù</w:t>
      </w:r>
    </w:p>
    <w:p w14:paraId="4A10398F"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Cửu Chân nức tiếng ngàn thu</w:t>
      </w:r>
    </w:p>
    <w:p w14:paraId="6B7CEE2D" w14:textId="77777777" w:rsidR="0090426D"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i/>
          <w:iCs/>
          <w:color w:val="000000"/>
          <w:szCs w:val="28"/>
        </w:rPr>
        <w:t>Vì dân quyết phá ngục tù lầm than</w:t>
      </w:r>
      <w:r w:rsidRPr="00197B21">
        <w:rPr>
          <w:rFonts w:cs="Times New Roman"/>
          <w:color w:val="000000"/>
          <w:szCs w:val="28"/>
        </w:rPr>
        <w:t>?</w:t>
      </w:r>
    </w:p>
    <w:p w14:paraId="51D5C6E2" w14:textId="4C1256D0" w:rsidR="006C13B4"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color w:val="000000"/>
          <w:szCs w:val="28"/>
        </w:rPr>
        <w:t>(Là ai?)</w:t>
      </w:r>
    </w:p>
    <w:p w14:paraId="32CA1C46" w14:textId="5D6DB2A7" w:rsidR="0090426D" w:rsidRPr="00197B21" w:rsidRDefault="006C13B4" w:rsidP="00A51D54">
      <w:pPr>
        <w:tabs>
          <w:tab w:val="left" w:pos="142"/>
          <w:tab w:val="left" w:pos="284"/>
        </w:tabs>
        <w:spacing w:after="0" w:line="276" w:lineRule="auto"/>
        <w:jc w:val="center"/>
        <w:rPr>
          <w:rFonts w:cs="Times New Roman"/>
          <w:color w:val="000000"/>
          <w:szCs w:val="28"/>
        </w:rPr>
      </w:pPr>
      <w:r w:rsidRPr="00197B21">
        <w:rPr>
          <w:rFonts w:cs="Times New Roman"/>
          <w:b/>
          <w:bCs/>
          <w:color w:val="000000"/>
          <w:szCs w:val="28"/>
        </w:rPr>
        <w:t>Đáp án</w:t>
      </w:r>
      <w:r w:rsidRPr="00197B21">
        <w:rPr>
          <w:rFonts w:cs="Times New Roman"/>
          <w:color w:val="000000"/>
          <w:szCs w:val="28"/>
        </w:rPr>
        <w:t xml:space="preserve">: </w:t>
      </w:r>
      <w:r w:rsidR="0090426D" w:rsidRPr="00197B21">
        <w:rPr>
          <w:rFonts w:cs="Times New Roman"/>
          <w:color w:val="FF0000"/>
          <w:szCs w:val="28"/>
        </w:rPr>
        <w:t>Bà Triệu</w:t>
      </w:r>
    </w:p>
    <w:p w14:paraId="0EAB80E0" w14:textId="3F157F11"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b/>
          <w:bCs/>
          <w:color w:val="000000"/>
          <w:szCs w:val="28"/>
        </w:rPr>
        <w:t>Câu 4</w:t>
      </w:r>
      <w:r w:rsidR="000C2303" w:rsidRPr="00197B21">
        <w:rPr>
          <w:rFonts w:cs="Times New Roman"/>
          <w:b/>
          <w:bCs/>
          <w:color w:val="000000"/>
          <w:szCs w:val="28"/>
        </w:rPr>
        <w:t>.</w:t>
      </w:r>
      <w:r w:rsidRPr="00197B21">
        <w:rPr>
          <w:rFonts w:cs="Times New Roman"/>
          <w:color w:val="000000" w:themeColor="text1"/>
          <w:kern w:val="24"/>
          <w:position w:val="1"/>
          <w:szCs w:val="28"/>
        </w:rPr>
        <w:t xml:space="preserve"> </w:t>
      </w:r>
      <w:r w:rsidRPr="00197B21">
        <w:rPr>
          <w:rFonts w:cs="Times New Roman"/>
          <w:i/>
          <w:iCs/>
          <w:color w:val="000000"/>
          <w:szCs w:val="28"/>
        </w:rPr>
        <w:t>Đố ai giải phóng Thăng Long</w:t>
      </w:r>
    </w:p>
    <w:p w14:paraId="647BC3E0"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Nửa đêm trừ tịch quyết lòng tiến binh</w:t>
      </w:r>
    </w:p>
    <w:p w14:paraId="7B16528C"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Đống Đa, sông Nhị vươn mình</w:t>
      </w:r>
    </w:p>
    <w:p w14:paraId="2269AD76" w14:textId="77777777" w:rsidR="0090426D"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i/>
          <w:iCs/>
          <w:color w:val="000000"/>
          <w:szCs w:val="28"/>
        </w:rPr>
        <w:t>Giặc Thanh vỡ mộng cường chinh tơi bời</w:t>
      </w:r>
      <w:r w:rsidRPr="00197B21">
        <w:rPr>
          <w:rFonts w:cs="Times New Roman"/>
          <w:color w:val="000000"/>
          <w:szCs w:val="28"/>
        </w:rPr>
        <w:t>?</w:t>
      </w:r>
    </w:p>
    <w:p w14:paraId="33A5025E" w14:textId="77777777" w:rsidR="006C13B4"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color w:val="000000"/>
          <w:szCs w:val="28"/>
        </w:rPr>
        <w:t>(Là ai?)</w:t>
      </w:r>
    </w:p>
    <w:p w14:paraId="4B305139" w14:textId="25104A4D" w:rsidR="0090426D" w:rsidRPr="00197B21" w:rsidRDefault="006C13B4" w:rsidP="00A51D54">
      <w:pPr>
        <w:tabs>
          <w:tab w:val="left" w:pos="142"/>
          <w:tab w:val="left" w:pos="284"/>
        </w:tabs>
        <w:spacing w:after="0" w:line="276" w:lineRule="auto"/>
        <w:jc w:val="center"/>
        <w:rPr>
          <w:rFonts w:cs="Times New Roman"/>
          <w:color w:val="000000"/>
          <w:szCs w:val="28"/>
        </w:rPr>
      </w:pPr>
      <w:r w:rsidRPr="00197B21">
        <w:rPr>
          <w:rFonts w:cs="Times New Roman"/>
          <w:b/>
          <w:bCs/>
          <w:color w:val="000000"/>
          <w:szCs w:val="28"/>
        </w:rPr>
        <w:t>Đáp án</w:t>
      </w:r>
      <w:r w:rsidRPr="00197B21">
        <w:rPr>
          <w:rFonts w:cs="Times New Roman"/>
          <w:color w:val="000000"/>
          <w:szCs w:val="28"/>
        </w:rPr>
        <w:t xml:space="preserve">: </w:t>
      </w:r>
      <w:r w:rsidR="0090426D" w:rsidRPr="00197B21">
        <w:rPr>
          <w:rFonts w:cs="Times New Roman"/>
          <w:color w:val="FF0000"/>
          <w:szCs w:val="28"/>
        </w:rPr>
        <w:t>Quang Trung</w:t>
      </w:r>
    </w:p>
    <w:p w14:paraId="17A8CAE1"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b/>
          <w:bCs/>
          <w:color w:val="000000"/>
          <w:szCs w:val="28"/>
        </w:rPr>
        <w:t>Câu 5:</w:t>
      </w:r>
      <w:r w:rsidRPr="00197B21">
        <w:rPr>
          <w:rFonts w:cs="Times New Roman"/>
          <w:color w:val="000000"/>
          <w:szCs w:val="28"/>
        </w:rPr>
        <w:t xml:space="preserve"> </w:t>
      </w:r>
      <w:r w:rsidRPr="00197B21">
        <w:rPr>
          <w:rFonts w:cs="Times New Roman"/>
          <w:i/>
          <w:iCs/>
          <w:color w:val="000000"/>
          <w:szCs w:val="28"/>
        </w:rPr>
        <w:t>Đố ai nổi sáng sông, rừng</w:t>
      </w:r>
    </w:p>
    <w:p w14:paraId="417BE50B"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Đã vui Hàm Tử lại mừng Chương Dương</w:t>
      </w:r>
    </w:p>
    <w:p w14:paraId="490E9F87" w14:textId="77777777" w:rsidR="0090426D" w:rsidRPr="00197B21" w:rsidRDefault="0090426D" w:rsidP="00A51D54">
      <w:pPr>
        <w:tabs>
          <w:tab w:val="left" w:pos="142"/>
          <w:tab w:val="left" w:pos="284"/>
        </w:tabs>
        <w:spacing w:after="0" w:line="276" w:lineRule="auto"/>
        <w:jc w:val="center"/>
        <w:rPr>
          <w:rFonts w:cs="Times New Roman"/>
          <w:i/>
          <w:iCs/>
          <w:color w:val="000000"/>
          <w:szCs w:val="28"/>
        </w:rPr>
      </w:pPr>
      <w:r w:rsidRPr="00197B21">
        <w:rPr>
          <w:rFonts w:cs="Times New Roman"/>
          <w:i/>
          <w:iCs/>
          <w:color w:val="000000"/>
          <w:szCs w:val="28"/>
        </w:rPr>
        <w:t>Vân Đồn cướp sạch binh cường</w:t>
      </w:r>
    </w:p>
    <w:p w14:paraId="510AD14A" w14:textId="77777777" w:rsidR="0090426D" w:rsidRPr="00197B21" w:rsidRDefault="0090426D" w:rsidP="00A51D54">
      <w:pPr>
        <w:tabs>
          <w:tab w:val="left" w:pos="142"/>
          <w:tab w:val="left" w:pos="284"/>
        </w:tabs>
        <w:spacing w:after="0" w:line="276" w:lineRule="auto"/>
        <w:jc w:val="center"/>
        <w:rPr>
          <w:rFonts w:cs="Times New Roman"/>
          <w:color w:val="000000"/>
          <w:szCs w:val="28"/>
        </w:rPr>
      </w:pPr>
      <w:r w:rsidRPr="00197B21">
        <w:rPr>
          <w:rFonts w:cs="Times New Roman"/>
          <w:i/>
          <w:iCs/>
          <w:color w:val="000000"/>
          <w:szCs w:val="28"/>
        </w:rPr>
        <w:t>Nội Bàng mai phục chặn đường giặc lui</w:t>
      </w:r>
      <w:r w:rsidRPr="00197B21">
        <w:rPr>
          <w:rFonts w:cs="Times New Roman"/>
          <w:color w:val="000000"/>
          <w:szCs w:val="28"/>
        </w:rPr>
        <w:t>?</w:t>
      </w:r>
    </w:p>
    <w:p w14:paraId="08BE2089" w14:textId="769957C7" w:rsidR="006C13B4" w:rsidRPr="00197B21" w:rsidRDefault="0090426D" w:rsidP="00A51D54">
      <w:pPr>
        <w:tabs>
          <w:tab w:val="left" w:pos="142"/>
          <w:tab w:val="left" w:pos="284"/>
        </w:tabs>
        <w:spacing w:after="0" w:line="276" w:lineRule="auto"/>
        <w:jc w:val="center"/>
        <w:rPr>
          <w:rFonts w:cs="Times New Roman"/>
          <w:color w:val="FF0000"/>
          <w:szCs w:val="28"/>
        </w:rPr>
      </w:pPr>
      <w:r w:rsidRPr="00197B21">
        <w:rPr>
          <w:rFonts w:cs="Times New Roman"/>
          <w:color w:val="000000"/>
          <w:szCs w:val="28"/>
        </w:rPr>
        <w:t>(Là ai?)</w:t>
      </w:r>
    </w:p>
    <w:p w14:paraId="270BD628" w14:textId="7CFF4522" w:rsidR="0090426D" w:rsidRPr="00197B21" w:rsidRDefault="006C13B4" w:rsidP="00A51D54">
      <w:pPr>
        <w:tabs>
          <w:tab w:val="left" w:pos="142"/>
          <w:tab w:val="left" w:pos="284"/>
        </w:tabs>
        <w:spacing w:after="0" w:line="276" w:lineRule="auto"/>
        <w:jc w:val="center"/>
        <w:rPr>
          <w:rFonts w:cs="Times New Roman"/>
          <w:color w:val="000000"/>
          <w:szCs w:val="28"/>
        </w:rPr>
      </w:pPr>
      <w:r w:rsidRPr="00197B21">
        <w:rPr>
          <w:rFonts w:cs="Times New Roman"/>
          <w:b/>
          <w:bCs/>
          <w:szCs w:val="28"/>
        </w:rPr>
        <w:t>Đáp án</w:t>
      </w:r>
      <w:r w:rsidRPr="00197B21">
        <w:rPr>
          <w:rFonts w:cs="Times New Roman"/>
          <w:color w:val="FF0000"/>
          <w:szCs w:val="28"/>
        </w:rPr>
        <w:t xml:space="preserve">: </w:t>
      </w:r>
      <w:r w:rsidR="0090426D" w:rsidRPr="00197B21">
        <w:rPr>
          <w:rFonts w:cs="Times New Roman"/>
          <w:color w:val="FF0000"/>
          <w:szCs w:val="28"/>
        </w:rPr>
        <w:t>Trần Hưng Đạo</w:t>
      </w:r>
    </w:p>
    <w:p w14:paraId="0C2380F2" w14:textId="397CB0FB" w:rsidR="00C42557" w:rsidRPr="00197B21" w:rsidRDefault="00C42557" w:rsidP="00A51D54">
      <w:pPr>
        <w:tabs>
          <w:tab w:val="left" w:pos="142"/>
          <w:tab w:val="left" w:pos="284"/>
        </w:tabs>
        <w:spacing w:after="0" w:line="276" w:lineRule="auto"/>
        <w:jc w:val="both"/>
        <w:rPr>
          <w:rFonts w:cs="Times New Roman"/>
          <w:color w:val="000000"/>
          <w:szCs w:val="28"/>
        </w:rPr>
      </w:pPr>
      <w:r w:rsidRPr="00197B21">
        <w:rPr>
          <w:rFonts w:cs="Times New Roman"/>
          <w:b/>
          <w:color w:val="FF0000"/>
          <w:szCs w:val="28"/>
          <w:lang w:val="vi-VN"/>
        </w:rPr>
        <w:t>*</w:t>
      </w:r>
      <w:r w:rsidR="00841F21" w:rsidRPr="00197B21">
        <w:rPr>
          <w:rFonts w:cs="Times New Roman"/>
          <w:b/>
          <w:color w:val="FF0000"/>
          <w:szCs w:val="28"/>
        </w:rPr>
        <w:t>B</w:t>
      </w:r>
      <w:r w:rsidR="00841F21" w:rsidRPr="00197B21">
        <w:rPr>
          <w:rFonts w:cs="Times New Roman"/>
          <w:b/>
          <w:color w:val="FF0000"/>
          <w:szCs w:val="28"/>
          <w:lang w:val="vi-VN"/>
        </w:rPr>
        <w:t>ước</w:t>
      </w:r>
      <w:r w:rsidRPr="00197B21">
        <w:rPr>
          <w:rFonts w:cs="Times New Roman"/>
          <w:b/>
          <w:color w:val="FF0000"/>
          <w:szCs w:val="28"/>
          <w:lang w:val="vi-VN"/>
        </w:rPr>
        <w:t xml:space="preserve"> 2:</w:t>
      </w:r>
      <w:r w:rsidR="00841F21" w:rsidRPr="00197B21">
        <w:rPr>
          <w:rFonts w:cs="Times New Roman"/>
          <w:b/>
          <w:color w:val="FF0000"/>
          <w:szCs w:val="28"/>
        </w:rPr>
        <w:t xml:space="preserve"> </w:t>
      </w:r>
      <w:r w:rsidR="00841F21" w:rsidRPr="00197B21">
        <w:rPr>
          <w:rFonts w:cs="Times New Roman"/>
          <w:color w:val="000000"/>
          <w:szCs w:val="28"/>
        </w:rPr>
        <w:t>HS theo dõi, trả lời</w:t>
      </w:r>
      <w:r w:rsidR="00674C9C" w:rsidRPr="00197B21">
        <w:rPr>
          <w:rFonts w:cs="Times New Roman"/>
          <w:color w:val="000000"/>
          <w:szCs w:val="28"/>
        </w:rPr>
        <w:t>.</w:t>
      </w:r>
    </w:p>
    <w:p w14:paraId="4916712C" w14:textId="4DA6F3FA" w:rsidR="00841F21" w:rsidRPr="00197B21" w:rsidRDefault="00674C9C" w:rsidP="00A51D54">
      <w:pPr>
        <w:tabs>
          <w:tab w:val="left" w:pos="142"/>
          <w:tab w:val="left" w:pos="284"/>
        </w:tabs>
        <w:spacing w:after="0" w:line="276" w:lineRule="auto"/>
        <w:jc w:val="both"/>
        <w:rPr>
          <w:rFonts w:cs="Times New Roman"/>
          <w:b/>
          <w:color w:val="FF0000"/>
          <w:szCs w:val="28"/>
          <w:lang w:val="de-DE"/>
        </w:rPr>
      </w:pPr>
      <w:r w:rsidRPr="00197B21">
        <w:rPr>
          <w:rFonts w:cs="Times New Roman"/>
          <w:b/>
          <w:color w:val="FF0000"/>
          <w:szCs w:val="28"/>
          <w:lang w:val="de-DE"/>
        </w:rPr>
        <w:t xml:space="preserve">* </w:t>
      </w:r>
      <w:r w:rsidR="00841F21" w:rsidRPr="00197B21">
        <w:rPr>
          <w:rFonts w:cs="Times New Roman"/>
          <w:b/>
          <w:color w:val="FF0000"/>
          <w:szCs w:val="28"/>
          <w:lang w:val="de-DE"/>
        </w:rPr>
        <w:t>GV chốt, vào bài</w:t>
      </w:r>
    </w:p>
    <w:p w14:paraId="7D0073BB" w14:textId="627826B5" w:rsidR="00182616" w:rsidRPr="00197B21" w:rsidRDefault="00182616" w:rsidP="00A51D54">
      <w:pPr>
        <w:tabs>
          <w:tab w:val="left" w:pos="142"/>
          <w:tab w:val="left" w:pos="284"/>
        </w:tabs>
        <w:spacing w:after="0" w:line="276" w:lineRule="auto"/>
        <w:jc w:val="both"/>
        <w:rPr>
          <w:rFonts w:cs="Times New Roman"/>
          <w:szCs w:val="28"/>
        </w:rPr>
      </w:pPr>
      <w:r w:rsidRPr="00197B21">
        <w:rPr>
          <w:rFonts w:cs="Times New Roman"/>
          <w:szCs w:val="28"/>
        </w:rPr>
        <w:tab/>
      </w:r>
      <w:r w:rsidR="0059121C" w:rsidRPr="00197B21">
        <w:rPr>
          <w:rFonts w:cs="Times New Roman"/>
          <w:i/>
          <w:iCs/>
          <w:szCs w:val="28"/>
        </w:rPr>
        <w:t xml:space="preserve">      </w:t>
      </w:r>
      <w:r w:rsidRPr="00197B21">
        <w:rPr>
          <w:rFonts w:cs="Times New Roman"/>
          <w:i/>
          <w:iCs/>
          <w:szCs w:val="28"/>
        </w:rPr>
        <w:t>Lịch sử chúng ta suốt hơn 4000 năm dựng nước và giữ nước là những thước phim vô cùng sống động về quá trình cả dân tộc vùng lên chống giặc</w:t>
      </w:r>
      <w:r w:rsidR="00670C66" w:rsidRPr="00197B21">
        <w:rPr>
          <w:rFonts w:cs="Times New Roman"/>
          <w:i/>
          <w:iCs/>
          <w:szCs w:val="28"/>
        </w:rPr>
        <w:t>,</w:t>
      </w:r>
      <w:r w:rsidRPr="00197B21">
        <w:rPr>
          <w:rFonts w:cs="Times New Roman"/>
          <w:i/>
          <w:iCs/>
          <w:szCs w:val="28"/>
        </w:rPr>
        <w:t xml:space="preserve"> bảo vệ nền độc lập chủ quyền qua từng thời kỳ. Hình ảnh những vị anh hùng </w:t>
      </w:r>
      <w:r w:rsidR="00670C66" w:rsidRPr="00197B21">
        <w:rPr>
          <w:rFonts w:cs="Times New Roman"/>
          <w:i/>
          <w:iCs/>
          <w:szCs w:val="28"/>
        </w:rPr>
        <w:t xml:space="preserve">- </w:t>
      </w:r>
      <w:r w:rsidRPr="00197B21">
        <w:rPr>
          <w:rFonts w:cs="Times New Roman"/>
          <w:i/>
          <w:iCs/>
          <w:szCs w:val="28"/>
        </w:rPr>
        <w:t>những con người sẵn sàng xả thân vì đất nước thời nào cũng có</w:t>
      </w:r>
      <w:r w:rsidR="00B46377" w:rsidRPr="00197B21">
        <w:rPr>
          <w:rFonts w:cs="Times New Roman"/>
          <w:i/>
          <w:iCs/>
          <w:szCs w:val="28"/>
        </w:rPr>
        <w:t>,</w:t>
      </w:r>
      <w:r w:rsidRPr="00197B21">
        <w:rPr>
          <w:rFonts w:cs="Times New Roman"/>
          <w:i/>
          <w:iCs/>
          <w:szCs w:val="28"/>
        </w:rPr>
        <w:t xml:space="preserve"> họ đã trở thành biểu tượng</w:t>
      </w:r>
      <w:r w:rsidR="00670C66" w:rsidRPr="00197B21">
        <w:rPr>
          <w:rFonts w:cs="Times New Roman"/>
          <w:i/>
          <w:iCs/>
          <w:szCs w:val="28"/>
        </w:rPr>
        <w:t>,</w:t>
      </w:r>
      <w:r w:rsidRPr="00197B21">
        <w:rPr>
          <w:rFonts w:cs="Times New Roman"/>
          <w:i/>
          <w:iCs/>
          <w:szCs w:val="28"/>
        </w:rPr>
        <w:t xml:space="preserve"> họ chính là lời </w:t>
      </w:r>
      <w:r w:rsidR="00B46377" w:rsidRPr="00197B21">
        <w:rPr>
          <w:rFonts w:cs="Times New Roman"/>
          <w:i/>
          <w:iCs/>
          <w:szCs w:val="28"/>
        </w:rPr>
        <w:t>s</w:t>
      </w:r>
      <w:r w:rsidRPr="00197B21">
        <w:rPr>
          <w:rFonts w:cs="Times New Roman"/>
          <w:i/>
          <w:iCs/>
          <w:szCs w:val="28"/>
        </w:rPr>
        <w:t xml:space="preserve">ông núi </w:t>
      </w:r>
      <w:r w:rsidR="00670C66" w:rsidRPr="00197B21">
        <w:rPr>
          <w:rFonts w:cs="Times New Roman"/>
          <w:i/>
          <w:iCs/>
          <w:szCs w:val="28"/>
        </w:rPr>
        <w:t>hó</w:t>
      </w:r>
      <w:r w:rsidRPr="00197B21">
        <w:rPr>
          <w:rFonts w:cs="Times New Roman"/>
          <w:i/>
          <w:iCs/>
          <w:szCs w:val="28"/>
        </w:rPr>
        <w:t xml:space="preserve">a thân để làm sáng tươi sắc màu dân tộc. Chủ đề bài học số 3 </w:t>
      </w:r>
      <w:r w:rsidR="0059121C" w:rsidRPr="00197B21">
        <w:rPr>
          <w:rFonts w:cs="Times New Roman"/>
          <w:i/>
          <w:iCs/>
          <w:szCs w:val="28"/>
        </w:rPr>
        <w:t xml:space="preserve">- </w:t>
      </w:r>
      <w:r w:rsidR="0059121C" w:rsidRPr="00197B21">
        <w:rPr>
          <w:rFonts w:cs="Times New Roman"/>
          <w:b/>
          <w:i/>
          <w:iCs/>
          <w:szCs w:val="28"/>
        </w:rPr>
        <w:t>L</w:t>
      </w:r>
      <w:r w:rsidRPr="00197B21">
        <w:rPr>
          <w:rFonts w:cs="Times New Roman"/>
          <w:b/>
          <w:i/>
          <w:iCs/>
          <w:szCs w:val="28"/>
        </w:rPr>
        <w:t>ờ</w:t>
      </w:r>
      <w:r w:rsidR="00670C66" w:rsidRPr="00197B21">
        <w:rPr>
          <w:rFonts w:cs="Times New Roman"/>
          <w:b/>
          <w:i/>
          <w:iCs/>
          <w:szCs w:val="28"/>
        </w:rPr>
        <w:t>i s</w:t>
      </w:r>
      <w:r w:rsidRPr="00197B21">
        <w:rPr>
          <w:rFonts w:cs="Times New Roman"/>
          <w:b/>
          <w:i/>
          <w:iCs/>
          <w:szCs w:val="28"/>
        </w:rPr>
        <w:t xml:space="preserve">ông núi </w:t>
      </w:r>
      <w:r w:rsidRPr="00197B21">
        <w:rPr>
          <w:rFonts w:cs="Times New Roman"/>
          <w:i/>
          <w:iCs/>
          <w:szCs w:val="28"/>
        </w:rPr>
        <w:t>sẽ giới thiệu cho chúng ta về một số giai đoạn lịch sử thông qua những trang văn để chúng ta có thêm niềm tự hào về truyền thống yêu nước của dân tộc cũng như thấy rõ trách nhiệm của bản thân đối với sự nghiệp xây dựng nước nhà ngày thêm giàu mạnh. Thể loại chính của bài 3 chính là nghị luận.</w:t>
      </w:r>
      <w:r w:rsidRPr="00197B21">
        <w:rPr>
          <w:rFonts w:cs="Times New Roman"/>
          <w:szCs w:val="28"/>
        </w:rPr>
        <w:t xml:space="preserve"> </w:t>
      </w:r>
    </w:p>
    <w:p w14:paraId="1564C978" w14:textId="4D50920C" w:rsidR="00C42557" w:rsidRPr="00197B21" w:rsidRDefault="00674C9C" w:rsidP="00A51D54">
      <w:pPr>
        <w:tabs>
          <w:tab w:val="left" w:pos="0"/>
          <w:tab w:val="left" w:pos="90"/>
        </w:tabs>
        <w:spacing w:after="0" w:line="276" w:lineRule="auto"/>
        <w:rPr>
          <w:rFonts w:cs="Times New Roman"/>
          <w:b/>
          <w:color w:val="FF0000"/>
          <w:szCs w:val="28"/>
          <w:lang w:val="sv-SE"/>
        </w:rPr>
      </w:pPr>
      <w:r w:rsidRPr="00197B21">
        <w:rPr>
          <w:rFonts w:cs="Times New Roman"/>
          <w:b/>
          <w:color w:val="FF0000"/>
          <w:szCs w:val="28"/>
          <w:lang w:val="sv-SE"/>
        </w:rPr>
        <w:t>2.</w:t>
      </w:r>
      <w:r w:rsidR="00F44458" w:rsidRPr="00197B21">
        <w:rPr>
          <w:rFonts w:cs="Times New Roman"/>
          <w:b/>
          <w:color w:val="FF0000"/>
          <w:szCs w:val="28"/>
          <w:lang w:val="sv-SE"/>
        </w:rPr>
        <w:t xml:space="preserve"> </w:t>
      </w:r>
      <w:r w:rsidR="00C42557" w:rsidRPr="00197B21">
        <w:rPr>
          <w:rFonts w:cs="Times New Roman"/>
          <w:b/>
          <w:color w:val="FF0000"/>
          <w:szCs w:val="28"/>
          <w:lang w:val="sv-SE"/>
        </w:rPr>
        <w:t>HOẠT ĐỘNG 2. HÌNH THÀNH KIẾN THỨC MỚI</w:t>
      </w:r>
    </w:p>
    <w:p w14:paraId="5691AFDF" w14:textId="1982D529" w:rsidR="00C42557" w:rsidRPr="00197B21" w:rsidRDefault="005F29C6" w:rsidP="00A51D54">
      <w:pPr>
        <w:tabs>
          <w:tab w:val="left" w:pos="0"/>
          <w:tab w:val="left" w:pos="90"/>
        </w:tabs>
        <w:spacing w:after="0" w:line="276" w:lineRule="auto"/>
        <w:jc w:val="both"/>
        <w:rPr>
          <w:rFonts w:cs="Times New Roman"/>
          <w:b/>
          <w:color w:val="00B050"/>
          <w:szCs w:val="28"/>
          <w:lang w:val="sv-SE"/>
        </w:rPr>
      </w:pPr>
      <w:r w:rsidRPr="00197B21">
        <w:rPr>
          <w:rFonts w:cs="Times New Roman"/>
          <w:b/>
          <w:color w:val="00B050"/>
          <w:szCs w:val="28"/>
          <w:lang w:val="sv-SE"/>
        </w:rPr>
        <w:t xml:space="preserve">2.1. </w:t>
      </w:r>
      <w:r w:rsidR="0059121C" w:rsidRPr="00197B21">
        <w:rPr>
          <w:rFonts w:cs="Times New Roman"/>
          <w:b/>
          <w:color w:val="00B050"/>
          <w:szCs w:val="28"/>
          <w:lang w:val="sv-SE"/>
        </w:rPr>
        <w:t>Tìm hiểu giới thiệu bài học</w:t>
      </w:r>
    </w:p>
    <w:p w14:paraId="2E14EF74" w14:textId="77777777" w:rsidR="00C42557" w:rsidRPr="00197B21" w:rsidRDefault="00C42557" w:rsidP="00A51D54">
      <w:pPr>
        <w:spacing w:after="0" w:line="276" w:lineRule="auto"/>
        <w:jc w:val="both"/>
        <w:rPr>
          <w:rFonts w:cs="Times New Roman"/>
          <w:color w:val="262626" w:themeColor="text1" w:themeTint="D9"/>
          <w:szCs w:val="28"/>
          <w:lang w:val="pt-BR"/>
        </w:rPr>
      </w:pPr>
      <w:r w:rsidRPr="00197B21">
        <w:rPr>
          <w:rFonts w:cs="Times New Roman"/>
          <w:b/>
          <w:color w:val="0070C0"/>
          <w:szCs w:val="28"/>
          <w:lang w:val="pt-BR"/>
        </w:rPr>
        <w:t xml:space="preserve">a. Mục tiêu: </w:t>
      </w:r>
      <w:r w:rsidR="00670C66" w:rsidRPr="00197B21">
        <w:rPr>
          <w:rFonts w:cs="Times New Roman"/>
          <w:color w:val="262626" w:themeColor="text1" w:themeTint="D9"/>
          <w:szCs w:val="28"/>
          <w:lang w:val="pt-BR"/>
        </w:rPr>
        <w:t>Giúp HS xác định rõ mục đích, nội dung chủ đề và thể loại văn bản của bài học; khơi gợi hứng thú khám phá của HS.</w:t>
      </w:r>
    </w:p>
    <w:p w14:paraId="74330F20" w14:textId="77777777" w:rsidR="00C42557" w:rsidRPr="00197B21" w:rsidRDefault="00C42557" w:rsidP="00A51D54">
      <w:pPr>
        <w:spacing w:after="0" w:line="276" w:lineRule="auto"/>
        <w:jc w:val="both"/>
        <w:rPr>
          <w:rFonts w:cs="Times New Roman"/>
          <w:bCs/>
          <w:color w:val="262626" w:themeColor="text1" w:themeTint="D9"/>
          <w:szCs w:val="28"/>
          <w:lang w:val="pt-BR"/>
        </w:rPr>
      </w:pPr>
      <w:r w:rsidRPr="00197B21">
        <w:rPr>
          <w:rFonts w:cs="Times New Roman"/>
          <w:b/>
          <w:bCs/>
          <w:color w:val="0070C0"/>
          <w:szCs w:val="28"/>
          <w:lang w:val="pt-BR"/>
        </w:rPr>
        <w:t xml:space="preserve">b. Nội dung: </w:t>
      </w:r>
      <w:r w:rsidRPr="00197B21">
        <w:rPr>
          <w:rFonts w:cs="Times New Roman"/>
          <w:bCs/>
          <w:color w:val="262626" w:themeColor="text1" w:themeTint="D9"/>
          <w:szCs w:val="28"/>
          <w:lang w:val="pt-BR"/>
        </w:rPr>
        <w:t>HS chia sẻ suy nghĩ, hiểu biết về bài học.</w:t>
      </w:r>
    </w:p>
    <w:p w14:paraId="65D84498" w14:textId="77777777" w:rsidR="00C42557" w:rsidRPr="00197B21" w:rsidRDefault="00C42557" w:rsidP="00A51D54">
      <w:pPr>
        <w:spacing w:after="0" w:line="276" w:lineRule="auto"/>
        <w:jc w:val="both"/>
        <w:rPr>
          <w:rFonts w:cs="Times New Roman"/>
          <w:bCs/>
          <w:color w:val="262626" w:themeColor="text1" w:themeTint="D9"/>
          <w:szCs w:val="28"/>
          <w:lang w:val="pt-BR"/>
        </w:rPr>
      </w:pPr>
      <w:r w:rsidRPr="00197B21">
        <w:rPr>
          <w:rFonts w:cs="Times New Roman"/>
          <w:b/>
          <w:bCs/>
          <w:color w:val="0070C0"/>
          <w:szCs w:val="28"/>
          <w:lang w:val="pt-BR"/>
        </w:rPr>
        <w:t>c. Sản phẩm</w:t>
      </w:r>
      <w:r w:rsidRPr="00197B21">
        <w:rPr>
          <w:rFonts w:cs="Times New Roman"/>
          <w:bCs/>
          <w:color w:val="0070C0"/>
          <w:szCs w:val="28"/>
          <w:lang w:val="pt-BR"/>
        </w:rPr>
        <w:t xml:space="preserve">: </w:t>
      </w:r>
      <w:r w:rsidRPr="00197B21">
        <w:rPr>
          <w:rFonts w:cs="Times New Roman"/>
          <w:bCs/>
          <w:color w:val="262626" w:themeColor="text1" w:themeTint="D9"/>
          <w:szCs w:val="28"/>
          <w:lang w:val="pt-BR"/>
        </w:rPr>
        <w:t>Những suy nghĩ, chia sẻ của HS.</w:t>
      </w:r>
    </w:p>
    <w:p w14:paraId="34CC72BB" w14:textId="77777777" w:rsidR="00C42557" w:rsidRPr="00197B21" w:rsidRDefault="00C42557" w:rsidP="00A51D54">
      <w:pPr>
        <w:tabs>
          <w:tab w:val="left" w:pos="0"/>
          <w:tab w:val="left" w:pos="90"/>
        </w:tabs>
        <w:spacing w:after="0" w:line="276" w:lineRule="auto"/>
        <w:jc w:val="both"/>
        <w:rPr>
          <w:rFonts w:cs="Times New Roman"/>
          <w:b/>
          <w:bCs/>
          <w:color w:val="0070C0"/>
          <w:szCs w:val="28"/>
          <w:lang w:val="pt-BR"/>
        </w:rPr>
      </w:pPr>
      <w:r w:rsidRPr="00197B21">
        <w:rPr>
          <w:rFonts w:cs="Times New Roman"/>
          <w:b/>
          <w:bCs/>
          <w:color w:val="0070C0"/>
          <w:szCs w:val="28"/>
          <w:lang w:val="pt-BR"/>
        </w:rPr>
        <w:t>d. Tổ chức thực hiện:</w:t>
      </w:r>
    </w:p>
    <w:tbl>
      <w:tblPr>
        <w:tblStyle w:val="TableGrid"/>
        <w:tblW w:w="10462" w:type="dxa"/>
        <w:tblInd w:w="-431" w:type="dxa"/>
        <w:tblLook w:val="04A0" w:firstRow="1" w:lastRow="0" w:firstColumn="1" w:lastColumn="0" w:noHBand="0" w:noVBand="1"/>
      </w:tblPr>
      <w:tblGrid>
        <w:gridCol w:w="4026"/>
        <w:gridCol w:w="6436"/>
      </w:tblGrid>
      <w:tr w:rsidR="00C42557" w:rsidRPr="00197B21" w14:paraId="6A07AD30" w14:textId="77777777" w:rsidTr="006C5138">
        <w:tc>
          <w:tcPr>
            <w:tcW w:w="4026" w:type="dxa"/>
            <w:shd w:val="clear" w:color="auto" w:fill="FDE9D9" w:themeFill="accent6" w:themeFillTint="33"/>
          </w:tcPr>
          <w:p w14:paraId="225A3EE9" w14:textId="74711D67" w:rsidR="00C42557" w:rsidRPr="00197B21" w:rsidRDefault="007A6ABC" w:rsidP="00A51D54">
            <w:pPr>
              <w:spacing w:after="0" w:line="276" w:lineRule="auto"/>
              <w:jc w:val="center"/>
              <w:rPr>
                <w:rFonts w:eastAsia="MS Mincho" w:cs="Times New Roman"/>
                <w:b/>
                <w:color w:val="0D0D0D"/>
                <w:szCs w:val="28"/>
                <w:lang w:val="pt-BR" w:eastAsia="ja-JP"/>
              </w:rPr>
            </w:pPr>
            <w:r w:rsidRPr="00197B21">
              <w:rPr>
                <w:rFonts w:eastAsia="MS Mincho" w:cs="Times New Roman"/>
                <w:b/>
                <w:color w:val="0D0D0D"/>
                <w:szCs w:val="28"/>
                <w:lang w:val="pt-BR" w:eastAsia="ja-JP"/>
              </w:rPr>
              <w:lastRenderedPageBreak/>
              <w:t>Hoạt động</w:t>
            </w:r>
            <w:r w:rsidR="00C42557" w:rsidRPr="00197B21">
              <w:rPr>
                <w:rFonts w:eastAsia="MS Mincho" w:cs="Times New Roman"/>
                <w:b/>
                <w:color w:val="0D0D0D"/>
                <w:szCs w:val="28"/>
                <w:lang w:val="pt-BR" w:eastAsia="ja-JP"/>
              </w:rPr>
              <w:t xml:space="preserve"> của GV và HS</w:t>
            </w:r>
          </w:p>
        </w:tc>
        <w:tc>
          <w:tcPr>
            <w:tcW w:w="6436" w:type="dxa"/>
            <w:shd w:val="clear" w:color="auto" w:fill="FDE9D9" w:themeFill="accent6" w:themeFillTint="33"/>
          </w:tcPr>
          <w:p w14:paraId="7B2C355A" w14:textId="16D34C8D" w:rsidR="00C42557" w:rsidRPr="00197B21" w:rsidRDefault="00C42557" w:rsidP="00A51D54">
            <w:pPr>
              <w:spacing w:after="0" w:line="276" w:lineRule="auto"/>
              <w:jc w:val="center"/>
              <w:rPr>
                <w:rFonts w:eastAsia="MS Mincho" w:cs="Times New Roman"/>
                <w:b/>
                <w:color w:val="0D0D0D"/>
                <w:szCs w:val="28"/>
                <w:lang w:eastAsia="ja-JP"/>
              </w:rPr>
            </w:pPr>
            <w:r w:rsidRPr="00197B21">
              <w:rPr>
                <w:rFonts w:eastAsia="MS Mincho" w:cs="Times New Roman"/>
                <w:b/>
                <w:color w:val="0D0D0D"/>
                <w:szCs w:val="28"/>
                <w:lang w:eastAsia="ja-JP"/>
              </w:rPr>
              <w:t>Dự kiến sản phẩm</w:t>
            </w:r>
          </w:p>
        </w:tc>
      </w:tr>
      <w:tr w:rsidR="00C42557" w:rsidRPr="00197B21" w14:paraId="6A5F36D7" w14:textId="77777777" w:rsidTr="006C5138">
        <w:tc>
          <w:tcPr>
            <w:tcW w:w="10462" w:type="dxa"/>
            <w:gridSpan w:val="2"/>
          </w:tcPr>
          <w:p w14:paraId="438BEF11" w14:textId="77777777" w:rsidR="00C42557" w:rsidRPr="00197B21" w:rsidRDefault="00C42557" w:rsidP="00A51D54">
            <w:pPr>
              <w:spacing w:after="0" w:line="276" w:lineRule="auto"/>
              <w:jc w:val="center"/>
              <w:rPr>
                <w:rFonts w:cs="Times New Roman"/>
                <w:b/>
                <w:szCs w:val="28"/>
                <w:lang w:val="pt-BR"/>
              </w:rPr>
            </w:pPr>
            <w:r w:rsidRPr="00197B21">
              <w:rPr>
                <w:rFonts w:cs="Times New Roman"/>
                <w:b/>
                <w:color w:val="FF0000"/>
                <w:szCs w:val="28"/>
                <w:lang w:val="pt-BR"/>
              </w:rPr>
              <w:t>I. Giới thiệu bài học</w:t>
            </w:r>
          </w:p>
        </w:tc>
      </w:tr>
      <w:tr w:rsidR="00C42557" w:rsidRPr="00197B21" w14:paraId="59DA6813" w14:textId="77777777" w:rsidTr="006C5138">
        <w:tc>
          <w:tcPr>
            <w:tcW w:w="4026" w:type="dxa"/>
          </w:tcPr>
          <w:p w14:paraId="61C7C3E0" w14:textId="77777777" w:rsidR="00C42557" w:rsidRPr="00197B21" w:rsidRDefault="00C42557" w:rsidP="00A51D54">
            <w:pPr>
              <w:pStyle w:val="NoSpacing"/>
              <w:spacing w:line="276" w:lineRule="auto"/>
              <w:jc w:val="both"/>
              <w:rPr>
                <w:rFonts w:cs="Times New Roman"/>
                <w:b/>
                <w:bCs/>
                <w:color w:val="0070C0"/>
                <w:szCs w:val="28"/>
                <w:lang w:val="vi-VN"/>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color w:val="000000" w:themeColor="text1"/>
                <w:szCs w:val="28"/>
                <w:lang w:val="vi-VN"/>
              </w:rPr>
              <w:t xml:space="preserve">Chuyển giao nhiệm vụ </w:t>
            </w:r>
          </w:p>
          <w:p w14:paraId="47B2462F" w14:textId="77777777" w:rsidR="00C42557" w:rsidRPr="00197B21" w:rsidRDefault="00C42557" w:rsidP="00A51D54">
            <w:pPr>
              <w:pStyle w:val="NoSpacing"/>
              <w:spacing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 GV yêu cầu HS đọc phần </w:t>
            </w:r>
            <w:r w:rsidRPr="00197B21">
              <w:rPr>
                <w:rFonts w:cs="Times New Roman"/>
                <w:bCs/>
                <w:i/>
                <w:color w:val="0D0D0D" w:themeColor="text1" w:themeTint="F2"/>
                <w:szCs w:val="28"/>
              </w:rPr>
              <w:t>Giới thiệu bài học</w:t>
            </w:r>
            <w:r w:rsidR="00670C66" w:rsidRPr="00197B21">
              <w:rPr>
                <w:rFonts w:cs="Times New Roman"/>
                <w:bCs/>
                <w:color w:val="0D0D0D" w:themeColor="text1" w:themeTint="F2"/>
                <w:szCs w:val="28"/>
              </w:rPr>
              <w:t xml:space="preserve"> (SGK/tr.57</w:t>
            </w:r>
            <w:r w:rsidRPr="00197B21">
              <w:rPr>
                <w:rFonts w:cs="Times New Roman"/>
                <w:bCs/>
                <w:color w:val="0D0D0D" w:themeColor="text1" w:themeTint="F2"/>
                <w:szCs w:val="28"/>
              </w:rPr>
              <w:t>) và cho biết:</w:t>
            </w:r>
          </w:p>
          <w:p w14:paraId="1D3B62CD" w14:textId="77777777" w:rsidR="00C42557" w:rsidRPr="00197B21" w:rsidRDefault="00C42557" w:rsidP="00A51D54">
            <w:pPr>
              <w:pStyle w:val="NoSpacing"/>
              <w:spacing w:line="276" w:lineRule="auto"/>
              <w:jc w:val="both"/>
              <w:rPr>
                <w:rFonts w:cs="Times New Roman"/>
                <w:bCs/>
                <w:i/>
                <w:color w:val="0D0D0D" w:themeColor="text1" w:themeTint="F2"/>
                <w:szCs w:val="28"/>
              </w:rPr>
            </w:pPr>
            <w:r w:rsidRPr="00197B21">
              <w:rPr>
                <w:rFonts w:cs="Times New Roman"/>
                <w:bCs/>
                <w:i/>
                <w:color w:val="0D0D0D" w:themeColor="text1" w:themeTint="F2"/>
                <w:szCs w:val="28"/>
              </w:rPr>
              <w:t>1) Bài học “</w:t>
            </w:r>
            <w:r w:rsidR="00670C66" w:rsidRPr="00197B21">
              <w:rPr>
                <w:rFonts w:cs="Times New Roman"/>
                <w:b/>
                <w:szCs w:val="28"/>
                <w:lang w:val="pt-BR"/>
              </w:rPr>
              <w:t>Lời sông núi</w:t>
            </w:r>
            <w:r w:rsidRPr="00197B21">
              <w:rPr>
                <w:rFonts w:cs="Times New Roman"/>
                <w:bCs/>
                <w:i/>
                <w:color w:val="0D0D0D" w:themeColor="text1" w:themeTint="F2"/>
                <w:szCs w:val="28"/>
              </w:rPr>
              <w:t>” gồm những văn bản đọc  nào?</w:t>
            </w:r>
          </w:p>
          <w:p w14:paraId="0A4A1144" w14:textId="77777777" w:rsidR="00C42557" w:rsidRPr="00197B21" w:rsidRDefault="00C42557" w:rsidP="00A51D54">
            <w:pPr>
              <w:pStyle w:val="NoSpacing"/>
              <w:spacing w:line="276" w:lineRule="auto"/>
              <w:jc w:val="both"/>
              <w:rPr>
                <w:rFonts w:cs="Times New Roman"/>
                <w:bCs/>
                <w:i/>
                <w:color w:val="0D0D0D" w:themeColor="text1" w:themeTint="F2"/>
                <w:szCs w:val="28"/>
              </w:rPr>
            </w:pPr>
            <w:r w:rsidRPr="00197B21">
              <w:rPr>
                <w:rFonts w:cs="Times New Roman"/>
                <w:bCs/>
                <w:i/>
                <w:color w:val="0D0D0D" w:themeColor="text1" w:themeTint="F2"/>
                <w:szCs w:val="28"/>
              </w:rPr>
              <w:t>2) Các VB đọc chủ yếu thuộc thể loại chính nào?</w:t>
            </w:r>
          </w:p>
          <w:p w14:paraId="5685196C" w14:textId="77777777" w:rsidR="00C42557" w:rsidRPr="00197B21" w:rsidRDefault="00C42557" w:rsidP="00A51D54">
            <w:pPr>
              <w:pStyle w:val="NoSpacing"/>
              <w:spacing w:line="276" w:lineRule="auto"/>
              <w:jc w:val="both"/>
              <w:rPr>
                <w:rFonts w:cs="Times New Roman"/>
                <w:bCs/>
                <w:i/>
                <w:color w:val="0D0D0D" w:themeColor="text1" w:themeTint="F2"/>
                <w:szCs w:val="28"/>
              </w:rPr>
            </w:pPr>
            <w:r w:rsidRPr="00197B21">
              <w:rPr>
                <w:rFonts w:cs="Times New Roman"/>
                <w:bCs/>
                <w:i/>
                <w:color w:val="0D0D0D" w:themeColor="text1" w:themeTint="F2"/>
                <w:szCs w:val="28"/>
              </w:rPr>
              <w:t>3) Tại sao</w:t>
            </w:r>
            <w:r w:rsidR="00E32AA6" w:rsidRPr="00197B21">
              <w:rPr>
                <w:rFonts w:cs="Times New Roman"/>
                <w:szCs w:val="28"/>
              </w:rPr>
              <w:t xml:space="preserve"> </w:t>
            </w:r>
            <w:r w:rsidR="00E32AA6" w:rsidRPr="00197B21">
              <w:rPr>
                <w:rFonts w:cs="Times New Roman"/>
                <w:b/>
                <w:szCs w:val="28"/>
              </w:rPr>
              <w:t>Nam quốc sơn hà</w:t>
            </w:r>
            <w:r w:rsidR="00E32AA6" w:rsidRPr="00197B21">
              <w:rPr>
                <w:rFonts w:cs="Times New Roman"/>
                <w:szCs w:val="28"/>
              </w:rPr>
              <w:t xml:space="preserve"> </w:t>
            </w:r>
            <w:r w:rsidR="00670C66" w:rsidRPr="00197B21">
              <w:rPr>
                <w:rFonts w:cs="Times New Roman"/>
                <w:szCs w:val="28"/>
              </w:rPr>
              <w:t>là bài thơ</w:t>
            </w:r>
            <w:r w:rsidRPr="00197B21">
              <w:rPr>
                <w:rFonts w:cs="Times New Roman"/>
                <w:szCs w:val="28"/>
              </w:rPr>
              <w:t xml:space="preserve"> </w:t>
            </w:r>
            <w:r w:rsidRPr="00197B21">
              <w:rPr>
                <w:rFonts w:cs="Times New Roman"/>
                <w:bCs/>
                <w:i/>
                <w:color w:val="0D0D0D" w:themeColor="text1" w:themeTint="F2"/>
                <w:szCs w:val="28"/>
              </w:rPr>
              <w:t xml:space="preserve">lại được xếp cùng với </w:t>
            </w:r>
            <w:r w:rsidR="00670C66" w:rsidRPr="00197B21">
              <w:rPr>
                <w:rFonts w:cs="Times New Roman"/>
                <w:bCs/>
                <w:i/>
                <w:color w:val="0D0D0D" w:themeColor="text1" w:themeTint="F2"/>
                <w:szCs w:val="28"/>
              </w:rPr>
              <w:t>thể loại văn nghị luận</w:t>
            </w:r>
            <w:r w:rsidRPr="00197B21">
              <w:rPr>
                <w:rFonts w:cs="Times New Roman"/>
                <w:bCs/>
                <w:i/>
                <w:color w:val="0D0D0D" w:themeColor="text1" w:themeTint="F2"/>
                <w:szCs w:val="28"/>
              </w:rPr>
              <w:t>?</w:t>
            </w:r>
          </w:p>
          <w:p w14:paraId="4B2D1528" w14:textId="77777777" w:rsidR="00C42557" w:rsidRPr="00197B21" w:rsidRDefault="00C42557" w:rsidP="00A51D54">
            <w:pPr>
              <w:tabs>
                <w:tab w:val="left" w:pos="2184"/>
              </w:tabs>
              <w:spacing w:after="0" w:line="276" w:lineRule="auto"/>
              <w:jc w:val="both"/>
              <w:rPr>
                <w:rFonts w:cs="Times New Roman"/>
                <w:b/>
                <w:bCs/>
                <w:color w:val="0D0D0D" w:themeColor="text1" w:themeTint="F2"/>
                <w:szCs w:val="28"/>
              </w:rPr>
            </w:pPr>
            <w:r w:rsidRPr="00197B21">
              <w:rPr>
                <w:rFonts w:cs="Times New Roman"/>
                <w:b/>
                <w:bCs/>
                <w:color w:val="FF0000"/>
                <w:szCs w:val="28"/>
                <w:lang w:val="vi-VN"/>
              </w:rPr>
              <w:t>B</w:t>
            </w:r>
            <w:r w:rsidRPr="00197B21">
              <w:rPr>
                <w:rFonts w:cs="Times New Roman"/>
                <w:b/>
                <w:bCs/>
                <w:color w:val="FF0000"/>
                <w:szCs w:val="28"/>
              </w:rPr>
              <w:t>ước 2</w:t>
            </w:r>
            <w:r w:rsidRPr="00197B21">
              <w:rPr>
                <w:rFonts w:cs="Times New Roman"/>
                <w:b/>
                <w:bCs/>
                <w:color w:val="FF0000"/>
                <w:szCs w:val="28"/>
                <w:lang w:val="vi-VN"/>
              </w:rPr>
              <w:t xml:space="preserve">: </w:t>
            </w:r>
            <w:r w:rsidRPr="00197B21">
              <w:rPr>
                <w:rFonts w:cs="Times New Roman"/>
                <w:b/>
                <w:bCs/>
                <w:color w:val="0D0D0D" w:themeColor="text1" w:themeTint="F2"/>
                <w:szCs w:val="28"/>
                <w:lang w:val="vi-VN"/>
              </w:rPr>
              <w:t xml:space="preserve">Thực hiện nhiệm vụ </w:t>
            </w:r>
          </w:p>
          <w:p w14:paraId="1B917FF7" w14:textId="77777777" w:rsidR="00C42557" w:rsidRPr="00197B21" w:rsidRDefault="00C42557" w:rsidP="00A51D54">
            <w:pPr>
              <w:tabs>
                <w:tab w:val="left" w:pos="2184"/>
              </w:tabs>
              <w:spacing w:after="0" w:line="276" w:lineRule="auto"/>
              <w:jc w:val="both"/>
              <w:rPr>
                <w:rFonts w:cs="Times New Roman"/>
                <w:b/>
                <w:bCs/>
                <w:color w:val="0D0D0D" w:themeColor="text1" w:themeTint="F2"/>
                <w:szCs w:val="28"/>
              </w:rPr>
            </w:pPr>
            <w:r w:rsidRPr="00197B21">
              <w:rPr>
                <w:rFonts w:cs="Times New Roman"/>
                <w:b/>
                <w:bCs/>
                <w:color w:val="0D0D0D" w:themeColor="text1" w:themeTint="F2"/>
                <w:szCs w:val="28"/>
              </w:rPr>
              <w:t xml:space="preserve">- </w:t>
            </w:r>
            <w:r w:rsidRPr="00197B21">
              <w:rPr>
                <w:rFonts w:cs="Times New Roman"/>
                <w:bCs/>
                <w:color w:val="0D0D0D" w:themeColor="text1" w:themeTint="F2"/>
                <w:szCs w:val="28"/>
              </w:rPr>
              <w:t xml:space="preserve">HS đọc, </w:t>
            </w:r>
            <w:r w:rsidRPr="00197B21">
              <w:rPr>
                <w:rFonts w:cs="Times New Roman"/>
                <w:color w:val="0D0D0D" w:themeColor="text1" w:themeTint="F2"/>
                <w:szCs w:val="28"/>
                <w:lang w:val="vi-VN"/>
              </w:rPr>
              <w:t xml:space="preserve">suy nghĩ </w:t>
            </w:r>
            <w:r w:rsidRPr="00197B21">
              <w:rPr>
                <w:rFonts w:cs="Times New Roman"/>
                <w:color w:val="0D0D0D" w:themeColor="text1" w:themeTint="F2"/>
                <w:szCs w:val="28"/>
              </w:rPr>
              <w:t>và thực hiện nhiệm vụ.</w:t>
            </w:r>
          </w:p>
          <w:p w14:paraId="37E6F7CE" w14:textId="77777777" w:rsidR="00C42557" w:rsidRPr="00197B21" w:rsidRDefault="00C42557" w:rsidP="00A51D54">
            <w:pPr>
              <w:pStyle w:val="NoSpacing"/>
              <w:spacing w:line="276" w:lineRule="auto"/>
              <w:jc w:val="both"/>
              <w:rPr>
                <w:rFonts w:cs="Times New Roman"/>
                <w:b/>
                <w:bCs/>
                <w:color w:val="0D0D0D" w:themeColor="text1" w:themeTint="F2"/>
                <w:szCs w:val="28"/>
                <w:lang w:val="vi-VN"/>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color w:val="FF0000"/>
                <w:szCs w:val="28"/>
                <w:lang w:val="vi-VN"/>
              </w:rPr>
              <w:t xml:space="preserve">: </w:t>
            </w:r>
            <w:r w:rsidRPr="00197B21">
              <w:rPr>
                <w:rFonts w:cs="Times New Roman"/>
                <w:b/>
                <w:bCs/>
                <w:color w:val="0D0D0D" w:themeColor="text1" w:themeTint="F2"/>
                <w:szCs w:val="28"/>
                <w:lang w:val="vi-VN"/>
              </w:rPr>
              <w:t>Báo cáo, thảo luận</w:t>
            </w:r>
          </w:p>
          <w:p w14:paraId="32BD61D8" w14:textId="77777777" w:rsidR="00C42557" w:rsidRPr="00197B21" w:rsidRDefault="00C42557" w:rsidP="00A51D54">
            <w:pPr>
              <w:pStyle w:val="NoSpacing"/>
              <w:spacing w:line="276" w:lineRule="auto"/>
              <w:jc w:val="both"/>
              <w:rPr>
                <w:rFonts w:cs="Times New Roman"/>
                <w:color w:val="0D0D0D" w:themeColor="text1" w:themeTint="F2"/>
                <w:szCs w:val="28"/>
                <w:lang w:val="vi-VN"/>
              </w:rPr>
            </w:pPr>
            <w:r w:rsidRPr="00197B21">
              <w:rPr>
                <w:rFonts w:cs="Times New Roman"/>
                <w:b/>
                <w:bCs/>
                <w:color w:val="0D0D0D" w:themeColor="text1" w:themeTint="F2"/>
                <w:szCs w:val="28"/>
              </w:rPr>
              <w:t>-</w:t>
            </w:r>
            <w:r w:rsidRPr="00197B21">
              <w:rPr>
                <w:rFonts w:cs="Times New Roman"/>
                <w:b/>
                <w:bCs/>
                <w:color w:val="0D0D0D" w:themeColor="text1" w:themeTint="F2"/>
                <w:szCs w:val="28"/>
                <w:lang w:val="vi-VN"/>
              </w:rPr>
              <w:t xml:space="preserve"> </w:t>
            </w:r>
            <w:r w:rsidRPr="00197B21">
              <w:rPr>
                <w:rFonts w:cs="Times New Roman"/>
                <w:color w:val="0D0D0D" w:themeColor="text1" w:themeTint="F2"/>
                <w:szCs w:val="28"/>
                <w:lang w:val="vi-VN"/>
              </w:rPr>
              <w:t>HS trả lời câu hỏi của GV</w:t>
            </w:r>
            <w:r w:rsidRPr="00197B21">
              <w:rPr>
                <w:rFonts w:cs="Times New Roman"/>
                <w:color w:val="0D0D0D" w:themeColor="text1" w:themeTint="F2"/>
                <w:szCs w:val="28"/>
              </w:rPr>
              <w:t>.</w:t>
            </w:r>
            <w:r w:rsidRPr="00197B21">
              <w:rPr>
                <w:rFonts w:cs="Times New Roman"/>
                <w:color w:val="0D0D0D" w:themeColor="text1" w:themeTint="F2"/>
                <w:szCs w:val="28"/>
                <w:lang w:val="vi-VN"/>
              </w:rPr>
              <w:t xml:space="preserve"> </w:t>
            </w:r>
          </w:p>
          <w:p w14:paraId="265F644D" w14:textId="77777777" w:rsidR="00C42557" w:rsidRPr="00197B21" w:rsidRDefault="00C42557" w:rsidP="00A51D54">
            <w:pPr>
              <w:pStyle w:val="NoSpacing"/>
              <w:spacing w:line="276" w:lineRule="auto"/>
              <w:jc w:val="both"/>
              <w:rPr>
                <w:rFonts w:cs="Times New Roman"/>
                <w:b/>
                <w:bCs/>
                <w:color w:val="FF0000"/>
                <w:szCs w:val="28"/>
                <w:lang w:val="vi-VN"/>
              </w:rPr>
            </w:pPr>
            <w:r w:rsidRPr="00197B21">
              <w:rPr>
                <w:rFonts w:cs="Times New Roman"/>
                <w:b/>
                <w:bCs/>
                <w:color w:val="FF0000"/>
                <w:szCs w:val="28"/>
                <w:lang w:val="vi-VN"/>
              </w:rPr>
              <w:t xml:space="preserve">Bước 4: </w:t>
            </w:r>
            <w:r w:rsidRPr="00197B21">
              <w:rPr>
                <w:rFonts w:cs="Times New Roman"/>
                <w:b/>
                <w:bCs/>
                <w:color w:val="0D0D0D" w:themeColor="text1" w:themeTint="F2"/>
                <w:szCs w:val="28"/>
                <w:lang w:val="vi-VN"/>
              </w:rPr>
              <w:t>Kết luận, nhận định</w:t>
            </w:r>
          </w:p>
          <w:p w14:paraId="3497A6BB" w14:textId="77777777" w:rsidR="00C42557" w:rsidRPr="00197B21" w:rsidRDefault="00C42557" w:rsidP="00A51D54">
            <w:pPr>
              <w:pStyle w:val="NoSpacing"/>
              <w:spacing w:line="276" w:lineRule="auto"/>
              <w:jc w:val="both"/>
              <w:rPr>
                <w:rFonts w:cs="Times New Roman"/>
                <w:b/>
                <w:szCs w:val="28"/>
                <w:lang w:val="pt-BR"/>
              </w:rPr>
            </w:pPr>
            <w:r w:rsidRPr="00197B21">
              <w:rPr>
                <w:rFonts w:cs="Times New Roman"/>
                <w:bCs/>
                <w:color w:val="0D0D0D" w:themeColor="text1" w:themeTint="F2"/>
                <w:szCs w:val="28"/>
                <w:lang w:val="vi-VN"/>
              </w:rPr>
              <w:t>- GV</w:t>
            </w:r>
            <w:r w:rsidRPr="00197B21">
              <w:rPr>
                <w:rFonts w:cs="Times New Roman"/>
                <w:bCs/>
                <w:color w:val="FF0000"/>
                <w:szCs w:val="28"/>
                <w:lang w:val="vi-VN"/>
              </w:rPr>
              <w:t xml:space="preserve"> </w:t>
            </w:r>
            <w:r w:rsidRPr="00197B21">
              <w:rPr>
                <w:rFonts w:cs="Times New Roman"/>
                <w:color w:val="0D0D0D" w:themeColor="text1" w:themeTint="F2"/>
                <w:szCs w:val="28"/>
                <w:lang w:val="de-DE"/>
              </w:rPr>
              <w:t>đánh giá kết quả thực hiện nhiệm vụ của HS, chốt vấn đề bài học.</w:t>
            </w:r>
          </w:p>
          <w:p w14:paraId="38E415B9" w14:textId="77777777" w:rsidR="00C42557" w:rsidRPr="00197B21" w:rsidRDefault="00C42557" w:rsidP="00A51D54">
            <w:pPr>
              <w:pStyle w:val="NoSpacing"/>
              <w:spacing w:line="276" w:lineRule="auto"/>
              <w:jc w:val="both"/>
              <w:rPr>
                <w:rFonts w:cs="Times New Roman"/>
                <w:b/>
                <w:szCs w:val="28"/>
                <w:lang w:val="pt-BR"/>
              </w:rPr>
            </w:pPr>
            <w:r w:rsidRPr="00197B21">
              <w:rPr>
                <w:rFonts w:cs="Times New Roman"/>
                <w:bCs/>
                <w:color w:val="0D0D0D" w:themeColor="text1" w:themeTint="F2"/>
                <w:szCs w:val="28"/>
                <w:lang w:val="pt-BR"/>
              </w:rPr>
              <w:t>- GV dẫn dắt giới thiệu vào phần khám phá tri thức ngữ văn của bài học.</w:t>
            </w:r>
          </w:p>
        </w:tc>
        <w:tc>
          <w:tcPr>
            <w:tcW w:w="6436" w:type="dxa"/>
          </w:tcPr>
          <w:p w14:paraId="2122201E" w14:textId="4DE7D0CC" w:rsidR="00C42557" w:rsidRPr="00197B21" w:rsidRDefault="00C42557" w:rsidP="00A51D54">
            <w:pPr>
              <w:spacing w:after="0" w:line="276" w:lineRule="auto"/>
              <w:contextualSpacing/>
              <w:jc w:val="both"/>
              <w:rPr>
                <w:rFonts w:cs="Times New Roman"/>
                <w:bCs/>
                <w:szCs w:val="28"/>
                <w:lang w:val="pt-BR"/>
              </w:rPr>
            </w:pPr>
            <w:r w:rsidRPr="00197B21">
              <w:rPr>
                <w:rFonts w:cs="Times New Roman"/>
                <w:b/>
                <w:szCs w:val="28"/>
                <w:lang w:val="pt-BR"/>
              </w:rPr>
              <w:t xml:space="preserve">*Chủ đề bài học: </w:t>
            </w:r>
            <w:r w:rsidR="00670C66" w:rsidRPr="00197B21">
              <w:rPr>
                <w:rFonts w:cs="Times New Roman"/>
                <w:szCs w:val="28"/>
                <w:lang w:val="pt-BR"/>
              </w:rPr>
              <w:t xml:space="preserve">Tái hiện lại truyền thống yêu nước, sẵn sàng xả thân vì </w:t>
            </w:r>
            <w:r w:rsidR="006C13B4" w:rsidRPr="00197B21">
              <w:rPr>
                <w:rFonts w:cs="Times New Roman"/>
                <w:szCs w:val="28"/>
                <w:lang w:val="pt-BR"/>
              </w:rPr>
              <w:t>đất nước</w:t>
            </w:r>
            <w:r w:rsidR="00670C66" w:rsidRPr="00197B21">
              <w:rPr>
                <w:rFonts w:cs="Times New Roman"/>
                <w:szCs w:val="28"/>
                <w:lang w:val="pt-BR"/>
              </w:rPr>
              <w:t xml:space="preserve"> của con người và dân tộc </w:t>
            </w:r>
            <w:r w:rsidR="006C13B4" w:rsidRPr="00197B21">
              <w:rPr>
                <w:rFonts w:cs="Times New Roman"/>
                <w:szCs w:val="28"/>
                <w:lang w:val="pt-BR"/>
              </w:rPr>
              <w:t>V</w:t>
            </w:r>
            <w:r w:rsidR="00670C66" w:rsidRPr="00197B21">
              <w:rPr>
                <w:rFonts w:cs="Times New Roman"/>
                <w:szCs w:val="28"/>
                <w:lang w:val="pt-BR"/>
              </w:rPr>
              <w:t xml:space="preserve">iệt </w:t>
            </w:r>
            <w:r w:rsidR="006C13B4" w:rsidRPr="00197B21">
              <w:rPr>
                <w:rFonts w:cs="Times New Roman"/>
                <w:szCs w:val="28"/>
                <w:lang w:val="pt-BR"/>
              </w:rPr>
              <w:t>N</w:t>
            </w:r>
            <w:r w:rsidR="00670C66" w:rsidRPr="00197B21">
              <w:rPr>
                <w:rFonts w:cs="Times New Roman"/>
                <w:szCs w:val="28"/>
                <w:lang w:val="pt-BR"/>
              </w:rPr>
              <w:t>am.</w:t>
            </w:r>
            <w:r w:rsidR="00670C66" w:rsidRPr="00197B21">
              <w:rPr>
                <w:rFonts w:cs="Times New Roman"/>
                <w:bCs/>
                <w:szCs w:val="28"/>
                <w:lang w:val="pt-BR"/>
              </w:rPr>
              <w:t xml:space="preserve"> </w:t>
            </w:r>
          </w:p>
          <w:p w14:paraId="3536E46F" w14:textId="77777777" w:rsidR="00C42557" w:rsidRPr="00197B21" w:rsidRDefault="00C42557" w:rsidP="00A51D54">
            <w:pPr>
              <w:spacing w:after="0" w:line="276" w:lineRule="auto"/>
              <w:jc w:val="both"/>
              <w:rPr>
                <w:rFonts w:cs="Times New Roman"/>
                <w:szCs w:val="28"/>
                <w:lang w:val="pt-BR"/>
              </w:rPr>
            </w:pPr>
            <w:r w:rsidRPr="00197B21">
              <w:rPr>
                <w:rFonts w:cs="Times New Roman"/>
                <w:b/>
                <w:szCs w:val="28"/>
                <w:lang w:val="pt-BR"/>
              </w:rPr>
              <w:t xml:space="preserve">*Thể loại: </w:t>
            </w:r>
            <w:r w:rsidR="00670C66" w:rsidRPr="00197B21">
              <w:rPr>
                <w:rFonts w:cs="Times New Roman"/>
                <w:szCs w:val="28"/>
                <w:lang w:val="pt-BR"/>
              </w:rPr>
              <w:t>Văn nghị luận</w:t>
            </w:r>
            <w:r w:rsidRPr="00197B21">
              <w:rPr>
                <w:rFonts w:cs="Times New Roman"/>
                <w:szCs w:val="28"/>
                <w:lang w:val="pt-BR"/>
              </w:rPr>
              <w:t xml:space="preserve"> và thơ.</w:t>
            </w:r>
          </w:p>
          <w:p w14:paraId="15E63F62" w14:textId="77777777" w:rsidR="00E32AA6" w:rsidRPr="00197B21" w:rsidRDefault="00C42557" w:rsidP="00A51D54">
            <w:pPr>
              <w:spacing w:after="0" w:line="276" w:lineRule="auto"/>
              <w:jc w:val="both"/>
              <w:rPr>
                <w:rFonts w:cs="Times New Roman"/>
                <w:b/>
                <w:szCs w:val="28"/>
                <w:lang w:val="pt-BR"/>
              </w:rPr>
            </w:pPr>
            <w:r w:rsidRPr="00197B21">
              <w:rPr>
                <w:rFonts w:cs="Times New Roman"/>
                <w:b/>
                <w:szCs w:val="28"/>
                <w:lang w:val="pt-BR"/>
              </w:rPr>
              <w:t xml:space="preserve">*VB đọc chính: </w:t>
            </w:r>
            <w:r w:rsidR="00E32AA6" w:rsidRPr="00197B21">
              <w:rPr>
                <w:rFonts w:cs="Times New Roman"/>
                <w:szCs w:val="28"/>
                <w:lang w:val="pt-BR"/>
              </w:rPr>
              <w:t>Văn nghị luận</w:t>
            </w:r>
          </w:p>
          <w:p w14:paraId="3D1A49E6" w14:textId="77777777" w:rsidR="00C8601F" w:rsidRPr="00197B21" w:rsidRDefault="00C8601F" w:rsidP="00A51D54">
            <w:pPr>
              <w:spacing w:after="0" w:line="276" w:lineRule="auto"/>
              <w:jc w:val="both"/>
              <w:rPr>
                <w:rFonts w:cs="Times New Roman"/>
                <w:szCs w:val="28"/>
                <w:lang w:val="vi-VN"/>
              </w:rPr>
            </w:pPr>
            <w:r w:rsidRPr="00197B21">
              <w:rPr>
                <w:rFonts w:cs="Times New Roman"/>
                <w:szCs w:val="28"/>
                <w:lang w:val="vi-VN"/>
              </w:rPr>
              <w:t>- Văn bản</w:t>
            </w:r>
            <w:r w:rsidRPr="00197B21">
              <w:rPr>
                <w:rFonts w:cs="Times New Roman"/>
                <w:szCs w:val="28"/>
              </w:rPr>
              <w:t xml:space="preserve"> </w:t>
            </w:r>
            <w:r w:rsidRPr="00197B21">
              <w:rPr>
                <w:rFonts w:cs="Times New Roman"/>
                <w:szCs w:val="28"/>
                <w:lang w:val="vi-VN"/>
              </w:rPr>
              <w:t xml:space="preserve">1: </w:t>
            </w:r>
            <w:r w:rsidRPr="00197B21">
              <w:rPr>
                <w:rFonts w:cs="Times New Roman"/>
                <w:i/>
                <w:szCs w:val="28"/>
              </w:rPr>
              <w:t>Hịch tướng sĩ</w:t>
            </w:r>
            <w:r w:rsidRPr="00197B21">
              <w:rPr>
                <w:rFonts w:cs="Times New Roman"/>
                <w:szCs w:val="28"/>
              </w:rPr>
              <w:t xml:space="preserve"> (Trần Quốc Tuấn).</w:t>
            </w:r>
          </w:p>
          <w:p w14:paraId="3491D858" w14:textId="77777777" w:rsidR="00C8601F" w:rsidRPr="00197B21" w:rsidRDefault="00C8601F" w:rsidP="00A51D54">
            <w:pPr>
              <w:spacing w:after="0" w:line="276" w:lineRule="auto"/>
              <w:jc w:val="both"/>
              <w:rPr>
                <w:rFonts w:cs="Times New Roman"/>
                <w:szCs w:val="28"/>
                <w:lang w:val="vi-VN"/>
              </w:rPr>
            </w:pPr>
            <w:r w:rsidRPr="00197B21">
              <w:rPr>
                <w:rFonts w:cs="Times New Roman"/>
                <w:szCs w:val="28"/>
                <w:lang w:val="vi-VN"/>
              </w:rPr>
              <w:t>- Văn bản</w:t>
            </w:r>
            <w:r w:rsidRPr="00197B21">
              <w:rPr>
                <w:rFonts w:cs="Times New Roman"/>
                <w:szCs w:val="28"/>
              </w:rPr>
              <w:t xml:space="preserve"> </w:t>
            </w:r>
            <w:r w:rsidRPr="00197B21">
              <w:rPr>
                <w:rFonts w:cs="Times New Roman"/>
                <w:szCs w:val="28"/>
                <w:lang w:val="vi-VN"/>
              </w:rPr>
              <w:t xml:space="preserve">2: </w:t>
            </w:r>
            <w:r w:rsidRPr="00197B21">
              <w:rPr>
                <w:rFonts w:cs="Times New Roman"/>
                <w:i/>
                <w:szCs w:val="28"/>
              </w:rPr>
              <w:t>Tinh thần yêu nước của nhân dân ta</w:t>
            </w:r>
            <w:r w:rsidRPr="00197B21">
              <w:rPr>
                <w:rFonts w:cs="Times New Roman"/>
                <w:szCs w:val="28"/>
              </w:rPr>
              <w:t xml:space="preserve"> (Hồ Chí Minh).</w:t>
            </w:r>
          </w:p>
          <w:p w14:paraId="5A256F00" w14:textId="77777777" w:rsidR="00C8601F" w:rsidRPr="00197B21" w:rsidRDefault="00C8601F" w:rsidP="00A51D54">
            <w:pPr>
              <w:spacing w:after="0" w:line="276" w:lineRule="auto"/>
              <w:jc w:val="both"/>
              <w:rPr>
                <w:rFonts w:cs="Times New Roman"/>
                <w:szCs w:val="28"/>
                <w:lang w:val="vi-VN"/>
              </w:rPr>
            </w:pPr>
            <w:r w:rsidRPr="00197B21">
              <w:rPr>
                <w:rFonts w:cs="Times New Roman"/>
                <w:szCs w:val="28"/>
                <w:lang w:val="vi-VN"/>
              </w:rPr>
              <w:t>- Văn bản</w:t>
            </w:r>
            <w:r w:rsidRPr="00197B21">
              <w:rPr>
                <w:rFonts w:cs="Times New Roman"/>
                <w:szCs w:val="28"/>
              </w:rPr>
              <w:t xml:space="preserve"> </w:t>
            </w:r>
            <w:r w:rsidRPr="00197B21">
              <w:rPr>
                <w:rFonts w:cs="Times New Roman"/>
                <w:szCs w:val="28"/>
                <w:lang w:val="vi-VN"/>
              </w:rPr>
              <w:t xml:space="preserve">3: </w:t>
            </w:r>
            <w:r w:rsidRPr="00197B21">
              <w:rPr>
                <w:rFonts w:cs="Times New Roman"/>
                <w:i/>
                <w:szCs w:val="28"/>
              </w:rPr>
              <w:t>Nam quốc sơn hà.</w:t>
            </w:r>
          </w:p>
          <w:p w14:paraId="69203454" w14:textId="77777777" w:rsidR="00C8601F" w:rsidRPr="00197B21" w:rsidRDefault="00C8601F" w:rsidP="00A51D54">
            <w:pPr>
              <w:spacing w:after="0" w:line="276" w:lineRule="auto"/>
              <w:jc w:val="both"/>
              <w:rPr>
                <w:rFonts w:cs="Times New Roman"/>
                <w:i/>
                <w:szCs w:val="28"/>
                <w:lang w:val="vi-VN"/>
              </w:rPr>
            </w:pPr>
            <w:r w:rsidRPr="00197B21">
              <w:rPr>
                <w:rFonts w:cs="Times New Roman"/>
                <w:szCs w:val="28"/>
                <w:lang w:val="vi-VN"/>
              </w:rPr>
              <w:t xml:space="preserve">- Văn bản thực hành đọc: </w:t>
            </w:r>
            <w:r w:rsidRPr="00197B21">
              <w:rPr>
                <w:rFonts w:cs="Times New Roman"/>
                <w:i/>
                <w:szCs w:val="28"/>
              </w:rPr>
              <w:t>Chiếu dời đô</w:t>
            </w:r>
            <w:r w:rsidRPr="00197B21">
              <w:rPr>
                <w:rFonts w:cs="Times New Roman"/>
                <w:szCs w:val="28"/>
              </w:rPr>
              <w:t xml:space="preserve"> (Lý Công Uẩn).</w:t>
            </w:r>
          </w:p>
          <w:p w14:paraId="5C1CD9BF" w14:textId="0DFFCDC8" w:rsidR="00C42557" w:rsidRPr="00197B21" w:rsidRDefault="00C42557" w:rsidP="00A51D54">
            <w:pPr>
              <w:spacing w:after="0" w:line="276" w:lineRule="auto"/>
              <w:jc w:val="both"/>
              <w:rPr>
                <w:rFonts w:cs="Times New Roman"/>
                <w:szCs w:val="28"/>
                <w:lang w:val="pt-BR"/>
              </w:rPr>
            </w:pPr>
            <w:r w:rsidRPr="00197B21">
              <w:rPr>
                <w:rFonts w:cs="Times New Roman"/>
                <w:szCs w:val="28"/>
                <w:lang w:val="pt-BR"/>
              </w:rPr>
              <w:t xml:space="preserve">=&gt;Bài thơ </w:t>
            </w:r>
            <w:r w:rsidR="00E32AA6" w:rsidRPr="00197B21">
              <w:rPr>
                <w:rFonts w:cs="Times New Roman"/>
                <w:b/>
                <w:szCs w:val="28"/>
              </w:rPr>
              <w:t>Nam quốc sơn hà</w:t>
            </w:r>
            <w:r w:rsidR="00E32AA6" w:rsidRPr="00197B21">
              <w:rPr>
                <w:rFonts w:cs="Times New Roman"/>
                <w:szCs w:val="28"/>
              </w:rPr>
              <w:t xml:space="preserve"> </w:t>
            </w:r>
            <w:r w:rsidRPr="00197B21">
              <w:rPr>
                <w:rFonts w:cs="Times New Roman"/>
                <w:szCs w:val="28"/>
                <w:lang w:val="pt-BR"/>
              </w:rPr>
              <w:t xml:space="preserve">được xếp </w:t>
            </w:r>
            <w:r w:rsidR="006C13B4" w:rsidRPr="00197B21">
              <w:rPr>
                <w:rFonts w:cs="Times New Roman"/>
                <w:szCs w:val="28"/>
                <w:lang w:val="pt-BR"/>
              </w:rPr>
              <w:t xml:space="preserve">cùng với thể loại </w:t>
            </w:r>
            <w:r w:rsidR="005C13C4" w:rsidRPr="00197B21">
              <w:rPr>
                <w:rFonts w:cs="Times New Roman"/>
                <w:szCs w:val="28"/>
                <w:lang w:val="pt-BR"/>
              </w:rPr>
              <w:t>văn nghị luận vì</w:t>
            </w:r>
            <w:r w:rsidR="005C13C4" w:rsidRPr="00197B21">
              <w:rPr>
                <w:rFonts w:cs="Times New Roman"/>
                <w:b/>
                <w:szCs w:val="28"/>
                <w:lang w:val="pt-BR"/>
              </w:rPr>
              <w:t xml:space="preserve"> </w:t>
            </w:r>
            <w:r w:rsidR="005C13C4" w:rsidRPr="00197B21">
              <w:rPr>
                <w:rFonts w:cs="Times New Roman"/>
                <w:szCs w:val="28"/>
                <w:lang w:val="pt-BR"/>
              </w:rPr>
              <w:t>bài thơ đó đưa ra những lý lẽ</w:t>
            </w:r>
            <w:r w:rsidR="008C4777" w:rsidRPr="00197B21">
              <w:rPr>
                <w:rFonts w:cs="Times New Roman"/>
                <w:szCs w:val="28"/>
                <w:lang w:val="pt-BR"/>
              </w:rPr>
              <w:t xml:space="preserve"> đa</w:t>
            </w:r>
            <w:r w:rsidR="005C13C4" w:rsidRPr="00197B21">
              <w:rPr>
                <w:rFonts w:cs="Times New Roman"/>
                <w:szCs w:val="28"/>
                <w:lang w:val="pt-BR"/>
              </w:rPr>
              <w:t>nh thép để khẳng định nền độc lập chủ quyền của nước Nam</w:t>
            </w:r>
            <w:r w:rsidR="006C13B4" w:rsidRPr="00197B21">
              <w:rPr>
                <w:rFonts w:cs="Times New Roman"/>
                <w:szCs w:val="28"/>
                <w:lang w:val="pt-BR"/>
              </w:rPr>
              <w:t>.</w:t>
            </w:r>
          </w:p>
        </w:tc>
      </w:tr>
    </w:tbl>
    <w:p w14:paraId="2AD78C20" w14:textId="47739DE2" w:rsidR="00C42557" w:rsidRPr="00197B21" w:rsidRDefault="005F29C6" w:rsidP="00A51D54">
      <w:pPr>
        <w:spacing w:after="0" w:line="276" w:lineRule="auto"/>
        <w:jc w:val="both"/>
        <w:rPr>
          <w:rFonts w:cs="Times New Roman"/>
          <w:b/>
          <w:color w:val="00B050"/>
          <w:szCs w:val="28"/>
          <w:lang w:val="pt-BR"/>
        </w:rPr>
      </w:pPr>
      <w:r w:rsidRPr="00197B21">
        <w:rPr>
          <w:rFonts w:cs="Times New Roman"/>
          <w:b/>
          <w:color w:val="00B050"/>
          <w:szCs w:val="28"/>
          <w:lang w:val="pt-BR"/>
        </w:rPr>
        <w:t xml:space="preserve">2.2. </w:t>
      </w:r>
      <w:r w:rsidR="0059121C" w:rsidRPr="00197B21">
        <w:rPr>
          <w:rFonts w:cs="Times New Roman"/>
          <w:b/>
          <w:color w:val="00B050"/>
          <w:szCs w:val="28"/>
          <w:lang w:val="pt-BR"/>
        </w:rPr>
        <w:t>Khám phá tri thức ngữ văn</w:t>
      </w:r>
    </w:p>
    <w:p w14:paraId="2A277EB1" w14:textId="49F2BE65" w:rsidR="00C42557" w:rsidRPr="00197B21" w:rsidRDefault="00C42557" w:rsidP="00A51D54">
      <w:pPr>
        <w:spacing w:after="0" w:line="276" w:lineRule="auto"/>
        <w:jc w:val="both"/>
        <w:rPr>
          <w:rFonts w:cs="Times New Roman"/>
          <w:color w:val="262626" w:themeColor="text1" w:themeTint="D9"/>
          <w:szCs w:val="28"/>
          <w:lang w:val="pt-BR"/>
        </w:rPr>
      </w:pPr>
      <w:r w:rsidRPr="00197B21">
        <w:rPr>
          <w:rFonts w:cs="Times New Roman"/>
          <w:b/>
          <w:color w:val="0070C0"/>
          <w:szCs w:val="28"/>
          <w:lang w:val="pt-BR"/>
        </w:rPr>
        <w:t>a. Mục tiêu</w:t>
      </w:r>
      <w:r w:rsidRPr="00197B21">
        <w:rPr>
          <w:rFonts w:cs="Times New Roman"/>
          <w:color w:val="0070C0"/>
          <w:szCs w:val="28"/>
          <w:lang w:val="pt-BR"/>
        </w:rPr>
        <w:t xml:space="preserve">: </w:t>
      </w:r>
      <w:r w:rsidRPr="00197B21">
        <w:rPr>
          <w:rFonts w:cs="Times New Roman"/>
          <w:color w:val="262626" w:themeColor="text1" w:themeTint="D9"/>
          <w:szCs w:val="28"/>
          <w:lang w:val="pt-BR"/>
        </w:rPr>
        <w:t xml:space="preserve">Nắm được những kiến thức cơ bản về </w:t>
      </w:r>
      <w:r w:rsidR="00670C66" w:rsidRPr="00197B21">
        <w:rPr>
          <w:rFonts w:cs="Times New Roman"/>
          <w:color w:val="262626" w:themeColor="text1" w:themeTint="D9"/>
          <w:szCs w:val="28"/>
          <w:lang w:val="pt-BR"/>
        </w:rPr>
        <w:t xml:space="preserve">luận đề, luận điểm trong </w:t>
      </w:r>
      <w:r w:rsidR="006D0758" w:rsidRPr="00197B21">
        <w:rPr>
          <w:rFonts w:cs="Times New Roman"/>
          <w:color w:val="262626" w:themeColor="text1" w:themeTint="D9"/>
          <w:szCs w:val="28"/>
          <w:lang w:val="pt-BR"/>
        </w:rPr>
        <w:t>văn bản</w:t>
      </w:r>
      <w:r w:rsidR="00670C66" w:rsidRPr="00197B21">
        <w:rPr>
          <w:rFonts w:cs="Times New Roman"/>
          <w:color w:val="262626" w:themeColor="text1" w:themeTint="D9"/>
          <w:szCs w:val="28"/>
          <w:lang w:val="pt-BR"/>
        </w:rPr>
        <w:t xml:space="preserve"> nghị luậ</w:t>
      </w:r>
      <w:r w:rsidR="00377017" w:rsidRPr="00197B21">
        <w:rPr>
          <w:rFonts w:cs="Times New Roman"/>
          <w:color w:val="262626" w:themeColor="text1" w:themeTint="D9"/>
          <w:szCs w:val="28"/>
          <w:lang w:val="pt-BR"/>
        </w:rPr>
        <w:t>n</w:t>
      </w:r>
    </w:p>
    <w:p w14:paraId="483428B0" w14:textId="77777777" w:rsidR="00C42557" w:rsidRPr="00197B21" w:rsidRDefault="00C42557" w:rsidP="00A51D54">
      <w:pPr>
        <w:spacing w:after="0" w:line="276" w:lineRule="auto"/>
        <w:jc w:val="both"/>
        <w:rPr>
          <w:rFonts w:eastAsia="MS Mincho" w:cs="Times New Roman"/>
          <w:color w:val="262626" w:themeColor="text1" w:themeTint="D9"/>
          <w:szCs w:val="28"/>
          <w:lang w:val="pt-BR" w:eastAsia="ja-JP"/>
        </w:rPr>
      </w:pPr>
      <w:r w:rsidRPr="00197B21">
        <w:rPr>
          <w:rFonts w:eastAsia="MS Mincho" w:cs="Times New Roman"/>
          <w:b/>
          <w:color w:val="0070C0"/>
          <w:szCs w:val="28"/>
          <w:lang w:val="pt-BR" w:eastAsia="ja-JP"/>
        </w:rPr>
        <w:t xml:space="preserve">b. Nội dung: </w:t>
      </w:r>
      <w:r w:rsidRPr="00197B21">
        <w:rPr>
          <w:rFonts w:eastAsia="MS Mincho" w:cs="Times New Roman"/>
          <w:color w:val="262626" w:themeColor="text1" w:themeTint="D9"/>
          <w:szCs w:val="28"/>
          <w:lang w:val="pt-BR" w:eastAsia="ja-JP"/>
        </w:rPr>
        <w:t>Vận dụng kĩ năng đọc thu thập thông tin, trình bày một phút để tìm hiểu về những đặc điểm của thể loại.</w:t>
      </w:r>
    </w:p>
    <w:p w14:paraId="1409C05B" w14:textId="77777777" w:rsidR="00C42557" w:rsidRPr="00197B21" w:rsidRDefault="00C42557" w:rsidP="00A51D54">
      <w:pPr>
        <w:spacing w:after="0" w:line="276" w:lineRule="auto"/>
        <w:jc w:val="both"/>
        <w:rPr>
          <w:rFonts w:cs="Times New Roman"/>
          <w:color w:val="262626" w:themeColor="text1" w:themeTint="D9"/>
          <w:szCs w:val="28"/>
          <w:lang w:val="pt-BR"/>
        </w:rPr>
      </w:pPr>
      <w:r w:rsidRPr="00197B21">
        <w:rPr>
          <w:rFonts w:cs="Times New Roman"/>
          <w:b/>
          <w:color w:val="0070C0"/>
          <w:szCs w:val="28"/>
          <w:lang w:val="pt-BR"/>
        </w:rPr>
        <w:t>c. Sản phẩm:</w:t>
      </w:r>
      <w:r w:rsidRPr="00197B21">
        <w:rPr>
          <w:rFonts w:cs="Times New Roman"/>
          <w:color w:val="0070C0"/>
          <w:szCs w:val="28"/>
          <w:lang w:val="pt-BR"/>
        </w:rPr>
        <w:t xml:space="preserve"> </w:t>
      </w:r>
      <w:r w:rsidRPr="00197B21">
        <w:rPr>
          <w:rFonts w:cs="Times New Roman"/>
          <w:color w:val="262626" w:themeColor="text1" w:themeTint="D9"/>
          <w:szCs w:val="28"/>
          <w:lang w:val="pt-BR"/>
        </w:rPr>
        <w:t>Câu trả lời của HS.</w:t>
      </w:r>
    </w:p>
    <w:p w14:paraId="07D7DCD4" w14:textId="18EA8BE6" w:rsidR="00EF38C6" w:rsidRPr="00197B21" w:rsidRDefault="00C42557" w:rsidP="00A51D54">
      <w:pPr>
        <w:spacing w:after="0" w:line="276" w:lineRule="auto"/>
        <w:jc w:val="both"/>
        <w:rPr>
          <w:rFonts w:cs="Times New Roman"/>
          <w:b/>
          <w:color w:val="0070C0"/>
          <w:szCs w:val="28"/>
          <w:lang w:val="pt-BR"/>
        </w:rPr>
      </w:pPr>
      <w:r w:rsidRPr="00197B21">
        <w:rPr>
          <w:rFonts w:cs="Times New Roman"/>
          <w:b/>
          <w:color w:val="0070C0"/>
          <w:szCs w:val="28"/>
          <w:lang w:val="pt-BR"/>
        </w:rPr>
        <w:t>d. Tổ chức thực hiện:</w:t>
      </w:r>
    </w:p>
    <w:tbl>
      <w:tblPr>
        <w:tblStyle w:val="TableGrid"/>
        <w:tblW w:w="10031" w:type="dxa"/>
        <w:tblLook w:val="04A0" w:firstRow="1" w:lastRow="0" w:firstColumn="1" w:lastColumn="0" w:noHBand="0" w:noVBand="1"/>
      </w:tblPr>
      <w:tblGrid>
        <w:gridCol w:w="5353"/>
        <w:gridCol w:w="4678"/>
      </w:tblGrid>
      <w:tr w:rsidR="00B637C2" w:rsidRPr="00197B21" w14:paraId="11B22F84" w14:textId="77777777" w:rsidTr="00F44458">
        <w:tc>
          <w:tcPr>
            <w:tcW w:w="5353" w:type="dxa"/>
            <w:shd w:val="clear" w:color="auto" w:fill="FDE9D9" w:themeFill="accent6" w:themeFillTint="33"/>
          </w:tcPr>
          <w:p w14:paraId="7F3F5B32" w14:textId="5FEFA03D" w:rsidR="00B637C2" w:rsidRPr="00197B21" w:rsidRDefault="00377017" w:rsidP="00A51D54">
            <w:pPr>
              <w:spacing w:after="0" w:line="276" w:lineRule="auto"/>
              <w:jc w:val="center"/>
              <w:rPr>
                <w:rFonts w:eastAsia="MS Mincho" w:cs="Times New Roman"/>
                <w:b/>
                <w:color w:val="0D0D0D"/>
                <w:szCs w:val="28"/>
                <w:lang w:val="pt-BR" w:eastAsia="ja-JP"/>
              </w:rPr>
            </w:pPr>
            <w:r w:rsidRPr="00197B21">
              <w:rPr>
                <w:rFonts w:eastAsia="MS Mincho" w:cs="Times New Roman"/>
                <w:b/>
                <w:color w:val="0D0D0D"/>
                <w:szCs w:val="28"/>
                <w:lang w:val="pt-BR" w:eastAsia="ja-JP"/>
              </w:rPr>
              <w:t>Hoạt động</w:t>
            </w:r>
            <w:r w:rsidR="00B637C2" w:rsidRPr="00197B21">
              <w:rPr>
                <w:rFonts w:eastAsia="MS Mincho" w:cs="Times New Roman"/>
                <w:b/>
                <w:color w:val="0D0D0D"/>
                <w:szCs w:val="28"/>
                <w:lang w:val="pt-BR" w:eastAsia="ja-JP"/>
              </w:rPr>
              <w:t xml:space="preserve"> của GV và HS</w:t>
            </w:r>
          </w:p>
        </w:tc>
        <w:tc>
          <w:tcPr>
            <w:tcW w:w="4678" w:type="dxa"/>
            <w:shd w:val="clear" w:color="auto" w:fill="FDE9D9" w:themeFill="accent6" w:themeFillTint="33"/>
          </w:tcPr>
          <w:p w14:paraId="3C9A977B" w14:textId="3A8F380D" w:rsidR="00B637C2" w:rsidRPr="00197B21" w:rsidRDefault="00B637C2" w:rsidP="00A51D54">
            <w:pPr>
              <w:spacing w:after="0" w:line="276" w:lineRule="auto"/>
              <w:jc w:val="center"/>
              <w:rPr>
                <w:rFonts w:eastAsia="MS Mincho" w:cs="Times New Roman"/>
                <w:b/>
                <w:color w:val="0D0D0D"/>
                <w:szCs w:val="28"/>
                <w:lang w:eastAsia="ja-JP"/>
              </w:rPr>
            </w:pPr>
            <w:r w:rsidRPr="00197B21">
              <w:rPr>
                <w:rFonts w:eastAsia="MS Mincho" w:cs="Times New Roman"/>
                <w:b/>
                <w:color w:val="0D0D0D"/>
                <w:szCs w:val="28"/>
                <w:lang w:eastAsia="ja-JP"/>
              </w:rPr>
              <w:t>Dự kiến sản phẩm</w:t>
            </w:r>
          </w:p>
        </w:tc>
      </w:tr>
      <w:tr w:rsidR="00B637C2" w:rsidRPr="00197B21" w14:paraId="49E88D97" w14:textId="77777777" w:rsidTr="00674C9C">
        <w:tc>
          <w:tcPr>
            <w:tcW w:w="10031" w:type="dxa"/>
            <w:gridSpan w:val="2"/>
          </w:tcPr>
          <w:p w14:paraId="7BD588A8" w14:textId="77777777" w:rsidR="00B637C2" w:rsidRPr="00197B21" w:rsidRDefault="00B637C2" w:rsidP="00915975">
            <w:pPr>
              <w:spacing w:after="0" w:line="276" w:lineRule="auto"/>
              <w:rPr>
                <w:rFonts w:cs="Times New Roman"/>
                <w:b/>
                <w:szCs w:val="28"/>
                <w:lang w:val="pt-BR"/>
              </w:rPr>
            </w:pPr>
            <w:r w:rsidRPr="00197B21">
              <w:rPr>
                <w:rFonts w:cs="Times New Roman"/>
                <w:b/>
                <w:color w:val="FF0000"/>
                <w:szCs w:val="28"/>
                <w:lang w:val="pt-BR"/>
              </w:rPr>
              <w:t>II. Khám phá tri thức ngữ văn</w:t>
            </w:r>
          </w:p>
        </w:tc>
      </w:tr>
      <w:tr w:rsidR="00B637C2" w:rsidRPr="00197B21" w14:paraId="775AAD66" w14:textId="77777777" w:rsidTr="00F44458">
        <w:tc>
          <w:tcPr>
            <w:tcW w:w="5353" w:type="dxa"/>
          </w:tcPr>
          <w:p w14:paraId="798CBDBB" w14:textId="77777777" w:rsidR="00B637C2" w:rsidRPr="00197B21" w:rsidRDefault="00B637C2" w:rsidP="00A51D54">
            <w:pPr>
              <w:spacing w:after="0" w:line="276" w:lineRule="auto"/>
              <w:jc w:val="both"/>
              <w:rPr>
                <w:rFonts w:cs="Times New Roman"/>
                <w:szCs w:val="28"/>
                <w:lang w:val="de-DE"/>
              </w:rPr>
            </w:pPr>
            <w:r w:rsidRPr="00197B21">
              <w:rPr>
                <w:rFonts w:cs="Times New Roman"/>
                <w:b/>
                <w:color w:val="FF0000"/>
                <w:szCs w:val="28"/>
                <w:lang w:val="de-DE"/>
              </w:rPr>
              <w:t>Bước 1</w:t>
            </w:r>
            <w:r w:rsidRPr="00197B21">
              <w:rPr>
                <w:rFonts w:cs="Times New Roman"/>
                <w:b/>
                <w:szCs w:val="28"/>
                <w:lang w:val="de-DE"/>
              </w:rPr>
              <w:t>: Chuyển giao nhiệm vụ</w:t>
            </w:r>
          </w:p>
          <w:p w14:paraId="2757B402" w14:textId="6BDB09D0" w:rsidR="00B637C2" w:rsidRPr="00197B21" w:rsidRDefault="00B637C2" w:rsidP="00A51D54">
            <w:pPr>
              <w:spacing w:after="0" w:line="276" w:lineRule="auto"/>
              <w:jc w:val="both"/>
              <w:rPr>
                <w:rFonts w:cs="Times New Roman"/>
                <w:b/>
                <w:color w:val="FF0000"/>
                <w:szCs w:val="28"/>
                <w:lang w:val="de-DE"/>
              </w:rPr>
            </w:pPr>
            <w:r w:rsidRPr="00197B21">
              <w:rPr>
                <w:rFonts w:eastAsia="Calibri" w:cs="Times New Roman"/>
                <w:szCs w:val="28"/>
              </w:rPr>
              <w:lastRenderedPageBreak/>
              <w:t xml:space="preserve">*GV yêu cầu HS theo dõi SGK tr.9, đọc thầm phần </w:t>
            </w:r>
            <w:r w:rsidRPr="00197B21">
              <w:rPr>
                <w:rFonts w:eastAsia="Calibri" w:cs="Times New Roman"/>
                <w:i/>
                <w:szCs w:val="28"/>
              </w:rPr>
              <w:t>Tri thức ngữ văn</w:t>
            </w:r>
            <w:r w:rsidRPr="00197B21">
              <w:rPr>
                <w:rFonts w:eastAsia="Calibri" w:cs="Times New Roman"/>
                <w:i/>
                <w:szCs w:val="28"/>
                <w:lang w:val="vi-VN"/>
              </w:rPr>
              <w:t xml:space="preserve"> </w:t>
            </w:r>
            <w:r w:rsidRPr="00197B21">
              <w:rPr>
                <w:rFonts w:eastAsia="Calibri" w:cs="Times New Roman"/>
                <w:szCs w:val="28"/>
                <w:lang w:val="vi-VN"/>
              </w:rPr>
              <w:t xml:space="preserve">và trình bày các </w:t>
            </w:r>
            <w:r w:rsidRPr="00197B21">
              <w:rPr>
                <w:rFonts w:eastAsia="Calibri" w:cs="Times New Roman"/>
                <w:szCs w:val="28"/>
              </w:rPr>
              <w:t xml:space="preserve">thông tin đã chuẩn bị trong </w:t>
            </w:r>
            <w:r w:rsidRPr="00197B21">
              <w:rPr>
                <w:rFonts w:cs="Times New Roman"/>
                <w:b/>
                <w:color w:val="FF0000"/>
                <w:szCs w:val="28"/>
                <w:lang w:val="de-DE"/>
              </w:rPr>
              <w:t>Phiếu học tập 01.</w:t>
            </w:r>
            <w:r w:rsidR="00674C9C" w:rsidRPr="00197B21">
              <w:rPr>
                <w:rFonts w:cs="Times New Roman"/>
                <w:b/>
                <w:color w:val="FF0000"/>
                <w:szCs w:val="28"/>
                <w:lang w:val="de-DE"/>
              </w:rPr>
              <w:t>(Phụ lục)</w:t>
            </w:r>
          </w:p>
          <w:p w14:paraId="6AA17AFA" w14:textId="61BB3057" w:rsidR="00B637C2" w:rsidRPr="00197B21" w:rsidRDefault="00B637C2" w:rsidP="00A51D54">
            <w:pPr>
              <w:spacing w:after="0" w:line="276" w:lineRule="auto"/>
              <w:jc w:val="both"/>
              <w:rPr>
                <w:rFonts w:eastAsia="Calibri" w:cs="Times New Roman"/>
                <w:szCs w:val="28"/>
                <w:lang w:val="de-DE"/>
              </w:rPr>
            </w:pPr>
            <w:r w:rsidRPr="00197B21">
              <w:rPr>
                <w:rFonts w:eastAsia="Calibri" w:cs="Times New Roman"/>
                <w:szCs w:val="28"/>
                <w:lang w:val="de-DE"/>
              </w:rPr>
              <w:t>*GV nêu câu hỏi:</w:t>
            </w:r>
            <w:r w:rsidR="00377017" w:rsidRPr="00197B21">
              <w:rPr>
                <w:rFonts w:eastAsia="Calibri" w:cs="Times New Roman"/>
                <w:szCs w:val="28"/>
                <w:lang w:val="de-DE"/>
              </w:rPr>
              <w:t xml:space="preserve"> nêu khái niệm của các yếu tố</w:t>
            </w:r>
          </w:p>
          <w:p w14:paraId="1F7FBF25" w14:textId="1874524F" w:rsidR="00377017" w:rsidRPr="00197B21" w:rsidRDefault="00131F51" w:rsidP="00A51D54">
            <w:pPr>
              <w:spacing w:after="0" w:line="276" w:lineRule="auto"/>
              <w:rPr>
                <w:rFonts w:cs="Times New Roman"/>
                <w:i/>
                <w:szCs w:val="28"/>
              </w:rPr>
            </w:pPr>
            <w:r w:rsidRPr="00197B21">
              <w:rPr>
                <w:rFonts w:cs="Times New Roman"/>
                <w:bCs/>
                <w:i/>
                <w:iCs/>
                <w:color w:val="0D0D0D" w:themeColor="text1" w:themeTint="F2"/>
                <w:szCs w:val="28"/>
              </w:rPr>
              <w:t xml:space="preserve">- </w:t>
            </w:r>
            <w:r w:rsidR="00377017" w:rsidRPr="00197B21">
              <w:rPr>
                <w:rFonts w:cs="Times New Roman"/>
                <w:bCs/>
                <w:i/>
                <w:iCs/>
                <w:color w:val="0D0D0D" w:themeColor="text1" w:themeTint="F2"/>
                <w:szCs w:val="28"/>
              </w:rPr>
              <w:t>Lụận đề</w:t>
            </w:r>
          </w:p>
          <w:p w14:paraId="02D4A944" w14:textId="418660EA" w:rsidR="00377017" w:rsidRPr="00197B21" w:rsidRDefault="00131F51" w:rsidP="00A51D54">
            <w:pPr>
              <w:spacing w:after="0" w:line="276" w:lineRule="auto"/>
              <w:rPr>
                <w:rFonts w:cs="Times New Roman"/>
                <w:i/>
                <w:szCs w:val="28"/>
              </w:rPr>
            </w:pPr>
            <w:r w:rsidRPr="00197B21">
              <w:rPr>
                <w:rFonts w:cs="Times New Roman"/>
                <w:bCs/>
                <w:i/>
                <w:iCs/>
                <w:color w:val="0D0D0D" w:themeColor="text1" w:themeTint="F2"/>
                <w:szCs w:val="28"/>
              </w:rPr>
              <w:t xml:space="preserve">- </w:t>
            </w:r>
            <w:r w:rsidR="00377017" w:rsidRPr="00197B21">
              <w:rPr>
                <w:rFonts w:cs="Times New Roman"/>
                <w:bCs/>
                <w:i/>
                <w:iCs/>
                <w:color w:val="0D0D0D" w:themeColor="text1" w:themeTint="F2"/>
                <w:szCs w:val="28"/>
              </w:rPr>
              <w:t>Luận điểm</w:t>
            </w:r>
          </w:p>
          <w:p w14:paraId="336E395F" w14:textId="5B40BE08" w:rsidR="00377017" w:rsidRPr="00197B21" w:rsidRDefault="00131F51" w:rsidP="00A51D54">
            <w:pPr>
              <w:spacing w:after="0" w:line="276" w:lineRule="auto"/>
              <w:rPr>
                <w:rFonts w:cs="Times New Roman"/>
                <w:i/>
                <w:szCs w:val="28"/>
              </w:rPr>
            </w:pPr>
            <w:r w:rsidRPr="00197B21">
              <w:rPr>
                <w:rFonts w:cs="Times New Roman"/>
                <w:bCs/>
                <w:i/>
                <w:iCs/>
                <w:color w:val="0D0D0D" w:themeColor="text1" w:themeTint="F2"/>
                <w:szCs w:val="28"/>
              </w:rPr>
              <w:t xml:space="preserve">- </w:t>
            </w:r>
            <w:r w:rsidR="00377017" w:rsidRPr="00197B21">
              <w:rPr>
                <w:rFonts w:cs="Times New Roman"/>
                <w:bCs/>
                <w:i/>
                <w:iCs/>
                <w:color w:val="0D0D0D" w:themeColor="text1" w:themeTint="F2"/>
                <w:szCs w:val="28"/>
              </w:rPr>
              <w:t>Lí lẽ</w:t>
            </w:r>
          </w:p>
          <w:p w14:paraId="269BB6AD" w14:textId="5DC72E9E" w:rsidR="00377017" w:rsidRPr="00197B21" w:rsidRDefault="00131F51" w:rsidP="00A51D54">
            <w:pPr>
              <w:spacing w:after="0" w:line="276" w:lineRule="auto"/>
              <w:rPr>
                <w:rFonts w:cs="Times New Roman"/>
                <w:i/>
                <w:szCs w:val="28"/>
              </w:rPr>
            </w:pPr>
            <w:r w:rsidRPr="00197B21">
              <w:rPr>
                <w:rFonts w:cs="Times New Roman"/>
                <w:bCs/>
                <w:i/>
                <w:iCs/>
                <w:color w:val="0D0D0D" w:themeColor="text1" w:themeTint="F2"/>
                <w:szCs w:val="28"/>
              </w:rPr>
              <w:t xml:space="preserve">- </w:t>
            </w:r>
            <w:r w:rsidR="00377017" w:rsidRPr="00197B21">
              <w:rPr>
                <w:rFonts w:cs="Times New Roman"/>
                <w:bCs/>
                <w:i/>
                <w:iCs/>
                <w:color w:val="0D0D0D" w:themeColor="text1" w:themeTint="F2"/>
                <w:szCs w:val="28"/>
              </w:rPr>
              <w:t>Bằng chứng</w:t>
            </w:r>
          </w:p>
          <w:p w14:paraId="607FBCED" w14:textId="3D544AF3" w:rsidR="00377017" w:rsidRPr="00197B21" w:rsidRDefault="00131F51" w:rsidP="00A51D54">
            <w:pPr>
              <w:spacing w:after="0" w:line="276" w:lineRule="auto"/>
              <w:rPr>
                <w:rFonts w:cs="Times New Roman"/>
                <w:i/>
                <w:szCs w:val="28"/>
              </w:rPr>
            </w:pPr>
            <w:r w:rsidRPr="00197B21">
              <w:rPr>
                <w:rFonts w:cs="Times New Roman"/>
                <w:bCs/>
                <w:i/>
                <w:iCs/>
                <w:color w:val="0D0D0D" w:themeColor="text1" w:themeTint="F2"/>
                <w:szCs w:val="28"/>
              </w:rPr>
              <w:t xml:space="preserve">- </w:t>
            </w:r>
            <w:r w:rsidR="00377017" w:rsidRPr="00197B21">
              <w:rPr>
                <w:rFonts w:cs="Times New Roman"/>
                <w:bCs/>
                <w:i/>
                <w:iCs/>
                <w:color w:val="0D0D0D" w:themeColor="text1" w:themeTint="F2"/>
                <w:szCs w:val="28"/>
              </w:rPr>
              <w:t>Mối quan hệ giữa 4 yếu tố trên</w:t>
            </w:r>
          </w:p>
          <w:p w14:paraId="4FF7C93F" w14:textId="6B1AB563" w:rsidR="00B637C2" w:rsidRPr="00197B21" w:rsidRDefault="00131F51" w:rsidP="00A51D54">
            <w:pPr>
              <w:spacing w:after="0" w:line="276" w:lineRule="auto"/>
              <w:jc w:val="both"/>
              <w:rPr>
                <w:rFonts w:eastAsia="Calibri" w:cs="Times New Roman"/>
                <w:szCs w:val="28"/>
                <w:lang w:val="de-DE"/>
              </w:rPr>
            </w:pPr>
            <w:r w:rsidRPr="00197B21">
              <w:rPr>
                <w:rFonts w:eastAsia="Calibri" w:cs="Times New Roman"/>
                <w:szCs w:val="28"/>
                <w:lang w:val="de-DE"/>
              </w:rPr>
              <w:t>*</w:t>
            </w:r>
            <w:r w:rsidR="00B637C2" w:rsidRPr="00197B21">
              <w:rPr>
                <w:rFonts w:eastAsia="Calibri" w:cs="Times New Roman"/>
                <w:szCs w:val="28"/>
                <w:lang w:val="de-DE"/>
              </w:rPr>
              <w:t xml:space="preserve"> Hs theo dõi, điền </w:t>
            </w:r>
            <w:r w:rsidR="00B637C2" w:rsidRPr="00197B21">
              <w:rPr>
                <w:rFonts w:eastAsia="Calibri" w:cs="Times New Roman"/>
                <w:color w:val="FF0000"/>
                <w:szCs w:val="28"/>
                <w:lang w:val="de-DE"/>
              </w:rPr>
              <w:t>phiếu 01</w:t>
            </w:r>
          </w:p>
          <w:p w14:paraId="6FF05C76" w14:textId="77777777" w:rsidR="00B637C2" w:rsidRPr="00197B21" w:rsidRDefault="00B637C2" w:rsidP="00A51D54">
            <w:pPr>
              <w:spacing w:after="0" w:line="276" w:lineRule="auto"/>
              <w:jc w:val="both"/>
              <w:rPr>
                <w:rFonts w:cs="Times New Roman"/>
                <w:b/>
                <w:szCs w:val="28"/>
                <w:lang w:val="de-DE"/>
              </w:rPr>
            </w:pPr>
            <w:r w:rsidRPr="00197B21">
              <w:rPr>
                <w:rFonts w:cs="Times New Roman"/>
                <w:b/>
                <w:color w:val="FF0000"/>
                <w:szCs w:val="28"/>
                <w:lang w:val="de-DE"/>
              </w:rPr>
              <w:t xml:space="preserve">Bước 2: </w:t>
            </w:r>
            <w:r w:rsidRPr="00197B21">
              <w:rPr>
                <w:rFonts w:cs="Times New Roman"/>
                <w:b/>
                <w:szCs w:val="28"/>
                <w:lang w:val="de-DE"/>
              </w:rPr>
              <w:t>Thực hiện nhiệm vụ</w:t>
            </w:r>
          </w:p>
          <w:p w14:paraId="73180E41" w14:textId="12166253" w:rsidR="00B637C2" w:rsidRPr="00197B21" w:rsidRDefault="00B637C2" w:rsidP="00A51D54">
            <w:pPr>
              <w:spacing w:after="0" w:line="276" w:lineRule="auto"/>
              <w:jc w:val="both"/>
              <w:rPr>
                <w:rFonts w:cs="Times New Roman"/>
                <w:szCs w:val="28"/>
                <w:lang w:val="de-DE"/>
              </w:rPr>
            </w:pPr>
            <w:r w:rsidRPr="00197B21">
              <w:rPr>
                <w:rFonts w:cs="Times New Roman"/>
                <w:szCs w:val="28"/>
                <w:lang w:val="de-DE"/>
              </w:rPr>
              <w:t>- HS tái hiện lại kiến thức vào Phiếu HT</w:t>
            </w:r>
            <w:r w:rsidR="00915975" w:rsidRPr="00197B21">
              <w:rPr>
                <w:rFonts w:cs="Times New Roman"/>
                <w:szCs w:val="28"/>
                <w:lang w:val="de-DE"/>
              </w:rPr>
              <w:t xml:space="preserve"> 01</w:t>
            </w:r>
            <w:r w:rsidRPr="00197B21">
              <w:rPr>
                <w:rFonts w:cs="Times New Roman"/>
                <w:szCs w:val="28"/>
                <w:lang w:val="de-DE"/>
              </w:rPr>
              <w:t xml:space="preserve">, chia sẻ. </w:t>
            </w:r>
          </w:p>
          <w:p w14:paraId="7CE7C952" w14:textId="77777777" w:rsidR="00B637C2" w:rsidRPr="00197B21" w:rsidRDefault="00B637C2" w:rsidP="00A51D54">
            <w:pPr>
              <w:tabs>
                <w:tab w:val="left" w:pos="2184"/>
              </w:tabs>
              <w:spacing w:after="0" w:line="276" w:lineRule="auto"/>
              <w:jc w:val="both"/>
              <w:rPr>
                <w:rFonts w:cs="Times New Roman"/>
                <w:bCs/>
                <w:iCs/>
                <w:color w:val="000000"/>
                <w:szCs w:val="28"/>
                <w:lang w:val="de-DE"/>
              </w:rPr>
            </w:pPr>
            <w:r w:rsidRPr="00197B21">
              <w:rPr>
                <w:rFonts w:cs="Times New Roman"/>
                <w:bCs/>
                <w:iCs/>
                <w:color w:val="000000"/>
                <w:szCs w:val="28"/>
                <w:lang w:val="de-DE"/>
              </w:rPr>
              <w:t>- GV quan sát, hỗ trợ.</w:t>
            </w:r>
          </w:p>
          <w:p w14:paraId="61FF486D" w14:textId="77777777" w:rsidR="00B637C2" w:rsidRPr="00197B21" w:rsidRDefault="00B637C2" w:rsidP="00A51D54">
            <w:pPr>
              <w:spacing w:after="0" w:line="276" w:lineRule="auto"/>
              <w:jc w:val="both"/>
              <w:rPr>
                <w:rFonts w:cs="Times New Roman"/>
                <w:b/>
                <w:szCs w:val="28"/>
                <w:lang w:val="de-DE"/>
              </w:rPr>
            </w:pPr>
            <w:r w:rsidRPr="00197B21">
              <w:rPr>
                <w:rFonts w:cs="Times New Roman"/>
                <w:b/>
                <w:color w:val="FF0000"/>
                <w:szCs w:val="28"/>
                <w:lang w:val="de-DE"/>
              </w:rPr>
              <w:t>Bước 3:</w:t>
            </w:r>
            <w:r w:rsidRPr="00197B21">
              <w:rPr>
                <w:rFonts w:cs="Times New Roman"/>
                <w:b/>
                <w:szCs w:val="28"/>
                <w:lang w:val="de-DE"/>
              </w:rPr>
              <w:t xml:space="preserve">  Báo cáo, thảo luận</w:t>
            </w:r>
          </w:p>
          <w:p w14:paraId="198A5F75" w14:textId="77777777" w:rsidR="00B637C2" w:rsidRPr="00197B21" w:rsidRDefault="00B637C2" w:rsidP="00A51D54">
            <w:pPr>
              <w:spacing w:after="0" w:line="276" w:lineRule="auto"/>
              <w:jc w:val="both"/>
              <w:rPr>
                <w:rFonts w:cs="Times New Roman"/>
                <w:szCs w:val="28"/>
                <w:lang w:val="de-DE"/>
              </w:rPr>
            </w:pPr>
            <w:r w:rsidRPr="00197B21">
              <w:rPr>
                <w:rFonts w:cs="Times New Roman"/>
                <w:b/>
                <w:szCs w:val="28"/>
                <w:lang w:val="de-DE"/>
              </w:rPr>
              <w:t xml:space="preserve">- </w:t>
            </w:r>
            <w:r w:rsidRPr="00197B21">
              <w:rPr>
                <w:rFonts w:cs="Times New Roman"/>
                <w:szCs w:val="28"/>
                <w:lang w:val="de-DE"/>
              </w:rPr>
              <w:t>HS lên trình bày kết quả, chia sẻ hiểu biết bản thân.</w:t>
            </w:r>
          </w:p>
          <w:p w14:paraId="6C7CC785" w14:textId="77777777" w:rsidR="00B637C2" w:rsidRPr="00197B21" w:rsidRDefault="00B637C2" w:rsidP="00A51D54">
            <w:pPr>
              <w:spacing w:after="0" w:line="276" w:lineRule="auto"/>
              <w:jc w:val="both"/>
              <w:rPr>
                <w:rFonts w:cs="Times New Roman"/>
                <w:szCs w:val="28"/>
                <w:lang w:val="de-DE"/>
              </w:rPr>
            </w:pPr>
            <w:r w:rsidRPr="00197B21">
              <w:rPr>
                <w:rFonts w:cs="Times New Roman"/>
                <w:szCs w:val="28"/>
                <w:lang w:val="de-DE"/>
              </w:rPr>
              <w:t>- Các HS khác nhận xét, bổ sung.</w:t>
            </w:r>
          </w:p>
          <w:p w14:paraId="09FF261E" w14:textId="77777777" w:rsidR="00B637C2" w:rsidRPr="00197B21" w:rsidRDefault="00B637C2" w:rsidP="00A51D54">
            <w:pPr>
              <w:spacing w:after="0" w:line="276" w:lineRule="auto"/>
              <w:jc w:val="both"/>
              <w:rPr>
                <w:rFonts w:cs="Times New Roman"/>
                <w:b/>
                <w:szCs w:val="28"/>
                <w:lang w:val="de-DE"/>
              </w:rPr>
            </w:pPr>
            <w:r w:rsidRPr="00197B21">
              <w:rPr>
                <w:rFonts w:cs="Times New Roman"/>
                <w:b/>
                <w:color w:val="FF0000"/>
                <w:szCs w:val="28"/>
                <w:lang w:val="de-DE"/>
              </w:rPr>
              <w:t xml:space="preserve">Bước 4: </w:t>
            </w:r>
            <w:r w:rsidRPr="00197B21">
              <w:rPr>
                <w:rFonts w:cs="Times New Roman"/>
                <w:b/>
                <w:szCs w:val="28"/>
                <w:lang w:val="de-DE"/>
              </w:rPr>
              <w:t>Kết luận, nhận định</w:t>
            </w:r>
          </w:p>
          <w:p w14:paraId="7FC6CC4F" w14:textId="725846CB" w:rsidR="00915975" w:rsidRPr="00197B21" w:rsidRDefault="00915975" w:rsidP="00A51D54">
            <w:pPr>
              <w:spacing w:after="0" w:line="276" w:lineRule="auto"/>
              <w:jc w:val="both"/>
              <w:rPr>
                <w:rFonts w:cs="Times New Roman"/>
                <w:szCs w:val="28"/>
                <w:lang w:val="de-DE"/>
              </w:rPr>
            </w:pPr>
            <w:r w:rsidRPr="00197B21">
              <w:rPr>
                <w:rFonts w:cs="Times New Roman"/>
                <w:szCs w:val="28"/>
                <w:lang w:val="de-DE"/>
              </w:rPr>
              <w:t xml:space="preserve">- GV trình chiếu dự kiến sản phẩm </w:t>
            </w:r>
            <w:r w:rsidRPr="00197B21">
              <w:rPr>
                <w:rFonts w:cs="Times New Roman"/>
                <w:b/>
                <w:color w:val="FF0000"/>
                <w:szCs w:val="28"/>
                <w:lang w:val="de-DE"/>
              </w:rPr>
              <w:t>phiếu 01 (Phụ lục).</w:t>
            </w:r>
          </w:p>
          <w:p w14:paraId="6104D96F" w14:textId="77777777" w:rsidR="00B637C2" w:rsidRPr="00197B21" w:rsidRDefault="00B637C2" w:rsidP="00A51D54">
            <w:pPr>
              <w:spacing w:after="0" w:line="276" w:lineRule="auto"/>
              <w:jc w:val="both"/>
              <w:rPr>
                <w:rFonts w:cs="Times New Roman"/>
                <w:szCs w:val="28"/>
                <w:lang w:val="de-DE"/>
              </w:rPr>
            </w:pPr>
            <w:r w:rsidRPr="00197B21">
              <w:rPr>
                <w:rFonts w:cs="Times New Roman"/>
                <w:szCs w:val="28"/>
                <w:lang w:val="de-DE"/>
              </w:rPr>
              <w:t>- GV nhận xét và chốt kiến thức.</w:t>
            </w:r>
          </w:p>
          <w:p w14:paraId="1C65F67C" w14:textId="77777777" w:rsidR="00915975" w:rsidRPr="00197B21" w:rsidRDefault="00915975" w:rsidP="00A51D54">
            <w:pPr>
              <w:spacing w:after="0" w:line="276" w:lineRule="auto"/>
              <w:jc w:val="both"/>
              <w:rPr>
                <w:rFonts w:cs="Times New Roman"/>
                <w:szCs w:val="28"/>
                <w:lang w:val="de-DE"/>
              </w:rPr>
            </w:pPr>
          </w:p>
        </w:tc>
        <w:tc>
          <w:tcPr>
            <w:tcW w:w="4678" w:type="dxa"/>
          </w:tcPr>
          <w:p w14:paraId="0EADC59F" w14:textId="77777777" w:rsidR="009974E4" w:rsidRPr="00197B21" w:rsidRDefault="009974E4" w:rsidP="00A51D54">
            <w:pPr>
              <w:widowControl w:val="0"/>
              <w:spacing w:after="0" w:line="276" w:lineRule="auto"/>
              <w:jc w:val="both"/>
              <w:rPr>
                <w:rFonts w:eastAsia="Arial" w:cs="Times New Roman"/>
                <w:color w:val="0070C0"/>
                <w:szCs w:val="28"/>
                <w:lang w:eastAsia="vi-VN" w:bidi="vi-VN"/>
              </w:rPr>
            </w:pPr>
            <w:r w:rsidRPr="00197B21">
              <w:rPr>
                <w:rFonts w:eastAsia="Arial" w:cs="Times New Roman"/>
                <w:b/>
                <w:color w:val="0070C0"/>
                <w:szCs w:val="28"/>
                <w:lang w:eastAsia="vi-VN" w:bidi="vi-VN"/>
              </w:rPr>
              <w:lastRenderedPageBreak/>
              <w:t>1.</w:t>
            </w:r>
            <w:r w:rsidRPr="00197B21">
              <w:rPr>
                <w:rFonts w:cs="Times New Roman"/>
                <w:b/>
                <w:color w:val="0070C0"/>
                <w:szCs w:val="28"/>
              </w:rPr>
              <w:t xml:space="preserve"> </w:t>
            </w:r>
            <w:r w:rsidRPr="00197B21">
              <w:rPr>
                <w:rFonts w:eastAsia="Arial" w:cs="Times New Roman"/>
                <w:b/>
                <w:color w:val="0070C0"/>
                <w:szCs w:val="28"/>
                <w:lang w:eastAsia="vi-VN" w:bidi="vi-VN"/>
              </w:rPr>
              <w:t>Luận đề</w:t>
            </w:r>
            <w:r w:rsidR="00B75286" w:rsidRPr="00197B21">
              <w:rPr>
                <w:rFonts w:eastAsia="Arial" w:cs="Times New Roman"/>
                <w:b/>
                <w:color w:val="0070C0"/>
                <w:szCs w:val="28"/>
                <w:lang w:eastAsia="vi-VN" w:bidi="vi-VN"/>
              </w:rPr>
              <w:t>,</w:t>
            </w:r>
            <w:r w:rsidRPr="00197B21">
              <w:rPr>
                <w:rFonts w:eastAsia="Arial" w:cs="Times New Roman"/>
                <w:b/>
                <w:color w:val="0070C0"/>
                <w:szCs w:val="28"/>
                <w:lang w:eastAsia="vi-VN" w:bidi="vi-VN"/>
              </w:rPr>
              <w:t xml:space="preserve"> luận điểm trong văn bản </w:t>
            </w:r>
            <w:r w:rsidRPr="00197B21">
              <w:rPr>
                <w:rFonts w:eastAsia="Arial" w:cs="Times New Roman"/>
                <w:b/>
                <w:color w:val="0070C0"/>
                <w:szCs w:val="28"/>
                <w:lang w:eastAsia="vi-VN" w:bidi="vi-VN"/>
              </w:rPr>
              <w:lastRenderedPageBreak/>
              <w:t>nghị luận.</w:t>
            </w:r>
          </w:p>
          <w:p w14:paraId="3B831EAF" w14:textId="77777777" w:rsidR="009974E4" w:rsidRPr="00197B21" w:rsidRDefault="009974E4" w:rsidP="00A51D54">
            <w:pPr>
              <w:widowControl w:val="0"/>
              <w:spacing w:after="0" w:line="276" w:lineRule="auto"/>
              <w:jc w:val="both"/>
              <w:rPr>
                <w:rFonts w:eastAsia="Arial" w:cs="Times New Roman"/>
                <w:color w:val="000000"/>
                <w:szCs w:val="28"/>
                <w:lang w:eastAsia="vi-VN" w:bidi="vi-VN"/>
              </w:rPr>
            </w:pPr>
            <w:r w:rsidRPr="00197B21">
              <w:rPr>
                <w:rFonts w:eastAsia="Arial" w:cs="Times New Roman"/>
                <w:color w:val="000000"/>
                <w:szCs w:val="28"/>
                <w:lang w:eastAsia="vi-VN" w:bidi="vi-VN"/>
              </w:rPr>
              <w:t xml:space="preserve"> - </w:t>
            </w:r>
            <w:r w:rsidRPr="00197B21">
              <w:rPr>
                <w:rFonts w:eastAsia="Arial" w:cs="Times New Roman"/>
                <w:b/>
                <w:color w:val="000000"/>
                <w:szCs w:val="28"/>
                <w:lang w:eastAsia="vi-VN" w:bidi="vi-VN"/>
              </w:rPr>
              <w:t xml:space="preserve">Luận đề </w:t>
            </w:r>
            <w:r w:rsidRPr="00197B21">
              <w:rPr>
                <w:rFonts w:eastAsia="Arial" w:cs="Times New Roman"/>
                <w:color w:val="000000"/>
                <w:szCs w:val="28"/>
                <w:lang w:eastAsia="vi-VN" w:bidi="vi-VN"/>
              </w:rPr>
              <w:t>là vấn đề được bàn luận trong văn bản nghị luận. Vấn đề đó có tính chất bao trùm</w:t>
            </w:r>
            <w:r w:rsidR="00B75286" w:rsidRPr="00197B21">
              <w:rPr>
                <w:rFonts w:eastAsia="Arial" w:cs="Times New Roman"/>
                <w:color w:val="000000"/>
                <w:szCs w:val="28"/>
                <w:lang w:eastAsia="vi-VN" w:bidi="vi-VN"/>
              </w:rPr>
              <w:t>,</w:t>
            </w:r>
            <w:r w:rsidRPr="00197B21">
              <w:rPr>
                <w:rFonts w:eastAsia="Arial" w:cs="Times New Roman"/>
                <w:color w:val="000000"/>
                <w:szCs w:val="28"/>
                <w:lang w:eastAsia="vi-VN" w:bidi="vi-VN"/>
              </w:rPr>
              <w:t xml:space="preserve"> xuyên suốt văn bản. Mỗi văn bản nghị luận thường chỉ có một luận đề.</w:t>
            </w:r>
          </w:p>
          <w:p w14:paraId="303CE2B6" w14:textId="77777777" w:rsidR="009974E4" w:rsidRPr="00197B21" w:rsidRDefault="009974E4" w:rsidP="00A51D54">
            <w:pPr>
              <w:widowControl w:val="0"/>
              <w:spacing w:after="0" w:line="276" w:lineRule="auto"/>
              <w:jc w:val="both"/>
              <w:rPr>
                <w:rFonts w:eastAsia="Arial" w:cs="Times New Roman"/>
                <w:color w:val="000000"/>
                <w:szCs w:val="28"/>
                <w:lang w:eastAsia="vi-VN" w:bidi="vi-VN"/>
              </w:rPr>
            </w:pPr>
            <w:r w:rsidRPr="00197B21">
              <w:rPr>
                <w:rFonts w:eastAsia="Arial" w:cs="Times New Roman"/>
                <w:color w:val="000000"/>
                <w:szCs w:val="28"/>
                <w:lang w:eastAsia="vi-VN" w:bidi="vi-VN"/>
              </w:rPr>
              <w:t xml:space="preserve">- Vị trí:  </w:t>
            </w:r>
            <w:r w:rsidRPr="00197B21">
              <w:rPr>
                <w:rFonts w:eastAsia="Arial" w:cs="Times New Roman"/>
                <w:b/>
                <w:color w:val="000000"/>
                <w:szCs w:val="28"/>
                <w:lang w:eastAsia="vi-VN" w:bidi="vi-VN"/>
              </w:rPr>
              <w:t>Luận đề</w:t>
            </w:r>
            <w:r w:rsidRPr="00197B21">
              <w:rPr>
                <w:rFonts w:eastAsia="Arial" w:cs="Times New Roman"/>
                <w:color w:val="000000"/>
                <w:szCs w:val="28"/>
                <w:lang w:eastAsia="vi-VN" w:bidi="vi-VN"/>
              </w:rPr>
              <w:t xml:space="preserve"> có thể được nêu rõ ở </w:t>
            </w:r>
            <w:r w:rsidRPr="00197B21">
              <w:rPr>
                <w:rFonts w:eastAsia="Arial" w:cs="Times New Roman"/>
                <w:i/>
                <w:color w:val="000000"/>
                <w:szCs w:val="28"/>
                <w:lang w:eastAsia="vi-VN" w:bidi="vi-VN"/>
              </w:rPr>
              <w:t>nhan đề</w:t>
            </w:r>
            <w:r w:rsidRPr="00197B21">
              <w:rPr>
                <w:rFonts w:eastAsia="Arial" w:cs="Times New Roman"/>
                <w:color w:val="000000"/>
                <w:szCs w:val="28"/>
                <w:lang w:eastAsia="vi-VN" w:bidi="vi-VN"/>
              </w:rPr>
              <w:t xml:space="preserve"> ở một số câu hoặc có thể được khái quát từ toàn bộ nội dung của văn bản. </w:t>
            </w:r>
          </w:p>
          <w:p w14:paraId="2AD2305E" w14:textId="0A63547F" w:rsidR="009974E4" w:rsidRPr="00197B21" w:rsidRDefault="009974E4" w:rsidP="00A51D54">
            <w:pPr>
              <w:widowControl w:val="0"/>
              <w:spacing w:after="0" w:line="276" w:lineRule="auto"/>
              <w:jc w:val="both"/>
              <w:rPr>
                <w:rFonts w:eastAsia="Arial" w:cs="Times New Roman"/>
                <w:color w:val="000000"/>
                <w:szCs w:val="28"/>
                <w:lang w:eastAsia="vi-VN" w:bidi="vi-VN"/>
              </w:rPr>
            </w:pPr>
            <w:r w:rsidRPr="00197B21">
              <w:rPr>
                <w:rFonts w:eastAsia="Arial" w:cs="Times New Roman"/>
                <w:color w:val="000000"/>
                <w:szCs w:val="28"/>
                <w:lang w:eastAsia="vi-VN" w:bidi="vi-VN"/>
              </w:rPr>
              <w:t xml:space="preserve">- </w:t>
            </w:r>
            <w:r w:rsidRPr="00197B21">
              <w:rPr>
                <w:rFonts w:eastAsia="Arial" w:cs="Times New Roman"/>
                <w:b/>
                <w:color w:val="000000"/>
                <w:szCs w:val="28"/>
                <w:lang w:eastAsia="vi-VN" w:bidi="vi-VN"/>
              </w:rPr>
              <w:t>Nội dung:</w:t>
            </w:r>
            <w:r w:rsidRPr="00197B21">
              <w:rPr>
                <w:rFonts w:eastAsia="Arial" w:cs="Times New Roman"/>
                <w:color w:val="000000"/>
                <w:szCs w:val="28"/>
                <w:lang w:eastAsia="vi-VN" w:bidi="vi-VN"/>
              </w:rPr>
              <w:t xml:space="preserve"> </w:t>
            </w:r>
            <w:r w:rsidRPr="00197B21">
              <w:rPr>
                <w:rFonts w:eastAsia="Arial" w:cs="Times New Roman"/>
                <w:b/>
                <w:color w:val="000000"/>
                <w:szCs w:val="28"/>
                <w:lang w:eastAsia="vi-VN" w:bidi="vi-VN"/>
              </w:rPr>
              <w:t>Luận đề</w:t>
            </w:r>
            <w:r w:rsidRPr="00197B21">
              <w:rPr>
                <w:rFonts w:eastAsia="Arial" w:cs="Times New Roman"/>
                <w:color w:val="000000"/>
                <w:szCs w:val="28"/>
                <w:lang w:eastAsia="vi-VN" w:bidi="vi-VN"/>
              </w:rPr>
              <w:t xml:space="preserve"> trong văn bả</w:t>
            </w:r>
            <w:r w:rsidR="00660AEB" w:rsidRPr="00197B21">
              <w:rPr>
                <w:rFonts w:eastAsia="Arial" w:cs="Times New Roman"/>
                <w:color w:val="000000"/>
                <w:szCs w:val="28"/>
                <w:lang w:eastAsia="vi-VN" w:bidi="vi-VN"/>
              </w:rPr>
              <w:t xml:space="preserve">n </w:t>
            </w:r>
            <w:r w:rsidRPr="00197B21">
              <w:rPr>
                <w:rFonts w:eastAsia="Arial" w:cs="Times New Roman"/>
                <w:color w:val="000000"/>
                <w:szCs w:val="28"/>
                <w:lang w:eastAsia="vi-VN" w:bidi="vi-VN"/>
              </w:rPr>
              <w:t>NLXH là hiện tượng hay vấn đề của đời sống được nêu để bàn luận.</w:t>
            </w:r>
          </w:p>
          <w:p w14:paraId="5C964E3A" w14:textId="77777777" w:rsidR="009974E4" w:rsidRPr="00197B21" w:rsidRDefault="009974E4" w:rsidP="00A51D54">
            <w:pPr>
              <w:widowControl w:val="0"/>
              <w:spacing w:after="0" w:line="276" w:lineRule="auto"/>
              <w:jc w:val="both"/>
              <w:rPr>
                <w:rFonts w:eastAsia="Arial" w:cs="Times New Roman"/>
                <w:color w:val="000000"/>
                <w:szCs w:val="28"/>
                <w:lang w:eastAsia="vi-VN" w:bidi="vi-VN"/>
              </w:rPr>
            </w:pPr>
            <w:r w:rsidRPr="00197B21">
              <w:rPr>
                <w:rFonts w:eastAsia="Arial" w:cs="Times New Roman"/>
                <w:color w:val="000000"/>
                <w:szCs w:val="28"/>
                <w:lang w:eastAsia="vi-VN" w:bidi="vi-VN"/>
              </w:rPr>
              <w:t xml:space="preserve"> - </w:t>
            </w:r>
            <w:r w:rsidRPr="00197B21">
              <w:rPr>
                <w:rFonts w:eastAsia="Arial" w:cs="Times New Roman"/>
                <w:b/>
                <w:color w:val="000000"/>
                <w:szCs w:val="28"/>
                <w:lang w:eastAsia="vi-VN" w:bidi="vi-VN"/>
              </w:rPr>
              <w:t>Luận điểm</w:t>
            </w:r>
            <w:r w:rsidRPr="00197B21">
              <w:rPr>
                <w:rFonts w:eastAsia="Arial" w:cs="Times New Roman"/>
                <w:color w:val="000000"/>
                <w:szCs w:val="28"/>
                <w:lang w:eastAsia="vi-VN" w:bidi="vi-VN"/>
              </w:rPr>
              <w:t xml:space="preserve"> là các ý triển khai những khía cạnh khác nhau của một luận đề trong văn bản nghị luận. Qua luận điểm được trình bày có thể nhận thấy ý kiến cụ thể của người viết về vấn đề được bàn luận.</w:t>
            </w:r>
          </w:p>
          <w:p w14:paraId="0D43FD3C" w14:textId="0D607DDD" w:rsidR="00B637C2" w:rsidRPr="00197B21" w:rsidRDefault="009974E4" w:rsidP="00A51D54">
            <w:pPr>
              <w:widowControl w:val="0"/>
              <w:spacing w:after="0" w:line="276" w:lineRule="auto"/>
              <w:jc w:val="both"/>
              <w:rPr>
                <w:rFonts w:eastAsia="Arial" w:cs="Times New Roman"/>
                <w:b/>
                <w:color w:val="0070C0"/>
                <w:szCs w:val="28"/>
                <w:lang w:eastAsia="vi-VN" w:bidi="vi-VN"/>
              </w:rPr>
            </w:pPr>
            <w:r w:rsidRPr="00197B21">
              <w:rPr>
                <w:rFonts w:eastAsia="Arial" w:cs="Times New Roman"/>
                <w:b/>
                <w:color w:val="0070C0"/>
                <w:szCs w:val="28"/>
                <w:lang w:eastAsia="vi-VN" w:bidi="vi-VN"/>
              </w:rPr>
              <w:t>2.  Mối quan hệ giữa luận đề, luận điểm, lý lẽ, bằng chứng trong văn bản nghị luậ</w:t>
            </w:r>
            <w:r w:rsidR="00F44458" w:rsidRPr="00197B21">
              <w:rPr>
                <w:rFonts w:eastAsia="Arial" w:cs="Times New Roman"/>
                <w:b/>
                <w:color w:val="0070C0"/>
                <w:szCs w:val="28"/>
                <w:lang w:eastAsia="vi-VN" w:bidi="vi-VN"/>
              </w:rPr>
              <w:t>n</w:t>
            </w:r>
          </w:p>
          <w:p w14:paraId="554234F1" w14:textId="77777777" w:rsidR="00915975" w:rsidRPr="00197B21" w:rsidRDefault="00915975" w:rsidP="00915975">
            <w:pPr>
              <w:widowControl w:val="0"/>
              <w:spacing w:after="0" w:line="276" w:lineRule="auto"/>
              <w:jc w:val="both"/>
              <w:rPr>
                <w:rFonts w:eastAsia="Arial" w:cs="Times New Roman"/>
                <w:szCs w:val="28"/>
                <w:lang w:val="de-DE"/>
              </w:rPr>
            </w:pPr>
            <w:r w:rsidRPr="00197B21">
              <w:rPr>
                <w:rFonts w:eastAsia="Arial" w:cs="Times New Roman"/>
                <w:szCs w:val="28"/>
                <w:lang w:val="de-DE"/>
              </w:rPr>
              <w:t xml:space="preserve">- </w:t>
            </w:r>
            <w:r w:rsidR="00F925A2" w:rsidRPr="00197B21">
              <w:rPr>
                <w:rFonts w:eastAsia="Arial" w:cs="Times New Roman"/>
                <w:szCs w:val="28"/>
                <w:lang w:val="de-DE"/>
              </w:rPr>
              <w:t>Luận đề</w:t>
            </w:r>
            <w:r w:rsidR="008F39F1" w:rsidRPr="00197B21">
              <w:rPr>
                <w:rFonts w:eastAsia="Arial" w:cs="Times New Roman"/>
                <w:szCs w:val="28"/>
                <w:lang w:val="de-DE"/>
              </w:rPr>
              <w:t>,</w:t>
            </w:r>
            <w:r w:rsidR="00F925A2" w:rsidRPr="00197B21">
              <w:rPr>
                <w:rFonts w:eastAsia="Arial" w:cs="Times New Roman"/>
                <w:szCs w:val="28"/>
                <w:lang w:val="de-DE"/>
              </w:rPr>
              <w:t xml:space="preserve"> luận điểm</w:t>
            </w:r>
            <w:r w:rsidR="00E43284" w:rsidRPr="00197B21">
              <w:rPr>
                <w:rFonts w:eastAsia="Arial" w:cs="Times New Roman"/>
                <w:szCs w:val="28"/>
                <w:lang w:val="de-DE"/>
              </w:rPr>
              <w:t>,</w:t>
            </w:r>
            <w:r w:rsidR="00F925A2" w:rsidRPr="00197B21">
              <w:rPr>
                <w:rFonts w:eastAsia="Arial" w:cs="Times New Roman"/>
                <w:szCs w:val="28"/>
                <w:lang w:val="de-DE"/>
              </w:rPr>
              <w:t xml:space="preserve"> l</w:t>
            </w:r>
            <w:r w:rsidR="00E43284" w:rsidRPr="00197B21">
              <w:rPr>
                <w:rFonts w:eastAsia="Arial" w:cs="Times New Roman"/>
                <w:szCs w:val="28"/>
                <w:lang w:val="de-DE"/>
              </w:rPr>
              <w:t>í</w:t>
            </w:r>
            <w:r w:rsidR="00F925A2" w:rsidRPr="00197B21">
              <w:rPr>
                <w:rFonts w:eastAsia="Arial" w:cs="Times New Roman"/>
                <w:szCs w:val="28"/>
                <w:lang w:val="de-DE"/>
              </w:rPr>
              <w:t xml:space="preserve"> lẽ và bằng chứng là những yếu tố có mối quan hệ chặt chẽ với nhau trong văn bản nghị luận. </w:t>
            </w:r>
          </w:p>
          <w:p w14:paraId="0BFB837D" w14:textId="67F5EFFE" w:rsidR="00F925A2" w:rsidRPr="00197B21" w:rsidRDefault="00915975" w:rsidP="00915975">
            <w:pPr>
              <w:widowControl w:val="0"/>
              <w:spacing w:after="0" w:line="276" w:lineRule="auto"/>
              <w:jc w:val="both"/>
              <w:rPr>
                <w:rFonts w:eastAsia="Arial" w:cs="Times New Roman"/>
                <w:szCs w:val="28"/>
                <w:lang w:val="de-DE"/>
              </w:rPr>
            </w:pPr>
            <w:r w:rsidRPr="00197B21">
              <w:rPr>
                <w:rFonts w:eastAsia="Arial" w:cs="Times New Roman"/>
                <w:szCs w:val="28"/>
                <w:lang w:val="de-DE"/>
              </w:rPr>
              <w:t xml:space="preserve">- </w:t>
            </w:r>
            <w:r w:rsidR="00F925A2" w:rsidRPr="00197B21">
              <w:rPr>
                <w:rFonts w:eastAsia="Arial" w:cs="Times New Roman"/>
                <w:szCs w:val="28"/>
                <w:lang w:val="de-DE"/>
              </w:rPr>
              <w:t>Mối liên hệ này có tính tầng bậc. Như đã nêu trên</w:t>
            </w:r>
            <w:r w:rsidR="0048610F" w:rsidRPr="00197B21">
              <w:rPr>
                <w:rFonts w:eastAsia="Arial" w:cs="Times New Roman"/>
                <w:szCs w:val="28"/>
                <w:lang w:val="de-DE"/>
              </w:rPr>
              <w:t>,</w:t>
            </w:r>
            <w:r w:rsidR="00F925A2" w:rsidRPr="00197B21">
              <w:rPr>
                <w:rFonts w:eastAsia="Arial" w:cs="Times New Roman"/>
                <w:szCs w:val="28"/>
                <w:lang w:val="de-DE"/>
              </w:rPr>
              <w:t xml:space="preserve"> văn bản nghị luận trước hết phải có một luận đề. T</w:t>
            </w:r>
            <w:r w:rsidR="00A5725E" w:rsidRPr="00197B21">
              <w:rPr>
                <w:rFonts w:eastAsia="Arial" w:cs="Times New Roman"/>
                <w:szCs w:val="28"/>
                <w:lang w:val="de-DE"/>
              </w:rPr>
              <w:t>ừ</w:t>
            </w:r>
            <w:r w:rsidR="00F925A2" w:rsidRPr="00197B21">
              <w:rPr>
                <w:rFonts w:eastAsia="Arial" w:cs="Times New Roman"/>
                <w:szCs w:val="28"/>
                <w:lang w:val="de-DE"/>
              </w:rPr>
              <w:t xml:space="preserve"> </w:t>
            </w:r>
            <w:r w:rsidR="00F925A2" w:rsidRPr="00197B21">
              <w:rPr>
                <w:rFonts w:eastAsia="Arial" w:cs="Times New Roman"/>
                <w:b/>
                <w:szCs w:val="28"/>
                <w:lang w:val="de-DE"/>
              </w:rPr>
              <w:t>luận đề</w:t>
            </w:r>
            <w:r w:rsidR="00F925A2" w:rsidRPr="00197B21">
              <w:rPr>
                <w:rFonts w:eastAsia="Arial" w:cs="Times New Roman"/>
                <w:szCs w:val="28"/>
                <w:lang w:val="de-DE"/>
              </w:rPr>
              <w:t xml:space="preserve"> người viết triển khai thành các </w:t>
            </w:r>
            <w:r w:rsidR="00F925A2" w:rsidRPr="00197B21">
              <w:rPr>
                <w:rFonts w:eastAsia="Arial" w:cs="Times New Roman"/>
                <w:b/>
                <w:szCs w:val="28"/>
                <w:lang w:val="de-DE"/>
              </w:rPr>
              <w:t>luận điểm</w:t>
            </w:r>
            <w:r w:rsidR="00F925A2" w:rsidRPr="00197B21">
              <w:rPr>
                <w:rFonts w:eastAsia="Arial" w:cs="Times New Roman"/>
                <w:szCs w:val="28"/>
                <w:lang w:val="de-DE"/>
              </w:rPr>
              <w:t xml:space="preserve">. Mỗi luận điểm muốn có sức thuyết phục cần được làm rõ bằng các </w:t>
            </w:r>
            <w:r w:rsidR="00A5725E" w:rsidRPr="00197B21">
              <w:rPr>
                <w:rFonts w:eastAsia="Arial" w:cs="Times New Roman"/>
                <w:b/>
                <w:szCs w:val="28"/>
                <w:lang w:val="de-DE"/>
              </w:rPr>
              <w:t>lí</w:t>
            </w:r>
            <w:r w:rsidR="00F925A2" w:rsidRPr="00197B21">
              <w:rPr>
                <w:rFonts w:eastAsia="Arial" w:cs="Times New Roman"/>
                <w:b/>
                <w:szCs w:val="28"/>
                <w:lang w:val="de-DE"/>
              </w:rPr>
              <w:t xml:space="preserve"> lẽ</w:t>
            </w:r>
            <w:r w:rsidR="00F925A2" w:rsidRPr="00197B21">
              <w:rPr>
                <w:rFonts w:eastAsia="Arial" w:cs="Times New Roman"/>
                <w:szCs w:val="28"/>
                <w:lang w:val="de-DE"/>
              </w:rPr>
              <w:t xml:space="preserve"> và </w:t>
            </w:r>
            <w:r w:rsidR="00A5725E" w:rsidRPr="00197B21">
              <w:rPr>
                <w:rFonts w:eastAsia="Arial" w:cs="Times New Roman"/>
                <w:szCs w:val="28"/>
                <w:lang w:val="de-DE"/>
              </w:rPr>
              <w:t xml:space="preserve">mỗi </w:t>
            </w:r>
            <w:r w:rsidR="00A5725E" w:rsidRPr="00197B21">
              <w:rPr>
                <w:rFonts w:eastAsia="Arial" w:cs="Times New Roman"/>
                <w:b/>
                <w:szCs w:val="28"/>
                <w:lang w:val="de-DE"/>
              </w:rPr>
              <w:t>lí lẽ</w:t>
            </w:r>
            <w:r w:rsidR="00A5725E" w:rsidRPr="00197B21">
              <w:rPr>
                <w:rFonts w:eastAsia="Arial" w:cs="Times New Roman"/>
                <w:szCs w:val="28"/>
                <w:lang w:val="de-DE"/>
              </w:rPr>
              <w:t xml:space="preserve"> </w:t>
            </w:r>
            <w:r w:rsidR="00F925A2" w:rsidRPr="00197B21">
              <w:rPr>
                <w:rFonts w:eastAsia="Arial" w:cs="Times New Roman"/>
                <w:szCs w:val="28"/>
                <w:lang w:val="de-DE"/>
              </w:rPr>
              <w:t xml:space="preserve">cần được chứng minh bằng các </w:t>
            </w:r>
            <w:r w:rsidR="00F925A2" w:rsidRPr="00197B21">
              <w:rPr>
                <w:rFonts w:eastAsia="Arial" w:cs="Times New Roman"/>
                <w:b/>
                <w:szCs w:val="28"/>
                <w:lang w:val="de-DE"/>
              </w:rPr>
              <w:t>bằng chứng</w:t>
            </w:r>
            <w:r w:rsidR="00F925A2" w:rsidRPr="00197B21">
              <w:rPr>
                <w:rFonts w:eastAsia="Arial" w:cs="Times New Roman"/>
                <w:szCs w:val="28"/>
                <w:lang w:val="de-DE"/>
              </w:rPr>
              <w:t xml:space="preserve"> cụ thể.</w:t>
            </w:r>
            <w:r w:rsidR="00A5725E" w:rsidRPr="00197B21">
              <w:rPr>
                <w:rFonts w:eastAsia="Arial" w:cs="Times New Roman"/>
                <w:szCs w:val="28"/>
                <w:lang w:val="de-DE"/>
              </w:rPr>
              <w:t xml:space="preserve"> </w:t>
            </w:r>
          </w:p>
          <w:p w14:paraId="4AF014CC" w14:textId="14A08041" w:rsidR="00B637C2" w:rsidRPr="00197B21" w:rsidRDefault="006C13B4" w:rsidP="00A51D54">
            <w:pPr>
              <w:widowControl w:val="0"/>
              <w:spacing w:after="0" w:line="276" w:lineRule="auto"/>
              <w:jc w:val="both"/>
              <w:rPr>
                <w:rFonts w:eastAsia="Arial" w:cs="Times New Roman"/>
                <w:b/>
                <w:szCs w:val="28"/>
                <w:lang w:val="de-DE"/>
              </w:rPr>
            </w:pPr>
            <w:r w:rsidRPr="00197B21">
              <w:rPr>
                <w:rFonts w:eastAsia="Arial" w:cs="Times New Roman"/>
                <w:b/>
                <w:color w:val="FF0000"/>
                <w:szCs w:val="28"/>
                <w:lang w:val="de-DE"/>
              </w:rPr>
              <w:t>(</w:t>
            </w:r>
            <w:r w:rsidR="005D342E" w:rsidRPr="00197B21">
              <w:rPr>
                <w:rFonts w:eastAsia="Arial" w:cs="Times New Roman"/>
                <w:b/>
                <w:color w:val="FF0000"/>
                <w:szCs w:val="28"/>
                <w:lang w:val="de-DE"/>
              </w:rPr>
              <w:t>Sơ đồ 01</w:t>
            </w:r>
            <w:r w:rsidR="00131F51" w:rsidRPr="00197B21">
              <w:rPr>
                <w:rFonts w:eastAsia="Arial" w:cs="Times New Roman"/>
                <w:b/>
                <w:color w:val="FF0000"/>
                <w:szCs w:val="28"/>
                <w:lang w:val="de-DE"/>
              </w:rPr>
              <w:t>- Phụ lục</w:t>
            </w:r>
            <w:r w:rsidRPr="00197B21">
              <w:rPr>
                <w:rFonts w:eastAsia="Arial" w:cs="Times New Roman"/>
                <w:b/>
                <w:color w:val="FF0000"/>
                <w:szCs w:val="28"/>
                <w:lang w:val="de-DE"/>
              </w:rPr>
              <w:t>)</w:t>
            </w:r>
          </w:p>
        </w:tc>
      </w:tr>
    </w:tbl>
    <w:p w14:paraId="6CBB1358" w14:textId="49C93CDC" w:rsidR="00274B1F" w:rsidRPr="00197B21" w:rsidRDefault="00131F51" w:rsidP="00A51D54">
      <w:pPr>
        <w:spacing w:after="0" w:line="276" w:lineRule="auto"/>
        <w:rPr>
          <w:rFonts w:cs="Times New Roman"/>
          <w:b/>
          <w:color w:val="FF0000"/>
          <w:szCs w:val="28"/>
          <w:lang w:val="de-DE"/>
        </w:rPr>
      </w:pPr>
      <w:r w:rsidRPr="00197B21">
        <w:rPr>
          <w:rFonts w:cs="Times New Roman"/>
          <w:b/>
          <w:color w:val="FF0000"/>
          <w:szCs w:val="28"/>
          <w:lang w:val="de-DE"/>
        </w:rPr>
        <w:lastRenderedPageBreak/>
        <w:t>3.</w:t>
      </w:r>
      <w:r w:rsidR="00F44458" w:rsidRPr="00197B21">
        <w:rPr>
          <w:rFonts w:cs="Times New Roman"/>
          <w:b/>
          <w:color w:val="FF0000"/>
          <w:szCs w:val="28"/>
          <w:lang w:val="de-DE"/>
        </w:rPr>
        <w:t xml:space="preserve"> </w:t>
      </w:r>
      <w:r w:rsidR="00274B1F" w:rsidRPr="00197B21">
        <w:rPr>
          <w:rFonts w:cs="Times New Roman"/>
          <w:b/>
          <w:color w:val="FF0000"/>
          <w:szCs w:val="28"/>
          <w:lang w:val="de-DE"/>
        </w:rPr>
        <w:t>HOẠT ĐỘ</w:t>
      </w:r>
      <w:r w:rsidR="0048610F" w:rsidRPr="00197B21">
        <w:rPr>
          <w:rFonts w:cs="Times New Roman"/>
          <w:b/>
          <w:color w:val="FF0000"/>
          <w:szCs w:val="28"/>
          <w:lang w:val="de-DE"/>
        </w:rPr>
        <w:t>NG 3.</w:t>
      </w:r>
      <w:r w:rsidR="00274B1F" w:rsidRPr="00197B21">
        <w:rPr>
          <w:rFonts w:cs="Times New Roman"/>
          <w:b/>
          <w:color w:val="FF0000"/>
          <w:szCs w:val="28"/>
          <w:lang w:val="de-DE"/>
        </w:rPr>
        <w:t xml:space="preserve"> LUYỆN TẬP</w:t>
      </w:r>
    </w:p>
    <w:p w14:paraId="5FE20962" w14:textId="77777777" w:rsidR="00274B1F" w:rsidRPr="00197B21" w:rsidRDefault="00274B1F" w:rsidP="00A51D54">
      <w:pPr>
        <w:spacing w:after="0" w:line="276" w:lineRule="auto"/>
        <w:jc w:val="both"/>
        <w:rPr>
          <w:rFonts w:cs="Times New Roman"/>
          <w:szCs w:val="28"/>
          <w:lang w:val="de-DE"/>
        </w:rPr>
      </w:pPr>
      <w:r w:rsidRPr="00197B21">
        <w:rPr>
          <w:rFonts w:cs="Times New Roman"/>
          <w:b/>
          <w:color w:val="0070C0"/>
          <w:szCs w:val="28"/>
          <w:lang w:val="de-DE"/>
        </w:rPr>
        <w:lastRenderedPageBreak/>
        <w:t>a. Mục tiêu</w:t>
      </w:r>
      <w:r w:rsidRPr="00197B21">
        <w:rPr>
          <w:rFonts w:cs="Times New Roman"/>
          <w:color w:val="0070C0"/>
          <w:szCs w:val="28"/>
          <w:lang w:val="de-DE"/>
        </w:rPr>
        <w:t xml:space="preserve">: </w:t>
      </w:r>
      <w:r w:rsidRPr="00197B21">
        <w:rPr>
          <w:rFonts w:cs="Times New Roman"/>
          <w:iCs/>
          <w:szCs w:val="28"/>
          <w:lang w:val="de-DE"/>
        </w:rPr>
        <w:t>HS củng cố kiến thức trong bài học, vận dụng để thực hiện bài tập GV giao.</w:t>
      </w:r>
    </w:p>
    <w:p w14:paraId="7D8EDC86" w14:textId="16DE120D" w:rsidR="00274B1F" w:rsidRPr="00197B21" w:rsidRDefault="00274B1F" w:rsidP="00A51D54">
      <w:pPr>
        <w:spacing w:after="0" w:line="276" w:lineRule="auto"/>
        <w:jc w:val="both"/>
        <w:rPr>
          <w:rFonts w:eastAsia="MS Mincho" w:cs="Times New Roman"/>
          <w:szCs w:val="28"/>
          <w:lang w:val="de-DE" w:eastAsia="ja-JP"/>
        </w:rPr>
      </w:pPr>
      <w:r w:rsidRPr="00197B21">
        <w:rPr>
          <w:rFonts w:eastAsia="MS Mincho" w:cs="Times New Roman"/>
          <w:b/>
          <w:color w:val="0070C0"/>
          <w:szCs w:val="28"/>
          <w:lang w:val="de-DE" w:eastAsia="ja-JP"/>
        </w:rPr>
        <w:t xml:space="preserve">b. Nội dung: </w:t>
      </w:r>
      <w:r w:rsidRPr="00197B21">
        <w:rPr>
          <w:rFonts w:eastAsia="MS Mincho" w:cs="Times New Roman"/>
          <w:szCs w:val="28"/>
          <w:lang w:val="de-DE" w:eastAsia="ja-JP"/>
        </w:rPr>
        <w:t xml:space="preserve">HS trả lời câu hỏi </w:t>
      </w:r>
      <w:r w:rsidR="003E4BC2" w:rsidRPr="00197B21">
        <w:rPr>
          <w:rFonts w:eastAsia="MS Mincho" w:cs="Times New Roman"/>
          <w:szCs w:val="28"/>
          <w:lang w:val="de-DE" w:eastAsia="ja-JP"/>
        </w:rPr>
        <w:t>qua trò chơi</w:t>
      </w:r>
      <w:r w:rsidRPr="00197B21">
        <w:rPr>
          <w:rFonts w:eastAsia="MS Mincho" w:cs="Times New Roman"/>
          <w:szCs w:val="28"/>
          <w:lang w:val="de-DE" w:eastAsia="ja-JP"/>
        </w:rPr>
        <w:t xml:space="preserve"> và làm việc cá nhân ở nhà để tự tìm hiểu các </w:t>
      </w:r>
      <w:r w:rsidR="003E4BC2" w:rsidRPr="00197B21">
        <w:rPr>
          <w:rFonts w:eastAsia="MS Mincho" w:cs="Times New Roman"/>
          <w:szCs w:val="28"/>
          <w:lang w:val="de-DE" w:eastAsia="ja-JP"/>
        </w:rPr>
        <w:t>câu trả lời</w:t>
      </w:r>
      <w:r w:rsidRPr="00197B21">
        <w:rPr>
          <w:rFonts w:eastAsia="MS Mincho" w:cs="Times New Roman"/>
          <w:szCs w:val="28"/>
          <w:lang w:val="de-DE" w:eastAsia="ja-JP"/>
        </w:rPr>
        <w:t>.</w:t>
      </w:r>
    </w:p>
    <w:p w14:paraId="6CAEFE68" w14:textId="77777777" w:rsidR="00274B1F" w:rsidRPr="00197B21" w:rsidRDefault="00274B1F" w:rsidP="00A51D54">
      <w:pPr>
        <w:spacing w:after="0" w:line="276" w:lineRule="auto"/>
        <w:jc w:val="both"/>
        <w:rPr>
          <w:rFonts w:cs="Times New Roman"/>
          <w:szCs w:val="28"/>
          <w:lang w:val="pt-BR"/>
        </w:rPr>
      </w:pPr>
      <w:r w:rsidRPr="00197B21">
        <w:rPr>
          <w:rFonts w:cs="Times New Roman"/>
          <w:b/>
          <w:color w:val="0070C0"/>
          <w:szCs w:val="28"/>
          <w:lang w:val="pt-BR"/>
        </w:rPr>
        <w:t>c. Sản phẩm:</w:t>
      </w:r>
      <w:r w:rsidRPr="00197B21">
        <w:rPr>
          <w:rFonts w:cs="Times New Roman"/>
          <w:color w:val="0070C0"/>
          <w:szCs w:val="28"/>
          <w:lang w:val="pt-BR"/>
        </w:rPr>
        <w:t xml:space="preserve"> </w:t>
      </w:r>
      <w:r w:rsidRPr="00197B21">
        <w:rPr>
          <w:rFonts w:cs="Times New Roman"/>
          <w:szCs w:val="28"/>
          <w:lang w:val="pt-BR"/>
        </w:rPr>
        <w:t>Câu trả lời của HS.</w:t>
      </w:r>
    </w:p>
    <w:p w14:paraId="1062D432" w14:textId="77777777" w:rsidR="00274B1F" w:rsidRPr="00197B21" w:rsidRDefault="00274B1F" w:rsidP="00A51D54">
      <w:pPr>
        <w:spacing w:after="0" w:line="276" w:lineRule="auto"/>
        <w:jc w:val="both"/>
        <w:rPr>
          <w:rFonts w:cs="Times New Roman"/>
          <w:b/>
          <w:color w:val="0070C0"/>
          <w:szCs w:val="28"/>
          <w:lang w:val="pt-BR"/>
        </w:rPr>
      </w:pPr>
      <w:r w:rsidRPr="00197B21">
        <w:rPr>
          <w:rFonts w:cs="Times New Roman"/>
          <w:b/>
          <w:color w:val="0070C0"/>
          <w:szCs w:val="28"/>
          <w:lang w:val="pt-BR"/>
        </w:rPr>
        <w:t>d. Tổ chức thực hiện:</w:t>
      </w:r>
    </w:p>
    <w:p w14:paraId="3A7331BF" w14:textId="77777777" w:rsidR="00274B1F" w:rsidRPr="00197B21" w:rsidRDefault="00274B1F" w:rsidP="00A51D54">
      <w:pPr>
        <w:spacing w:after="0" w:line="276" w:lineRule="auto"/>
        <w:jc w:val="both"/>
        <w:rPr>
          <w:rFonts w:cs="Times New Roman"/>
          <w:b/>
          <w:szCs w:val="28"/>
          <w:lang w:val="pt-BR"/>
        </w:rPr>
      </w:pPr>
      <w:r w:rsidRPr="00197B21">
        <w:rPr>
          <w:rFonts w:cs="Times New Roman"/>
          <w:b/>
          <w:szCs w:val="28"/>
          <w:lang w:val="pt-BR"/>
        </w:rPr>
        <w:t>1) GV tổ chức cho HS chơi trò chơi “</w:t>
      </w:r>
      <w:r w:rsidR="0049791D" w:rsidRPr="00197B21">
        <w:rPr>
          <w:rFonts w:cs="Times New Roman"/>
          <w:b/>
          <w:szCs w:val="28"/>
          <w:lang w:val="pt-BR"/>
        </w:rPr>
        <w:t>Hoa hồng tặng mẹ”</w:t>
      </w:r>
    </w:p>
    <w:p w14:paraId="70482CF9" w14:textId="77777777" w:rsidR="00274B1F" w:rsidRPr="00197B21" w:rsidRDefault="00274B1F" w:rsidP="00A51D54">
      <w:pPr>
        <w:spacing w:after="0" w:line="276" w:lineRule="auto"/>
        <w:jc w:val="both"/>
        <w:rPr>
          <w:rFonts w:cs="Times New Roman"/>
          <w:b/>
          <w:szCs w:val="28"/>
          <w:lang w:val="pt-BR"/>
        </w:rPr>
      </w:pPr>
      <w:r w:rsidRPr="00197B21">
        <w:rPr>
          <w:rFonts w:cs="Times New Roman"/>
          <w:b/>
          <w:szCs w:val="28"/>
          <w:lang w:val="pt-BR"/>
        </w:rPr>
        <w:t>Bài tập 1: Chọn đáp án đúng</w:t>
      </w:r>
    </w:p>
    <w:p w14:paraId="1BF23C54" w14:textId="77777777" w:rsidR="00402EDA" w:rsidRPr="00197B21" w:rsidRDefault="00402EDA" w:rsidP="00A51D54">
      <w:pPr>
        <w:spacing w:after="0" w:line="276" w:lineRule="auto"/>
        <w:jc w:val="both"/>
        <w:rPr>
          <w:rFonts w:cs="Times New Roman"/>
          <w:szCs w:val="28"/>
          <w:lang w:val="pt-BR"/>
        </w:rPr>
      </w:pPr>
      <w:r w:rsidRPr="00197B21">
        <w:rPr>
          <w:rFonts w:cs="Times New Roman"/>
          <w:b/>
          <w:szCs w:val="28"/>
          <w:lang w:val="pt-BR"/>
        </w:rPr>
        <w:t>Câu 1:</w:t>
      </w:r>
      <w:r w:rsidRPr="00197B21">
        <w:rPr>
          <w:rFonts w:cs="Times New Roman"/>
          <w:szCs w:val="28"/>
          <w:lang w:val="pt-BR"/>
        </w:rPr>
        <w:t xml:space="preserve"> </w:t>
      </w:r>
      <w:r w:rsidRPr="00197B21">
        <w:rPr>
          <w:rFonts w:cs="Times New Roman"/>
          <w:i/>
          <w:szCs w:val="28"/>
          <w:lang w:val="pt-BR"/>
        </w:rPr>
        <w:t>Những yếu tố cơ bản có trong văn bản nghị luận là:</w:t>
      </w:r>
    </w:p>
    <w:p w14:paraId="37011D56" w14:textId="606944DE" w:rsidR="00402EDA" w:rsidRPr="00197B21" w:rsidRDefault="00131F51" w:rsidP="00A51D54">
      <w:pPr>
        <w:pStyle w:val="ListParagraph"/>
        <w:spacing w:after="0" w:line="276" w:lineRule="auto"/>
        <w:ind w:left="0"/>
        <w:jc w:val="both"/>
        <w:rPr>
          <w:rFonts w:cs="Times New Roman"/>
          <w:color w:val="FF0000"/>
          <w:szCs w:val="28"/>
          <w:lang w:val="pt-BR"/>
        </w:rPr>
      </w:pPr>
      <w:r w:rsidRPr="00197B21">
        <w:rPr>
          <w:rFonts w:cs="Times New Roman"/>
          <w:color w:val="FF0000"/>
          <w:szCs w:val="28"/>
          <w:lang w:val="pt-BR"/>
        </w:rPr>
        <w:t xml:space="preserve">A. </w:t>
      </w:r>
      <w:r w:rsidR="00402EDA" w:rsidRPr="00197B21">
        <w:rPr>
          <w:rFonts w:cs="Times New Roman"/>
          <w:color w:val="FF0000"/>
          <w:szCs w:val="28"/>
          <w:lang w:val="pt-BR"/>
        </w:rPr>
        <w:t>Luận đề, luận điểm, lí lẽ, bằng chứng.</w:t>
      </w:r>
    </w:p>
    <w:p w14:paraId="40CF3646" w14:textId="4183DBA1" w:rsidR="00402EDA"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 xml:space="preserve">B. </w:t>
      </w:r>
      <w:r w:rsidR="00402EDA" w:rsidRPr="00197B21">
        <w:rPr>
          <w:rFonts w:cs="Times New Roman"/>
          <w:szCs w:val="28"/>
          <w:lang w:val="pt-BR"/>
        </w:rPr>
        <w:t>Luận đề, luận điểm.</w:t>
      </w:r>
    </w:p>
    <w:p w14:paraId="6861E096" w14:textId="7A8D874D" w:rsidR="00402EDA"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 xml:space="preserve">C. </w:t>
      </w:r>
      <w:r w:rsidR="00402EDA" w:rsidRPr="00197B21">
        <w:rPr>
          <w:rFonts w:cs="Times New Roman"/>
          <w:szCs w:val="28"/>
          <w:lang w:val="pt-BR"/>
        </w:rPr>
        <w:t>Luận đề, luận điểm, bằng chứng.</w:t>
      </w:r>
    </w:p>
    <w:p w14:paraId="0DF1CD70" w14:textId="228C90AE" w:rsidR="00402EDA"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 xml:space="preserve">D. </w:t>
      </w:r>
      <w:r w:rsidR="00402EDA" w:rsidRPr="00197B21">
        <w:rPr>
          <w:rFonts w:cs="Times New Roman"/>
          <w:szCs w:val="28"/>
          <w:lang w:val="pt-BR"/>
        </w:rPr>
        <w:t>Luận đề, luận điểm, lí lẽ.</w:t>
      </w:r>
    </w:p>
    <w:p w14:paraId="1062E73B" w14:textId="4CA9933A" w:rsidR="003E63C0" w:rsidRPr="00197B21" w:rsidRDefault="00660AEB" w:rsidP="00A51D54">
      <w:pPr>
        <w:spacing w:after="0" w:line="276" w:lineRule="auto"/>
        <w:jc w:val="both"/>
        <w:rPr>
          <w:rFonts w:cs="Times New Roman"/>
          <w:b/>
          <w:szCs w:val="28"/>
          <w:lang w:val="pt-BR"/>
        </w:rPr>
      </w:pPr>
      <w:r w:rsidRPr="00197B21">
        <w:rPr>
          <w:rFonts w:cs="Times New Roman"/>
          <w:b/>
          <w:szCs w:val="28"/>
          <w:lang w:val="pt-BR"/>
        </w:rPr>
        <w:t xml:space="preserve">Câu 2: </w:t>
      </w:r>
      <w:r w:rsidR="00402EDA" w:rsidRPr="00197B21">
        <w:rPr>
          <w:rFonts w:cs="Times New Roman"/>
          <w:i/>
          <w:szCs w:val="28"/>
          <w:lang w:val="pt-BR"/>
        </w:rPr>
        <w:t>Luận đề được hiể</w:t>
      </w:r>
      <w:r w:rsidR="003E63C0" w:rsidRPr="00197B21">
        <w:rPr>
          <w:rFonts w:cs="Times New Roman"/>
          <w:i/>
          <w:szCs w:val="28"/>
          <w:lang w:val="pt-BR"/>
        </w:rPr>
        <w:t>u là:</w:t>
      </w:r>
    </w:p>
    <w:p w14:paraId="3D4D75FC" w14:textId="156CF4A4" w:rsidR="00402EDA"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A.</w:t>
      </w:r>
      <w:r w:rsidR="00402EDA" w:rsidRPr="00197B21">
        <w:rPr>
          <w:rFonts w:cs="Times New Roman"/>
          <w:szCs w:val="28"/>
          <w:lang w:val="pt-BR"/>
        </w:rPr>
        <w:t xml:space="preserve">Vấn đề được bàn luận trong văn bản nghị luận. </w:t>
      </w:r>
    </w:p>
    <w:p w14:paraId="5FB41D2F" w14:textId="4ED90980" w:rsidR="003E63C0" w:rsidRPr="00197B21" w:rsidRDefault="00131F51" w:rsidP="00A51D54">
      <w:pPr>
        <w:pStyle w:val="ListParagraph"/>
        <w:spacing w:after="0" w:line="276" w:lineRule="auto"/>
        <w:ind w:left="0"/>
        <w:jc w:val="both"/>
        <w:rPr>
          <w:rFonts w:cs="Times New Roman"/>
          <w:color w:val="FF0000"/>
          <w:szCs w:val="28"/>
          <w:lang w:val="pt-BR"/>
        </w:rPr>
      </w:pPr>
      <w:r w:rsidRPr="00197B21">
        <w:rPr>
          <w:rFonts w:cs="Times New Roman"/>
          <w:color w:val="FF0000"/>
          <w:szCs w:val="28"/>
          <w:lang w:val="pt-BR"/>
        </w:rPr>
        <w:t>B.</w:t>
      </w:r>
      <w:r w:rsidR="003E63C0" w:rsidRPr="00197B21">
        <w:rPr>
          <w:rFonts w:cs="Times New Roman"/>
          <w:color w:val="FF0000"/>
          <w:szCs w:val="28"/>
          <w:lang w:val="pt-BR"/>
        </w:rPr>
        <w:t>Vấn đề được bàn luận trong văn bản nghị luận. Đó là vấn đề có tính chất bao trùm xuyên suốt văn bản. M</w:t>
      </w:r>
      <w:r w:rsidR="008A7151" w:rsidRPr="00197B21">
        <w:rPr>
          <w:rFonts w:cs="Times New Roman"/>
          <w:color w:val="FF0000"/>
          <w:szCs w:val="28"/>
          <w:lang w:val="pt-BR"/>
        </w:rPr>
        <w:t>ỗ</w:t>
      </w:r>
      <w:r w:rsidR="003E63C0" w:rsidRPr="00197B21">
        <w:rPr>
          <w:rFonts w:cs="Times New Roman"/>
          <w:color w:val="FF0000"/>
          <w:szCs w:val="28"/>
          <w:lang w:val="pt-BR"/>
        </w:rPr>
        <w:t>i văn bản nghị luận thường chỉ có một luận đề.</w:t>
      </w:r>
    </w:p>
    <w:p w14:paraId="1BD08FB5" w14:textId="10AC6348" w:rsidR="003E63C0"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 xml:space="preserve">C. </w:t>
      </w:r>
      <w:r w:rsidR="003E63C0" w:rsidRPr="00197B21">
        <w:rPr>
          <w:rFonts w:cs="Times New Roman"/>
          <w:szCs w:val="28"/>
          <w:lang w:val="pt-BR"/>
        </w:rPr>
        <w:t>Đó là vấn đề có tính chất bao trùm xuyên suốt văn bản. Mối văn bản nghị luận thường chỉ có một luận đề.</w:t>
      </w:r>
    </w:p>
    <w:p w14:paraId="2B25E15B" w14:textId="2B415EC8" w:rsidR="003E63C0" w:rsidRPr="00197B21" w:rsidRDefault="00131F51" w:rsidP="00A51D54">
      <w:pPr>
        <w:pStyle w:val="ListParagraph"/>
        <w:spacing w:after="0" w:line="276" w:lineRule="auto"/>
        <w:ind w:left="0"/>
        <w:jc w:val="both"/>
        <w:rPr>
          <w:rFonts w:cs="Times New Roman"/>
          <w:szCs w:val="28"/>
          <w:lang w:val="pt-BR"/>
        </w:rPr>
      </w:pPr>
      <w:r w:rsidRPr="00197B21">
        <w:rPr>
          <w:rFonts w:cs="Times New Roman"/>
          <w:szCs w:val="28"/>
          <w:lang w:val="pt-BR"/>
        </w:rPr>
        <w:t>D.</w:t>
      </w:r>
      <w:r w:rsidR="003E63C0" w:rsidRPr="00197B21">
        <w:rPr>
          <w:rFonts w:cs="Times New Roman"/>
          <w:szCs w:val="28"/>
          <w:lang w:val="pt-BR"/>
        </w:rPr>
        <w:t>Vấn đề được bàn luận trong văn bản nghị luận. Mỗi văn bản nghị luận thường chỉ có một luận đề.</w:t>
      </w:r>
    </w:p>
    <w:p w14:paraId="6743284A" w14:textId="7EC8F6D9" w:rsidR="00417C17" w:rsidRPr="00197B21" w:rsidRDefault="00417C17" w:rsidP="00A51D54">
      <w:pPr>
        <w:spacing w:after="0" w:line="276" w:lineRule="auto"/>
        <w:jc w:val="both"/>
        <w:rPr>
          <w:rFonts w:cs="Times New Roman"/>
          <w:b/>
          <w:szCs w:val="28"/>
          <w:lang w:val="pt-BR"/>
        </w:rPr>
      </w:pPr>
      <w:r w:rsidRPr="00197B21">
        <w:rPr>
          <w:rFonts w:cs="Times New Roman"/>
          <w:b/>
          <w:szCs w:val="28"/>
          <w:lang w:val="pt-BR"/>
        </w:rPr>
        <w:t xml:space="preserve">Câu 3: </w:t>
      </w:r>
      <w:r w:rsidRPr="00197B21">
        <w:rPr>
          <w:rFonts w:cs="Times New Roman"/>
          <w:i/>
          <w:szCs w:val="28"/>
          <w:lang w:val="pt-BR"/>
        </w:rPr>
        <w:t>Luận điểm là:</w:t>
      </w:r>
    </w:p>
    <w:p w14:paraId="166D7C9F" w14:textId="7226D1AA" w:rsidR="00417C17" w:rsidRPr="00197B21" w:rsidRDefault="00131F51" w:rsidP="00A51D54">
      <w:pPr>
        <w:pStyle w:val="ListParagraph"/>
        <w:spacing w:after="0" w:line="276" w:lineRule="auto"/>
        <w:ind w:left="0"/>
        <w:jc w:val="both"/>
        <w:rPr>
          <w:rFonts w:eastAsia="Arial" w:cs="Times New Roman"/>
          <w:color w:val="000000"/>
          <w:szCs w:val="28"/>
          <w:lang w:eastAsia="vi-VN" w:bidi="vi-VN"/>
        </w:rPr>
      </w:pPr>
      <w:r w:rsidRPr="00197B21">
        <w:rPr>
          <w:rFonts w:eastAsia="Arial" w:cs="Times New Roman"/>
          <w:color w:val="000000"/>
          <w:szCs w:val="28"/>
          <w:lang w:eastAsia="vi-VN" w:bidi="vi-VN"/>
        </w:rPr>
        <w:t xml:space="preserve">A. </w:t>
      </w:r>
      <w:r w:rsidR="00417C17" w:rsidRPr="00197B21">
        <w:rPr>
          <w:rFonts w:eastAsia="Arial" w:cs="Times New Roman"/>
          <w:color w:val="000000"/>
          <w:szCs w:val="28"/>
          <w:lang w:eastAsia="vi-VN" w:bidi="vi-VN"/>
        </w:rPr>
        <w:t xml:space="preserve">Luận điểm là các ý triển khai những khía cạnh khác nhau của một luận đề trong văn bản nghị luận. </w:t>
      </w:r>
    </w:p>
    <w:p w14:paraId="01529C28" w14:textId="564655F3" w:rsidR="00417C17" w:rsidRPr="00197B21" w:rsidRDefault="00131F51" w:rsidP="00A51D54">
      <w:pPr>
        <w:pStyle w:val="ListParagraph"/>
        <w:spacing w:after="0" w:line="276" w:lineRule="auto"/>
        <w:ind w:left="0"/>
        <w:jc w:val="both"/>
        <w:rPr>
          <w:rFonts w:cs="Times New Roman"/>
          <w:b/>
          <w:szCs w:val="28"/>
          <w:lang w:val="pt-BR"/>
        </w:rPr>
      </w:pPr>
      <w:r w:rsidRPr="00197B21">
        <w:rPr>
          <w:rFonts w:eastAsia="Arial" w:cs="Times New Roman"/>
          <w:color w:val="000000"/>
          <w:szCs w:val="28"/>
          <w:lang w:eastAsia="vi-VN" w:bidi="vi-VN"/>
        </w:rPr>
        <w:t xml:space="preserve">B. </w:t>
      </w:r>
      <w:r w:rsidR="00417C17" w:rsidRPr="00197B21">
        <w:rPr>
          <w:rFonts w:eastAsia="Arial" w:cs="Times New Roman"/>
          <w:color w:val="000000"/>
          <w:szCs w:val="28"/>
          <w:lang w:eastAsia="vi-VN" w:bidi="vi-VN"/>
        </w:rPr>
        <w:t>Luận điểm là các ý triển khai những khía cạnh khác nhau của một luận đề trong văn bản nghị luận. Có thể có nhiều luận điểm trong  1 văn bản</w:t>
      </w:r>
      <w:r w:rsidR="00417C17" w:rsidRPr="00197B21">
        <w:rPr>
          <w:rFonts w:eastAsia="Arial" w:cs="Times New Roman"/>
          <w:b/>
          <w:color w:val="000000"/>
          <w:szCs w:val="28"/>
          <w:lang w:eastAsia="vi-VN" w:bidi="vi-VN"/>
        </w:rPr>
        <w:t>.</w:t>
      </w:r>
    </w:p>
    <w:p w14:paraId="593D6D71" w14:textId="635C3A65" w:rsidR="00417C17" w:rsidRPr="00197B21" w:rsidRDefault="00131F51" w:rsidP="00A51D54">
      <w:pPr>
        <w:pStyle w:val="ListParagraph"/>
        <w:spacing w:after="0" w:line="276" w:lineRule="auto"/>
        <w:ind w:left="0"/>
        <w:jc w:val="both"/>
        <w:rPr>
          <w:rFonts w:cs="Times New Roman"/>
          <w:b/>
          <w:color w:val="FF0000"/>
          <w:szCs w:val="28"/>
          <w:lang w:val="pt-BR"/>
        </w:rPr>
      </w:pPr>
      <w:r w:rsidRPr="00197B21">
        <w:rPr>
          <w:rFonts w:eastAsia="Arial" w:cs="Times New Roman"/>
          <w:color w:val="FF0000"/>
          <w:szCs w:val="28"/>
          <w:lang w:eastAsia="vi-VN" w:bidi="vi-VN"/>
        </w:rPr>
        <w:t xml:space="preserve">C. </w:t>
      </w:r>
      <w:r w:rsidR="00417C17" w:rsidRPr="00197B21">
        <w:rPr>
          <w:rFonts w:eastAsia="Arial" w:cs="Times New Roman"/>
          <w:color w:val="FF0000"/>
          <w:szCs w:val="28"/>
          <w:lang w:eastAsia="vi-VN" w:bidi="vi-VN"/>
        </w:rPr>
        <w:t>Luận điểm là các ý triển khai những khía cạnh khác nhau của một luận đề trong văn bản nghị luận. Qua luận điểm được trình bày có thể nhận thấy ý kiến cụ thể của người viết về vấn đề được bàn luận.</w:t>
      </w:r>
    </w:p>
    <w:p w14:paraId="249C69C3" w14:textId="64391CD7" w:rsidR="00417C17" w:rsidRPr="00197B21" w:rsidRDefault="00131F51" w:rsidP="00A51D54">
      <w:pPr>
        <w:pStyle w:val="ListParagraph"/>
        <w:spacing w:after="0" w:line="276" w:lineRule="auto"/>
        <w:ind w:left="0"/>
        <w:jc w:val="both"/>
        <w:rPr>
          <w:rFonts w:cs="Times New Roman"/>
          <w:b/>
          <w:szCs w:val="28"/>
          <w:lang w:val="pt-BR"/>
        </w:rPr>
      </w:pPr>
      <w:r w:rsidRPr="00197B21">
        <w:rPr>
          <w:rFonts w:eastAsia="Arial" w:cs="Times New Roman"/>
          <w:color w:val="000000"/>
          <w:szCs w:val="28"/>
          <w:lang w:eastAsia="vi-VN" w:bidi="vi-VN"/>
        </w:rPr>
        <w:t xml:space="preserve">D. </w:t>
      </w:r>
      <w:r w:rsidR="00417C17" w:rsidRPr="00197B21">
        <w:rPr>
          <w:rFonts w:eastAsia="Arial" w:cs="Times New Roman"/>
          <w:color w:val="000000"/>
          <w:szCs w:val="28"/>
          <w:lang w:eastAsia="vi-VN" w:bidi="vi-VN"/>
        </w:rPr>
        <w:t>Qua luận điểm được trình bày có thể nhận thấy ý kiến cụ thể của người viết về vấn đề được bàn luận.</w:t>
      </w:r>
    </w:p>
    <w:p w14:paraId="1F921763" w14:textId="77777777" w:rsidR="005E3A91" w:rsidRPr="00197B21" w:rsidRDefault="005E3A91" w:rsidP="00A51D54">
      <w:pPr>
        <w:widowControl w:val="0"/>
        <w:spacing w:after="0" w:line="276" w:lineRule="auto"/>
        <w:jc w:val="both"/>
        <w:rPr>
          <w:rFonts w:eastAsia="Arial" w:cs="Times New Roman"/>
          <w:b/>
          <w:color w:val="000000"/>
          <w:szCs w:val="28"/>
          <w:lang w:eastAsia="vi-VN" w:bidi="vi-VN"/>
        </w:rPr>
      </w:pPr>
      <w:r w:rsidRPr="00197B21">
        <w:rPr>
          <w:rFonts w:eastAsia="Arial" w:cs="Times New Roman"/>
          <w:b/>
          <w:bCs/>
          <w:color w:val="000000"/>
          <w:szCs w:val="28"/>
          <w:lang w:eastAsia="vi-VN" w:bidi="vi-VN"/>
        </w:rPr>
        <w:t>Câu 4:</w:t>
      </w:r>
      <w:r w:rsidRPr="00197B21">
        <w:rPr>
          <w:rFonts w:eastAsia="Arial" w:cs="Times New Roman"/>
          <w:b/>
          <w:color w:val="000000"/>
          <w:szCs w:val="28"/>
          <w:lang w:eastAsia="vi-VN" w:bidi="vi-VN"/>
        </w:rPr>
        <w:t xml:space="preserve"> </w:t>
      </w:r>
      <w:r w:rsidRPr="00197B21">
        <w:rPr>
          <w:rFonts w:eastAsia="Arial" w:cs="Times New Roman"/>
          <w:i/>
          <w:color w:val="000000"/>
          <w:szCs w:val="28"/>
          <w:lang w:eastAsia="vi-VN" w:bidi="vi-VN"/>
        </w:rPr>
        <w:t>Yêu cầu về mối quan hệ giữa luận đề, luận điểm, lý lẽ, bằng chứng trong văn bản nghị luận</w:t>
      </w:r>
      <w:r w:rsidR="006D0DCB" w:rsidRPr="00197B21">
        <w:rPr>
          <w:rFonts w:eastAsia="Arial" w:cs="Times New Roman"/>
          <w:i/>
          <w:color w:val="000000"/>
          <w:szCs w:val="28"/>
          <w:lang w:eastAsia="vi-VN" w:bidi="vi-VN"/>
        </w:rPr>
        <w:t>:</w:t>
      </w:r>
    </w:p>
    <w:p w14:paraId="4297F79F" w14:textId="4210491F" w:rsidR="006D0DCB"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 xml:space="preserve">A. </w:t>
      </w:r>
      <w:r w:rsidR="006D0DCB" w:rsidRPr="00197B21">
        <w:rPr>
          <w:rFonts w:eastAsia="Arial" w:cs="Times New Roman"/>
          <w:szCs w:val="28"/>
          <w:lang w:val="de-DE"/>
        </w:rPr>
        <w:t xml:space="preserve">Luận đề, luận điểm, lí lẽ và bằng chứng có thể độc lập với nhau trong văn bản nghị luận. </w:t>
      </w:r>
    </w:p>
    <w:p w14:paraId="5B03739D" w14:textId="38FD9D5D" w:rsidR="006D0DCB" w:rsidRPr="00197B21" w:rsidRDefault="00131F51" w:rsidP="00A51D54">
      <w:pPr>
        <w:pStyle w:val="ListParagraph"/>
        <w:widowControl w:val="0"/>
        <w:spacing w:after="0" w:line="276" w:lineRule="auto"/>
        <w:ind w:left="0"/>
        <w:jc w:val="both"/>
        <w:rPr>
          <w:rFonts w:eastAsia="Arial" w:cs="Times New Roman"/>
          <w:color w:val="FF0000"/>
          <w:szCs w:val="28"/>
          <w:lang w:val="de-DE"/>
        </w:rPr>
      </w:pPr>
      <w:r w:rsidRPr="00197B21">
        <w:rPr>
          <w:rFonts w:eastAsia="Arial" w:cs="Times New Roman"/>
          <w:color w:val="FF0000"/>
          <w:szCs w:val="28"/>
          <w:lang w:val="de-DE"/>
        </w:rPr>
        <w:t xml:space="preserve">B. </w:t>
      </w:r>
      <w:r w:rsidR="006D0DCB" w:rsidRPr="00197B21">
        <w:rPr>
          <w:rFonts w:eastAsia="Arial" w:cs="Times New Roman"/>
          <w:color w:val="FF0000"/>
          <w:szCs w:val="28"/>
          <w:lang w:val="de-DE"/>
        </w:rPr>
        <w:t xml:space="preserve">Luận đề, luận điểm, lí lẽ và bằng chứng là những yếu tố có mối quan hệ chặt chẽ với nhau trong văn bản nghị luận. </w:t>
      </w:r>
    </w:p>
    <w:p w14:paraId="2E773A9C" w14:textId="748ABE2A" w:rsidR="005F403B"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lastRenderedPageBreak/>
        <w:t xml:space="preserve">C. </w:t>
      </w:r>
      <w:r w:rsidR="005F403B" w:rsidRPr="00197B21">
        <w:rPr>
          <w:rFonts w:eastAsia="Arial" w:cs="Times New Roman"/>
          <w:szCs w:val="28"/>
          <w:lang w:val="de-DE"/>
        </w:rPr>
        <w:t xml:space="preserve">Luận đề, luận điểm, lí lẽ và bằng chứng là những yếu tố không cần có mối quan hệ chặt chẽ với nhau trong văn bản nghị luận. </w:t>
      </w:r>
    </w:p>
    <w:p w14:paraId="3E18AB27" w14:textId="52E134BF" w:rsidR="00131F51"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D.</w:t>
      </w:r>
      <w:r w:rsidR="00C17DAD" w:rsidRPr="00197B21">
        <w:rPr>
          <w:rFonts w:eastAsia="Arial" w:cs="Times New Roman"/>
          <w:szCs w:val="28"/>
          <w:lang w:val="de-DE"/>
        </w:rPr>
        <w:t xml:space="preserve"> Luận đề, luận điểm, lí lẽ và bằng chứng vừa có thể độc lập vừa có mối quan hệ chặt chẽ với nhau.</w:t>
      </w:r>
    </w:p>
    <w:p w14:paraId="2F102DB7" w14:textId="7CA74EA8" w:rsidR="00FF456D" w:rsidRPr="00197B21" w:rsidRDefault="00825E88" w:rsidP="00A51D54">
      <w:pPr>
        <w:widowControl w:val="0"/>
        <w:spacing w:after="0" w:line="276" w:lineRule="auto"/>
        <w:jc w:val="both"/>
        <w:rPr>
          <w:rFonts w:eastAsia="Arial" w:cs="Times New Roman"/>
          <w:b/>
          <w:szCs w:val="28"/>
          <w:lang w:val="de-DE"/>
        </w:rPr>
      </w:pPr>
      <w:r w:rsidRPr="00197B21">
        <w:rPr>
          <w:rFonts w:eastAsia="Arial" w:cs="Times New Roman"/>
          <w:b/>
          <w:szCs w:val="28"/>
          <w:lang w:val="de-DE"/>
        </w:rPr>
        <w:t>Câu 5:</w:t>
      </w:r>
      <w:r w:rsidR="00FF456D" w:rsidRPr="00197B21">
        <w:rPr>
          <w:rFonts w:eastAsia="Arial" w:cs="Times New Roman"/>
          <w:b/>
          <w:szCs w:val="28"/>
          <w:lang w:val="de-DE"/>
        </w:rPr>
        <w:t xml:space="preserve"> </w:t>
      </w:r>
      <w:r w:rsidR="00FF456D" w:rsidRPr="00197B21">
        <w:rPr>
          <w:rFonts w:eastAsia="Arial" w:cs="Times New Roman"/>
          <w:i/>
          <w:szCs w:val="28"/>
          <w:lang w:val="de-DE"/>
        </w:rPr>
        <w:t>Để làm sáng tỏ luận điểm</w:t>
      </w:r>
      <w:r w:rsidR="00522D18" w:rsidRPr="00197B21">
        <w:rPr>
          <w:rFonts w:eastAsia="Arial" w:cs="Times New Roman"/>
          <w:i/>
          <w:szCs w:val="28"/>
          <w:lang w:val="de-DE"/>
        </w:rPr>
        <w:t>,</w:t>
      </w:r>
      <w:r w:rsidR="00FF456D" w:rsidRPr="00197B21">
        <w:rPr>
          <w:rFonts w:eastAsia="Arial" w:cs="Times New Roman"/>
          <w:i/>
          <w:szCs w:val="28"/>
          <w:lang w:val="de-DE"/>
        </w:rPr>
        <w:t xml:space="preserve"> người ta thường sử dụng.</w:t>
      </w:r>
      <w:r w:rsidR="00FF456D" w:rsidRPr="00197B21">
        <w:rPr>
          <w:rFonts w:eastAsia="Arial" w:cs="Times New Roman"/>
          <w:b/>
          <w:szCs w:val="28"/>
          <w:lang w:val="de-DE"/>
        </w:rPr>
        <w:t xml:space="preserve"> </w:t>
      </w:r>
    </w:p>
    <w:p w14:paraId="6BCE55AA" w14:textId="46C34D1E" w:rsidR="00FF456D"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 xml:space="preserve">A. </w:t>
      </w:r>
      <w:r w:rsidR="00FF456D" w:rsidRPr="00197B21">
        <w:rPr>
          <w:rFonts w:eastAsia="Arial" w:cs="Times New Roman"/>
          <w:szCs w:val="28"/>
          <w:lang w:val="de-DE"/>
        </w:rPr>
        <w:t xml:space="preserve">Lý lẽ </w:t>
      </w:r>
    </w:p>
    <w:p w14:paraId="65B94ED2" w14:textId="4D7246DF" w:rsidR="003E63C0"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 xml:space="preserve">B. </w:t>
      </w:r>
      <w:r w:rsidR="00FF456D" w:rsidRPr="00197B21">
        <w:rPr>
          <w:rFonts w:eastAsia="Arial" w:cs="Times New Roman"/>
          <w:szCs w:val="28"/>
          <w:lang w:val="de-DE"/>
        </w:rPr>
        <w:t>Bằng chứng</w:t>
      </w:r>
    </w:p>
    <w:p w14:paraId="47847C62" w14:textId="3415C416" w:rsidR="00522D18" w:rsidRPr="00197B21" w:rsidRDefault="00131F51" w:rsidP="00A51D54">
      <w:pPr>
        <w:pStyle w:val="ListParagraph"/>
        <w:widowControl w:val="0"/>
        <w:spacing w:after="0" w:line="276" w:lineRule="auto"/>
        <w:ind w:left="0"/>
        <w:jc w:val="both"/>
        <w:rPr>
          <w:rFonts w:eastAsia="Arial" w:cs="Times New Roman"/>
          <w:color w:val="FF0000"/>
          <w:szCs w:val="28"/>
          <w:lang w:val="de-DE"/>
        </w:rPr>
      </w:pPr>
      <w:r w:rsidRPr="00197B21">
        <w:rPr>
          <w:rFonts w:eastAsia="Arial" w:cs="Times New Roman"/>
          <w:color w:val="FF0000"/>
          <w:szCs w:val="28"/>
          <w:lang w:val="de-DE"/>
        </w:rPr>
        <w:t xml:space="preserve">C. </w:t>
      </w:r>
      <w:r w:rsidR="00522D18" w:rsidRPr="00197B21">
        <w:rPr>
          <w:rFonts w:eastAsia="Arial" w:cs="Times New Roman"/>
          <w:color w:val="FF0000"/>
          <w:szCs w:val="28"/>
          <w:lang w:val="de-DE"/>
        </w:rPr>
        <w:t>Lý lẽ và bằng chứng</w:t>
      </w:r>
    </w:p>
    <w:p w14:paraId="66152405" w14:textId="510A1D78" w:rsidR="00131F51" w:rsidRPr="00197B21" w:rsidRDefault="00131F51"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D.</w:t>
      </w:r>
      <w:r w:rsidR="00C17DAD" w:rsidRPr="00197B21">
        <w:rPr>
          <w:rFonts w:eastAsia="Arial" w:cs="Times New Roman"/>
          <w:szCs w:val="28"/>
          <w:lang w:val="de-DE"/>
        </w:rPr>
        <w:t xml:space="preserve"> Luận đề và bằng chứng</w:t>
      </w:r>
    </w:p>
    <w:p w14:paraId="1111B611" w14:textId="77777777" w:rsidR="005F403B" w:rsidRPr="00197B21" w:rsidRDefault="005F403B" w:rsidP="00A51D54">
      <w:pPr>
        <w:pStyle w:val="ListParagraph"/>
        <w:widowControl w:val="0"/>
        <w:spacing w:after="0" w:line="276" w:lineRule="auto"/>
        <w:ind w:left="0"/>
        <w:jc w:val="both"/>
        <w:rPr>
          <w:rFonts w:eastAsia="Arial" w:cs="Times New Roman"/>
          <w:b/>
          <w:szCs w:val="28"/>
          <w:lang w:val="de-DE"/>
        </w:rPr>
      </w:pPr>
      <w:r w:rsidRPr="00197B21">
        <w:rPr>
          <w:rFonts w:eastAsia="Arial" w:cs="Times New Roman"/>
          <w:b/>
          <w:szCs w:val="28"/>
          <w:lang w:val="de-DE"/>
        </w:rPr>
        <w:t>Đáp án:</w:t>
      </w:r>
    </w:p>
    <w:tbl>
      <w:tblPr>
        <w:tblStyle w:val="TableGrid"/>
        <w:tblW w:w="0" w:type="auto"/>
        <w:tblInd w:w="360" w:type="dxa"/>
        <w:tblLook w:val="04A0" w:firstRow="1" w:lastRow="0" w:firstColumn="1" w:lastColumn="0" w:noHBand="0" w:noVBand="1"/>
      </w:tblPr>
      <w:tblGrid>
        <w:gridCol w:w="1915"/>
        <w:gridCol w:w="1915"/>
        <w:gridCol w:w="1915"/>
        <w:gridCol w:w="1915"/>
        <w:gridCol w:w="1916"/>
      </w:tblGrid>
      <w:tr w:rsidR="005F403B" w:rsidRPr="00197B21" w14:paraId="32F57A2A" w14:textId="77777777" w:rsidTr="005F403B">
        <w:tc>
          <w:tcPr>
            <w:tcW w:w="1915" w:type="dxa"/>
          </w:tcPr>
          <w:p w14:paraId="6F82739A" w14:textId="77777777" w:rsidR="005F403B" w:rsidRPr="00197B21" w:rsidRDefault="005F403B" w:rsidP="00A51D54">
            <w:pPr>
              <w:widowControl w:val="0"/>
              <w:spacing w:after="0" w:line="276" w:lineRule="auto"/>
              <w:jc w:val="both"/>
              <w:rPr>
                <w:rFonts w:eastAsia="Arial" w:cs="Times New Roman"/>
                <w:b/>
                <w:bCs/>
                <w:szCs w:val="28"/>
                <w:lang w:val="de-DE"/>
              </w:rPr>
            </w:pPr>
            <w:r w:rsidRPr="00197B21">
              <w:rPr>
                <w:rFonts w:eastAsia="Arial" w:cs="Times New Roman"/>
                <w:b/>
                <w:bCs/>
                <w:szCs w:val="28"/>
                <w:lang w:val="de-DE"/>
              </w:rPr>
              <w:t>1A</w:t>
            </w:r>
          </w:p>
        </w:tc>
        <w:tc>
          <w:tcPr>
            <w:tcW w:w="1915" w:type="dxa"/>
          </w:tcPr>
          <w:p w14:paraId="7A99DB72" w14:textId="77777777" w:rsidR="005F403B" w:rsidRPr="00197B21" w:rsidRDefault="005F403B" w:rsidP="00A51D54">
            <w:pPr>
              <w:widowControl w:val="0"/>
              <w:spacing w:after="0" w:line="276" w:lineRule="auto"/>
              <w:jc w:val="both"/>
              <w:rPr>
                <w:rFonts w:eastAsia="Arial" w:cs="Times New Roman"/>
                <w:b/>
                <w:bCs/>
                <w:szCs w:val="28"/>
                <w:lang w:val="de-DE"/>
              </w:rPr>
            </w:pPr>
            <w:r w:rsidRPr="00197B21">
              <w:rPr>
                <w:rFonts w:eastAsia="Arial" w:cs="Times New Roman"/>
                <w:b/>
                <w:bCs/>
                <w:szCs w:val="28"/>
                <w:lang w:val="de-DE"/>
              </w:rPr>
              <w:t>2B</w:t>
            </w:r>
          </w:p>
        </w:tc>
        <w:tc>
          <w:tcPr>
            <w:tcW w:w="1915" w:type="dxa"/>
          </w:tcPr>
          <w:p w14:paraId="7B849208" w14:textId="77777777" w:rsidR="005F403B" w:rsidRPr="00197B21" w:rsidRDefault="005F403B" w:rsidP="00A51D54">
            <w:pPr>
              <w:widowControl w:val="0"/>
              <w:spacing w:after="0" w:line="276" w:lineRule="auto"/>
              <w:jc w:val="both"/>
              <w:rPr>
                <w:rFonts w:eastAsia="Arial" w:cs="Times New Roman"/>
                <w:b/>
                <w:bCs/>
                <w:szCs w:val="28"/>
                <w:lang w:val="de-DE"/>
              </w:rPr>
            </w:pPr>
            <w:r w:rsidRPr="00197B21">
              <w:rPr>
                <w:rFonts w:eastAsia="Arial" w:cs="Times New Roman"/>
                <w:b/>
                <w:bCs/>
                <w:szCs w:val="28"/>
                <w:lang w:val="de-DE"/>
              </w:rPr>
              <w:t>3C</w:t>
            </w:r>
          </w:p>
        </w:tc>
        <w:tc>
          <w:tcPr>
            <w:tcW w:w="1915" w:type="dxa"/>
          </w:tcPr>
          <w:p w14:paraId="27E33338" w14:textId="77777777" w:rsidR="005F403B" w:rsidRPr="00197B21" w:rsidRDefault="005F403B" w:rsidP="00A51D54">
            <w:pPr>
              <w:widowControl w:val="0"/>
              <w:spacing w:after="0" w:line="276" w:lineRule="auto"/>
              <w:jc w:val="both"/>
              <w:rPr>
                <w:rFonts w:eastAsia="Arial" w:cs="Times New Roman"/>
                <w:b/>
                <w:bCs/>
                <w:szCs w:val="28"/>
                <w:lang w:val="de-DE"/>
              </w:rPr>
            </w:pPr>
            <w:r w:rsidRPr="00197B21">
              <w:rPr>
                <w:rFonts w:eastAsia="Arial" w:cs="Times New Roman"/>
                <w:b/>
                <w:bCs/>
                <w:szCs w:val="28"/>
                <w:lang w:val="de-DE"/>
              </w:rPr>
              <w:t>4B</w:t>
            </w:r>
          </w:p>
        </w:tc>
        <w:tc>
          <w:tcPr>
            <w:tcW w:w="1916" w:type="dxa"/>
          </w:tcPr>
          <w:p w14:paraId="5230BDFD" w14:textId="3200E829" w:rsidR="005F403B" w:rsidRPr="00197B21" w:rsidRDefault="005F403B" w:rsidP="00A51D54">
            <w:pPr>
              <w:widowControl w:val="0"/>
              <w:spacing w:after="0" w:line="276" w:lineRule="auto"/>
              <w:jc w:val="both"/>
              <w:rPr>
                <w:rFonts w:eastAsia="Arial" w:cs="Times New Roman"/>
                <w:b/>
                <w:bCs/>
                <w:szCs w:val="28"/>
                <w:lang w:val="de-DE"/>
              </w:rPr>
            </w:pPr>
            <w:r w:rsidRPr="00197B21">
              <w:rPr>
                <w:rFonts w:eastAsia="Arial" w:cs="Times New Roman"/>
                <w:b/>
                <w:bCs/>
                <w:szCs w:val="28"/>
                <w:lang w:val="de-DE"/>
              </w:rPr>
              <w:t>5</w:t>
            </w:r>
            <w:r w:rsidR="0067199F" w:rsidRPr="00197B21">
              <w:rPr>
                <w:rFonts w:eastAsia="Arial" w:cs="Times New Roman"/>
                <w:b/>
                <w:bCs/>
                <w:szCs w:val="28"/>
                <w:lang w:val="de-DE"/>
              </w:rPr>
              <w:t>C</w:t>
            </w:r>
          </w:p>
        </w:tc>
      </w:tr>
    </w:tbl>
    <w:p w14:paraId="0E5C5C47" w14:textId="2095B190" w:rsidR="005B7F17" w:rsidRPr="00197B21" w:rsidRDefault="00C17DAD" w:rsidP="00A51D54">
      <w:pPr>
        <w:spacing w:after="0" w:line="276" w:lineRule="auto"/>
        <w:rPr>
          <w:rFonts w:cs="Times New Roman"/>
          <w:b/>
          <w:color w:val="FF0000"/>
          <w:szCs w:val="28"/>
          <w:lang w:val="de-DE"/>
        </w:rPr>
      </w:pPr>
      <w:r w:rsidRPr="00197B21">
        <w:rPr>
          <w:rFonts w:cs="Times New Roman"/>
          <w:b/>
          <w:color w:val="FF0000"/>
          <w:szCs w:val="28"/>
          <w:lang w:val="de-DE"/>
        </w:rPr>
        <w:t>4.</w:t>
      </w:r>
      <w:r w:rsidR="00F44458" w:rsidRPr="00197B21">
        <w:rPr>
          <w:rFonts w:cs="Times New Roman"/>
          <w:b/>
          <w:color w:val="FF0000"/>
          <w:szCs w:val="28"/>
          <w:lang w:val="de-DE"/>
        </w:rPr>
        <w:t xml:space="preserve"> </w:t>
      </w:r>
      <w:r w:rsidR="005B7F17" w:rsidRPr="00197B21">
        <w:rPr>
          <w:rFonts w:cs="Times New Roman"/>
          <w:b/>
          <w:color w:val="FF0000"/>
          <w:szCs w:val="28"/>
          <w:lang w:val="de-DE"/>
        </w:rPr>
        <w:t>HOẠT ĐỘ</w:t>
      </w:r>
      <w:r w:rsidR="00480E94" w:rsidRPr="00197B21">
        <w:rPr>
          <w:rFonts w:cs="Times New Roman"/>
          <w:b/>
          <w:color w:val="FF0000"/>
          <w:szCs w:val="28"/>
          <w:lang w:val="de-DE"/>
        </w:rPr>
        <w:t>NG 4</w:t>
      </w:r>
      <w:r w:rsidR="009E4929" w:rsidRPr="00197B21">
        <w:rPr>
          <w:rFonts w:cs="Times New Roman"/>
          <w:b/>
          <w:color w:val="FF0000"/>
          <w:szCs w:val="28"/>
          <w:lang w:val="de-DE"/>
        </w:rPr>
        <w:t>.</w:t>
      </w:r>
      <w:r w:rsidR="00480E94" w:rsidRPr="00197B21">
        <w:rPr>
          <w:rFonts w:cs="Times New Roman"/>
          <w:b/>
          <w:color w:val="FF0000"/>
          <w:szCs w:val="28"/>
          <w:lang w:val="de-DE"/>
        </w:rPr>
        <w:t xml:space="preserve"> </w:t>
      </w:r>
      <w:r w:rsidR="005B7F17" w:rsidRPr="00197B21">
        <w:rPr>
          <w:rFonts w:cs="Times New Roman"/>
          <w:b/>
          <w:color w:val="FF0000"/>
          <w:szCs w:val="28"/>
          <w:lang w:val="de-DE"/>
        </w:rPr>
        <w:t>VẬN DỤNG</w:t>
      </w:r>
    </w:p>
    <w:p w14:paraId="084CBA0E" w14:textId="77777777" w:rsidR="005B7F17" w:rsidRPr="00197B21" w:rsidRDefault="005B7F17" w:rsidP="00A51D54">
      <w:pPr>
        <w:spacing w:after="0" w:line="276" w:lineRule="auto"/>
        <w:jc w:val="both"/>
        <w:rPr>
          <w:rFonts w:cs="Times New Roman"/>
          <w:szCs w:val="28"/>
          <w:lang w:val="de-DE"/>
        </w:rPr>
      </w:pPr>
      <w:r w:rsidRPr="00197B21">
        <w:rPr>
          <w:rFonts w:cs="Times New Roman"/>
          <w:b/>
          <w:color w:val="0070C0"/>
          <w:szCs w:val="28"/>
          <w:lang w:val="de-DE"/>
        </w:rPr>
        <w:t>a. Mục tiêu</w:t>
      </w:r>
      <w:r w:rsidRPr="00197B21">
        <w:rPr>
          <w:rFonts w:cs="Times New Roman"/>
          <w:color w:val="0070C0"/>
          <w:szCs w:val="28"/>
          <w:lang w:val="de-DE"/>
        </w:rPr>
        <w:t xml:space="preserve">: </w:t>
      </w:r>
      <w:r w:rsidRPr="00197B21">
        <w:rPr>
          <w:rFonts w:cs="Times New Roman"/>
          <w:iCs/>
          <w:szCs w:val="28"/>
          <w:lang w:val="de-DE"/>
        </w:rPr>
        <w:t>HS vận dụng kiến thức để thực hiện bài tập GV giao.</w:t>
      </w:r>
    </w:p>
    <w:p w14:paraId="028A6FA6" w14:textId="63670FEA" w:rsidR="005B7F17" w:rsidRPr="00197B21" w:rsidRDefault="005B7F17" w:rsidP="00A51D54">
      <w:pPr>
        <w:spacing w:after="0" w:line="276" w:lineRule="auto"/>
        <w:jc w:val="both"/>
        <w:rPr>
          <w:rFonts w:eastAsia="MS Mincho" w:cs="Times New Roman"/>
          <w:szCs w:val="28"/>
          <w:lang w:val="de-DE" w:eastAsia="ja-JP"/>
        </w:rPr>
      </w:pPr>
      <w:r w:rsidRPr="00197B21">
        <w:rPr>
          <w:rFonts w:eastAsia="MS Mincho" w:cs="Times New Roman"/>
          <w:b/>
          <w:color w:val="0070C0"/>
          <w:szCs w:val="28"/>
          <w:lang w:val="de-DE" w:eastAsia="ja-JP"/>
        </w:rPr>
        <w:t xml:space="preserve">b. Nội dung: </w:t>
      </w:r>
      <w:r w:rsidRPr="00197B21">
        <w:rPr>
          <w:rFonts w:eastAsia="MS Mincho" w:cs="Times New Roman"/>
          <w:szCs w:val="28"/>
          <w:lang w:val="de-DE" w:eastAsia="ja-JP"/>
        </w:rPr>
        <w:t xml:space="preserve">HS làm việc cá nhân ở nhà </w:t>
      </w:r>
    </w:p>
    <w:p w14:paraId="13E9EE80" w14:textId="77777777" w:rsidR="005B7F17" w:rsidRPr="00197B21" w:rsidRDefault="005B7F17" w:rsidP="00A51D54">
      <w:pPr>
        <w:spacing w:after="0" w:line="276" w:lineRule="auto"/>
        <w:jc w:val="both"/>
        <w:rPr>
          <w:rFonts w:cs="Times New Roman"/>
          <w:szCs w:val="28"/>
          <w:lang w:val="pt-BR"/>
        </w:rPr>
      </w:pPr>
      <w:r w:rsidRPr="00197B21">
        <w:rPr>
          <w:rFonts w:cs="Times New Roman"/>
          <w:b/>
          <w:color w:val="0070C0"/>
          <w:szCs w:val="28"/>
          <w:lang w:val="pt-BR"/>
        </w:rPr>
        <w:t>c. Sản phẩm:</w:t>
      </w:r>
      <w:r w:rsidRPr="00197B21">
        <w:rPr>
          <w:rFonts w:cs="Times New Roman"/>
          <w:color w:val="0070C0"/>
          <w:szCs w:val="28"/>
          <w:lang w:val="pt-BR"/>
        </w:rPr>
        <w:t xml:space="preserve"> </w:t>
      </w:r>
      <w:r w:rsidRPr="00197B21">
        <w:rPr>
          <w:rFonts w:cs="Times New Roman"/>
          <w:szCs w:val="28"/>
          <w:lang w:val="pt-BR"/>
        </w:rPr>
        <w:t>Câu trả lời của HS.</w:t>
      </w:r>
    </w:p>
    <w:p w14:paraId="106F6B03" w14:textId="77777777" w:rsidR="005B7F17" w:rsidRPr="00197B21" w:rsidRDefault="005B7F17" w:rsidP="00A51D54">
      <w:pPr>
        <w:spacing w:after="0" w:line="276" w:lineRule="auto"/>
        <w:jc w:val="both"/>
        <w:rPr>
          <w:rFonts w:cs="Times New Roman"/>
          <w:b/>
          <w:color w:val="0070C0"/>
          <w:szCs w:val="28"/>
          <w:lang w:val="pt-BR"/>
        </w:rPr>
      </w:pPr>
      <w:r w:rsidRPr="00197B21">
        <w:rPr>
          <w:rFonts w:cs="Times New Roman"/>
          <w:b/>
          <w:color w:val="0070C0"/>
          <w:szCs w:val="28"/>
          <w:lang w:val="pt-BR"/>
        </w:rPr>
        <w:t>d. Tổ chức thực hiện:</w:t>
      </w:r>
    </w:p>
    <w:p w14:paraId="1D6919A6" w14:textId="77777777" w:rsidR="005B7F17" w:rsidRPr="00197B21" w:rsidRDefault="005B7F17" w:rsidP="00A51D54">
      <w:pPr>
        <w:pStyle w:val="ListParagraph"/>
        <w:widowControl w:val="0"/>
        <w:spacing w:after="0" w:line="276" w:lineRule="auto"/>
        <w:ind w:left="0"/>
        <w:jc w:val="both"/>
        <w:rPr>
          <w:rFonts w:eastAsia="Arial" w:cs="Times New Roman"/>
          <w:szCs w:val="28"/>
          <w:lang w:val="de-DE"/>
        </w:rPr>
      </w:pPr>
      <w:r w:rsidRPr="00197B21">
        <w:rPr>
          <w:rFonts w:eastAsia="Arial" w:cs="Times New Roman"/>
          <w:szCs w:val="28"/>
          <w:lang w:val="de-DE"/>
        </w:rPr>
        <w:t>Nhiệm vụ:</w:t>
      </w:r>
      <w:r w:rsidR="00356F01" w:rsidRPr="00197B21">
        <w:rPr>
          <w:rFonts w:eastAsia="Arial" w:cs="Times New Roman"/>
          <w:szCs w:val="28"/>
          <w:lang w:val="de-DE"/>
        </w:rPr>
        <w:t xml:space="preserve"> Tìm một văn bản nghị luận đã học và vẽ thành sơ đồ tư duy theo mẫu </w:t>
      </w:r>
      <w:r w:rsidR="00356F01" w:rsidRPr="00197B21">
        <w:rPr>
          <w:rFonts w:eastAsia="Arial" w:cs="Times New Roman"/>
          <w:b/>
          <w:szCs w:val="28"/>
          <w:lang w:val="de-DE"/>
        </w:rPr>
        <w:t>sơ đồ 01</w:t>
      </w:r>
      <w:r w:rsidR="00356F01" w:rsidRPr="00197B21">
        <w:rPr>
          <w:rFonts w:eastAsia="Arial" w:cs="Times New Roman"/>
          <w:szCs w:val="28"/>
          <w:lang w:val="de-DE"/>
        </w:rPr>
        <w:t xml:space="preserve"> trên.</w:t>
      </w:r>
    </w:p>
    <w:p w14:paraId="6409BAB0" w14:textId="77777777" w:rsidR="00B75286" w:rsidRPr="00197B21" w:rsidRDefault="00B75286" w:rsidP="00A51D54">
      <w:pPr>
        <w:pStyle w:val="NormalWeb"/>
        <w:shd w:val="clear" w:color="auto" w:fill="FFFFFF"/>
        <w:spacing w:before="0" w:beforeAutospacing="0" w:after="0" w:afterAutospacing="0" w:line="276" w:lineRule="auto"/>
        <w:jc w:val="center"/>
        <w:rPr>
          <w:b/>
          <w:color w:val="0070C0"/>
          <w:sz w:val="28"/>
          <w:szCs w:val="28"/>
          <w:lang w:val="pt-BR"/>
        </w:rPr>
      </w:pPr>
      <w:r w:rsidRPr="00197B21">
        <w:rPr>
          <w:b/>
          <w:color w:val="0070C0"/>
          <w:sz w:val="28"/>
          <w:szCs w:val="28"/>
          <w:lang w:val="pt-BR"/>
        </w:rPr>
        <w:t>HƯỚNG DẪN TỰ HỌC</w:t>
      </w:r>
    </w:p>
    <w:p w14:paraId="644BD36B" w14:textId="77777777" w:rsidR="00C42557" w:rsidRPr="00197B21" w:rsidRDefault="009C1EF1" w:rsidP="00A51D54">
      <w:pPr>
        <w:tabs>
          <w:tab w:val="left" w:pos="142"/>
          <w:tab w:val="left" w:pos="284"/>
        </w:tabs>
        <w:spacing w:after="0" w:line="276" w:lineRule="auto"/>
        <w:rPr>
          <w:rFonts w:cs="Times New Roman"/>
          <w:color w:val="000000"/>
          <w:szCs w:val="28"/>
        </w:rPr>
      </w:pPr>
      <w:r w:rsidRPr="00197B21">
        <w:rPr>
          <w:rFonts w:cs="Times New Roman"/>
          <w:color w:val="000000"/>
          <w:szCs w:val="28"/>
        </w:rPr>
        <w:t>- Học tri thức Ngữ văn</w:t>
      </w:r>
    </w:p>
    <w:p w14:paraId="1C45079A" w14:textId="5C897B95" w:rsidR="00674C9C" w:rsidRPr="00197B21" w:rsidRDefault="009C1EF1" w:rsidP="00A51D54">
      <w:pPr>
        <w:tabs>
          <w:tab w:val="left" w:pos="142"/>
          <w:tab w:val="left" w:pos="284"/>
        </w:tabs>
        <w:spacing w:after="0" w:line="276" w:lineRule="auto"/>
        <w:rPr>
          <w:rFonts w:cs="Times New Roman"/>
          <w:color w:val="000000"/>
          <w:szCs w:val="28"/>
        </w:rPr>
      </w:pPr>
      <w:r w:rsidRPr="00197B21">
        <w:rPr>
          <w:rFonts w:cs="Times New Roman"/>
          <w:color w:val="000000"/>
          <w:szCs w:val="28"/>
        </w:rPr>
        <w:t>- Chuẩn bị bài mới</w:t>
      </w:r>
    </w:p>
    <w:p w14:paraId="2973BA5B" w14:textId="18E19082" w:rsidR="00674C9C" w:rsidRPr="00197B21" w:rsidRDefault="00674C9C" w:rsidP="00915975">
      <w:pPr>
        <w:tabs>
          <w:tab w:val="left" w:pos="4340"/>
        </w:tabs>
        <w:spacing w:after="0" w:line="276" w:lineRule="auto"/>
        <w:rPr>
          <w:rFonts w:cs="Times New Roman"/>
          <w:b/>
          <w:color w:val="FF0000"/>
          <w:szCs w:val="28"/>
        </w:rPr>
      </w:pPr>
      <w:r w:rsidRPr="00197B21">
        <w:rPr>
          <w:rFonts w:cs="Times New Roman"/>
          <w:color w:val="000000"/>
          <w:szCs w:val="28"/>
        </w:rPr>
        <w:tab/>
      </w:r>
      <w:r w:rsidRPr="00197B21">
        <w:rPr>
          <w:rFonts w:cs="Times New Roman"/>
          <w:b/>
          <w:color w:val="FF0000"/>
          <w:szCs w:val="28"/>
        </w:rPr>
        <w:t>PHỤ LỤ</w:t>
      </w:r>
      <w:r w:rsidR="00915975" w:rsidRPr="00197B21">
        <w:rPr>
          <w:rFonts w:cs="Times New Roman"/>
          <w:b/>
          <w:color w:val="FF0000"/>
          <w:szCs w:val="28"/>
        </w:rPr>
        <w:t>C</w:t>
      </w:r>
    </w:p>
    <w:p w14:paraId="414BD4B0" w14:textId="77777777" w:rsidR="00674C9C" w:rsidRPr="00197B21" w:rsidRDefault="00674C9C" w:rsidP="00A51D54">
      <w:pPr>
        <w:spacing w:after="0" w:line="276" w:lineRule="auto"/>
        <w:jc w:val="both"/>
        <w:rPr>
          <w:rFonts w:cs="Times New Roman"/>
          <w:b/>
          <w:color w:val="262626" w:themeColor="text1" w:themeTint="D9"/>
          <w:szCs w:val="28"/>
          <w:lang w:val="pt-BR"/>
        </w:rPr>
      </w:pPr>
      <w:r w:rsidRPr="00197B21">
        <w:rPr>
          <w:rFonts w:cs="Times New Roman"/>
          <w:b/>
          <w:color w:val="FF0000"/>
          <w:szCs w:val="28"/>
          <w:lang w:val="de-DE"/>
        </w:rPr>
        <w:t>Phiếu học tập 01.</w:t>
      </w:r>
    </w:p>
    <w:tbl>
      <w:tblPr>
        <w:tblStyle w:val="TableGrid"/>
        <w:tblW w:w="0" w:type="auto"/>
        <w:tblInd w:w="137" w:type="dxa"/>
        <w:tblLook w:val="04A0" w:firstRow="1" w:lastRow="0" w:firstColumn="1" w:lastColumn="0" w:noHBand="0" w:noVBand="1"/>
      </w:tblPr>
      <w:tblGrid>
        <w:gridCol w:w="4224"/>
        <w:gridCol w:w="5528"/>
      </w:tblGrid>
      <w:tr w:rsidR="00674C9C" w:rsidRPr="00197B21" w14:paraId="4FF72C4F" w14:textId="77777777" w:rsidTr="00674C9C">
        <w:tc>
          <w:tcPr>
            <w:tcW w:w="4224" w:type="dxa"/>
            <w:shd w:val="clear" w:color="auto" w:fill="FDE9D9" w:themeFill="accent6" w:themeFillTint="33"/>
          </w:tcPr>
          <w:p w14:paraId="152B4114" w14:textId="77777777" w:rsidR="00674C9C" w:rsidRPr="00197B21" w:rsidRDefault="00674C9C" w:rsidP="00A51D54">
            <w:pPr>
              <w:spacing w:after="0" w:line="276" w:lineRule="auto"/>
              <w:jc w:val="center"/>
              <w:rPr>
                <w:rFonts w:cs="Times New Roman"/>
                <w:b/>
                <w:color w:val="FF0000"/>
                <w:szCs w:val="28"/>
              </w:rPr>
            </w:pPr>
            <w:r w:rsidRPr="00197B21">
              <w:rPr>
                <w:rFonts w:cs="Times New Roman"/>
                <w:b/>
                <w:szCs w:val="28"/>
              </w:rPr>
              <w:t>Tri thức Ngữ văn</w:t>
            </w:r>
          </w:p>
        </w:tc>
        <w:tc>
          <w:tcPr>
            <w:tcW w:w="5528" w:type="dxa"/>
            <w:shd w:val="clear" w:color="auto" w:fill="FDE9D9" w:themeFill="accent6" w:themeFillTint="33"/>
          </w:tcPr>
          <w:p w14:paraId="376C4746" w14:textId="77777777" w:rsidR="00674C9C" w:rsidRPr="00197B21" w:rsidRDefault="00674C9C" w:rsidP="00A51D54">
            <w:pPr>
              <w:spacing w:after="0" w:line="276" w:lineRule="auto"/>
              <w:jc w:val="center"/>
              <w:rPr>
                <w:rFonts w:cs="Times New Roman"/>
                <w:b/>
                <w:szCs w:val="28"/>
              </w:rPr>
            </w:pPr>
            <w:r w:rsidRPr="00197B21">
              <w:rPr>
                <w:rFonts w:cs="Times New Roman"/>
                <w:b/>
                <w:szCs w:val="28"/>
              </w:rPr>
              <w:t>Trả lời</w:t>
            </w:r>
          </w:p>
        </w:tc>
      </w:tr>
      <w:tr w:rsidR="00674C9C" w:rsidRPr="00197B21" w14:paraId="2D97CA1F" w14:textId="77777777" w:rsidTr="00674C9C">
        <w:tc>
          <w:tcPr>
            <w:tcW w:w="4224" w:type="dxa"/>
          </w:tcPr>
          <w:p w14:paraId="586BB168" w14:textId="77777777" w:rsidR="00674C9C" w:rsidRPr="00197B21" w:rsidRDefault="00674C9C" w:rsidP="00A51D54">
            <w:pPr>
              <w:spacing w:after="0" w:line="276" w:lineRule="auto"/>
              <w:jc w:val="both"/>
              <w:rPr>
                <w:rFonts w:cs="Times New Roman"/>
                <w:bCs/>
                <w:iCs/>
                <w:color w:val="0D0D0D" w:themeColor="text1" w:themeTint="F2"/>
                <w:szCs w:val="28"/>
              </w:rPr>
            </w:pPr>
            <w:r w:rsidRPr="00197B21">
              <w:rPr>
                <w:rFonts w:cs="Times New Roman"/>
                <w:bCs/>
                <w:iCs/>
                <w:color w:val="0D0D0D" w:themeColor="text1" w:themeTint="F2"/>
                <w:szCs w:val="28"/>
              </w:rPr>
              <w:t>Lụận đề</w:t>
            </w:r>
          </w:p>
        </w:tc>
        <w:tc>
          <w:tcPr>
            <w:tcW w:w="5528" w:type="dxa"/>
          </w:tcPr>
          <w:p w14:paraId="3681D366" w14:textId="77777777" w:rsidR="00674C9C" w:rsidRPr="00197B21" w:rsidRDefault="00674C9C" w:rsidP="00A51D54">
            <w:pPr>
              <w:spacing w:after="0" w:line="276" w:lineRule="auto"/>
              <w:jc w:val="both"/>
              <w:rPr>
                <w:rFonts w:cs="Times New Roman"/>
                <w:szCs w:val="28"/>
              </w:rPr>
            </w:pPr>
          </w:p>
        </w:tc>
      </w:tr>
      <w:tr w:rsidR="00674C9C" w:rsidRPr="00197B21" w14:paraId="7D8305AD" w14:textId="77777777" w:rsidTr="00674C9C">
        <w:tc>
          <w:tcPr>
            <w:tcW w:w="4224" w:type="dxa"/>
          </w:tcPr>
          <w:p w14:paraId="3331C77A" w14:textId="77777777" w:rsidR="00674C9C" w:rsidRPr="00197B21" w:rsidRDefault="00674C9C" w:rsidP="00A51D54">
            <w:pPr>
              <w:spacing w:after="0" w:line="276" w:lineRule="auto"/>
              <w:jc w:val="both"/>
              <w:rPr>
                <w:rFonts w:cs="Times New Roman"/>
                <w:bCs/>
                <w:iCs/>
                <w:color w:val="0D0D0D" w:themeColor="text1" w:themeTint="F2"/>
                <w:szCs w:val="28"/>
              </w:rPr>
            </w:pPr>
            <w:r w:rsidRPr="00197B21">
              <w:rPr>
                <w:rFonts w:cs="Times New Roman"/>
                <w:bCs/>
                <w:iCs/>
                <w:color w:val="0D0D0D" w:themeColor="text1" w:themeTint="F2"/>
                <w:szCs w:val="28"/>
              </w:rPr>
              <w:t>Luận điểm</w:t>
            </w:r>
          </w:p>
        </w:tc>
        <w:tc>
          <w:tcPr>
            <w:tcW w:w="5528" w:type="dxa"/>
          </w:tcPr>
          <w:p w14:paraId="17BE6059" w14:textId="77777777" w:rsidR="00674C9C" w:rsidRPr="00197B21" w:rsidRDefault="00674C9C" w:rsidP="00A51D54">
            <w:pPr>
              <w:spacing w:after="0" w:line="276" w:lineRule="auto"/>
              <w:jc w:val="both"/>
              <w:rPr>
                <w:rFonts w:cs="Times New Roman"/>
                <w:szCs w:val="28"/>
              </w:rPr>
            </w:pPr>
          </w:p>
        </w:tc>
      </w:tr>
      <w:tr w:rsidR="00674C9C" w:rsidRPr="00197B21" w14:paraId="44E71012" w14:textId="77777777" w:rsidTr="00674C9C">
        <w:tc>
          <w:tcPr>
            <w:tcW w:w="4224" w:type="dxa"/>
          </w:tcPr>
          <w:p w14:paraId="267DCBC4" w14:textId="77777777" w:rsidR="00674C9C" w:rsidRPr="00197B21" w:rsidRDefault="00674C9C" w:rsidP="00A51D54">
            <w:pPr>
              <w:spacing w:after="0" w:line="276" w:lineRule="auto"/>
              <w:jc w:val="both"/>
              <w:rPr>
                <w:rFonts w:cs="Times New Roman"/>
                <w:bCs/>
                <w:iCs/>
                <w:color w:val="0D0D0D" w:themeColor="text1" w:themeTint="F2"/>
                <w:szCs w:val="28"/>
              </w:rPr>
            </w:pPr>
            <w:r w:rsidRPr="00197B21">
              <w:rPr>
                <w:rFonts w:cs="Times New Roman"/>
                <w:bCs/>
                <w:iCs/>
                <w:color w:val="0D0D0D" w:themeColor="text1" w:themeTint="F2"/>
                <w:szCs w:val="28"/>
              </w:rPr>
              <w:t>Lí lẽ</w:t>
            </w:r>
          </w:p>
        </w:tc>
        <w:tc>
          <w:tcPr>
            <w:tcW w:w="5528" w:type="dxa"/>
          </w:tcPr>
          <w:p w14:paraId="42FED2BA" w14:textId="77777777" w:rsidR="00674C9C" w:rsidRPr="00197B21" w:rsidRDefault="00674C9C" w:rsidP="00A51D54">
            <w:pPr>
              <w:spacing w:after="0" w:line="276" w:lineRule="auto"/>
              <w:jc w:val="both"/>
              <w:rPr>
                <w:rFonts w:cs="Times New Roman"/>
                <w:szCs w:val="28"/>
              </w:rPr>
            </w:pPr>
          </w:p>
        </w:tc>
      </w:tr>
      <w:tr w:rsidR="00674C9C" w:rsidRPr="00197B21" w14:paraId="124646EC" w14:textId="77777777" w:rsidTr="00674C9C">
        <w:tc>
          <w:tcPr>
            <w:tcW w:w="4224" w:type="dxa"/>
          </w:tcPr>
          <w:p w14:paraId="6F606EF5" w14:textId="77777777" w:rsidR="00674C9C" w:rsidRPr="00197B21" w:rsidRDefault="00674C9C" w:rsidP="00A51D54">
            <w:pPr>
              <w:spacing w:after="0" w:line="276" w:lineRule="auto"/>
              <w:jc w:val="both"/>
              <w:rPr>
                <w:rFonts w:cs="Times New Roman"/>
                <w:bCs/>
                <w:iCs/>
                <w:color w:val="0D0D0D" w:themeColor="text1" w:themeTint="F2"/>
                <w:szCs w:val="28"/>
              </w:rPr>
            </w:pPr>
            <w:r w:rsidRPr="00197B21">
              <w:rPr>
                <w:rFonts w:cs="Times New Roman"/>
                <w:bCs/>
                <w:iCs/>
                <w:color w:val="0D0D0D" w:themeColor="text1" w:themeTint="F2"/>
                <w:szCs w:val="28"/>
              </w:rPr>
              <w:t>Bằng chứng</w:t>
            </w:r>
          </w:p>
        </w:tc>
        <w:tc>
          <w:tcPr>
            <w:tcW w:w="5528" w:type="dxa"/>
          </w:tcPr>
          <w:p w14:paraId="618DA6D6" w14:textId="77777777" w:rsidR="00674C9C" w:rsidRPr="00197B21" w:rsidRDefault="00674C9C" w:rsidP="00A51D54">
            <w:pPr>
              <w:spacing w:after="0" w:line="276" w:lineRule="auto"/>
              <w:jc w:val="both"/>
              <w:rPr>
                <w:rFonts w:cs="Times New Roman"/>
                <w:szCs w:val="28"/>
              </w:rPr>
            </w:pPr>
          </w:p>
        </w:tc>
      </w:tr>
      <w:tr w:rsidR="00674C9C" w:rsidRPr="00197B21" w14:paraId="4B67879A" w14:textId="77777777" w:rsidTr="00674C9C">
        <w:tc>
          <w:tcPr>
            <w:tcW w:w="4224" w:type="dxa"/>
          </w:tcPr>
          <w:p w14:paraId="2D1B83C8" w14:textId="77777777" w:rsidR="00674C9C" w:rsidRPr="00197B21" w:rsidRDefault="00674C9C" w:rsidP="00A51D54">
            <w:pPr>
              <w:spacing w:after="0" w:line="276" w:lineRule="auto"/>
              <w:jc w:val="both"/>
              <w:rPr>
                <w:rFonts w:cs="Times New Roman"/>
                <w:bCs/>
                <w:iCs/>
                <w:color w:val="0D0D0D" w:themeColor="text1" w:themeTint="F2"/>
                <w:szCs w:val="28"/>
              </w:rPr>
            </w:pPr>
            <w:r w:rsidRPr="00197B21">
              <w:rPr>
                <w:rFonts w:cs="Times New Roman"/>
                <w:bCs/>
                <w:iCs/>
                <w:color w:val="0D0D0D" w:themeColor="text1" w:themeTint="F2"/>
                <w:szCs w:val="28"/>
              </w:rPr>
              <w:t>Mối quan hệ giữa 4 yếu tố trên</w:t>
            </w:r>
          </w:p>
        </w:tc>
        <w:tc>
          <w:tcPr>
            <w:tcW w:w="5528" w:type="dxa"/>
          </w:tcPr>
          <w:p w14:paraId="139B6467" w14:textId="77777777" w:rsidR="00674C9C" w:rsidRPr="00197B21" w:rsidRDefault="00674C9C" w:rsidP="00A51D54">
            <w:pPr>
              <w:spacing w:after="0" w:line="276" w:lineRule="auto"/>
              <w:jc w:val="both"/>
              <w:rPr>
                <w:rFonts w:cs="Times New Roman"/>
                <w:b/>
                <w:color w:val="FF0000"/>
                <w:szCs w:val="28"/>
              </w:rPr>
            </w:pPr>
          </w:p>
        </w:tc>
      </w:tr>
    </w:tbl>
    <w:p w14:paraId="6DF03DBB" w14:textId="15573E81" w:rsidR="00915975" w:rsidRPr="00197B21" w:rsidRDefault="00915975" w:rsidP="00915975">
      <w:pPr>
        <w:tabs>
          <w:tab w:val="left" w:pos="2184"/>
        </w:tabs>
        <w:spacing w:after="0" w:line="276" w:lineRule="auto"/>
        <w:jc w:val="both"/>
        <w:rPr>
          <w:rFonts w:cs="Times New Roman"/>
          <w:b/>
          <w:bCs/>
          <w:iCs/>
          <w:color w:val="FF0000"/>
          <w:szCs w:val="28"/>
          <w:lang w:val="de-DE"/>
        </w:rPr>
      </w:pPr>
      <w:r w:rsidRPr="00197B21">
        <w:rPr>
          <w:rFonts w:cs="Times New Roman"/>
          <w:b/>
          <w:bCs/>
          <w:iCs/>
          <w:color w:val="FF0000"/>
          <w:szCs w:val="28"/>
          <w:lang w:val="de-DE"/>
        </w:rPr>
        <w:t>Dự kiến sản phẩm Phiếu học tập 01</w:t>
      </w:r>
    </w:p>
    <w:tbl>
      <w:tblPr>
        <w:tblStyle w:val="TableGrid"/>
        <w:tblW w:w="0" w:type="auto"/>
        <w:tblInd w:w="137" w:type="dxa"/>
        <w:tblLook w:val="04A0" w:firstRow="1" w:lastRow="0" w:firstColumn="1" w:lastColumn="0" w:noHBand="0" w:noVBand="1"/>
      </w:tblPr>
      <w:tblGrid>
        <w:gridCol w:w="2381"/>
        <w:gridCol w:w="7371"/>
      </w:tblGrid>
      <w:tr w:rsidR="00915975" w:rsidRPr="00197B21" w14:paraId="52C5F4DE" w14:textId="77777777" w:rsidTr="00915975">
        <w:tc>
          <w:tcPr>
            <w:tcW w:w="2381" w:type="dxa"/>
            <w:shd w:val="clear" w:color="auto" w:fill="auto"/>
          </w:tcPr>
          <w:p w14:paraId="347D11EA" w14:textId="77777777" w:rsidR="00915975" w:rsidRPr="00197B21" w:rsidRDefault="00915975" w:rsidP="00915975">
            <w:pPr>
              <w:spacing w:after="0" w:line="276" w:lineRule="auto"/>
              <w:rPr>
                <w:rFonts w:cs="Times New Roman"/>
                <w:b/>
                <w:szCs w:val="28"/>
              </w:rPr>
            </w:pPr>
            <w:r w:rsidRPr="00197B21">
              <w:rPr>
                <w:rFonts w:cs="Times New Roman"/>
                <w:b/>
                <w:szCs w:val="28"/>
              </w:rPr>
              <w:t>Tri thức Ngữ văn</w:t>
            </w:r>
          </w:p>
        </w:tc>
        <w:tc>
          <w:tcPr>
            <w:tcW w:w="7371" w:type="dxa"/>
            <w:shd w:val="clear" w:color="auto" w:fill="auto"/>
          </w:tcPr>
          <w:p w14:paraId="3D2515E6" w14:textId="77777777" w:rsidR="00915975" w:rsidRPr="00197B21" w:rsidRDefault="00915975" w:rsidP="00FE7DDE">
            <w:pPr>
              <w:spacing w:after="0" w:line="276" w:lineRule="auto"/>
              <w:jc w:val="center"/>
              <w:rPr>
                <w:rFonts w:cs="Times New Roman"/>
                <w:b/>
                <w:szCs w:val="28"/>
              </w:rPr>
            </w:pPr>
            <w:r w:rsidRPr="00197B21">
              <w:rPr>
                <w:rFonts w:cs="Times New Roman"/>
                <w:b/>
                <w:szCs w:val="28"/>
              </w:rPr>
              <w:t>Trả lời</w:t>
            </w:r>
          </w:p>
        </w:tc>
      </w:tr>
      <w:tr w:rsidR="00915975" w:rsidRPr="00197B21" w14:paraId="0B7F3645" w14:textId="77777777" w:rsidTr="00915975">
        <w:tc>
          <w:tcPr>
            <w:tcW w:w="2381" w:type="dxa"/>
          </w:tcPr>
          <w:p w14:paraId="0F4FBA19" w14:textId="77777777" w:rsidR="00915975" w:rsidRPr="00197B21" w:rsidRDefault="00915975" w:rsidP="00FE7DDE">
            <w:pPr>
              <w:spacing w:after="0" w:line="276" w:lineRule="auto"/>
              <w:jc w:val="both"/>
              <w:rPr>
                <w:rFonts w:cs="Times New Roman"/>
                <w:i/>
                <w:szCs w:val="28"/>
              </w:rPr>
            </w:pPr>
            <w:r w:rsidRPr="00197B21">
              <w:rPr>
                <w:rFonts w:cs="Times New Roman"/>
                <w:i/>
                <w:szCs w:val="28"/>
              </w:rPr>
              <w:t>Lụận đề</w:t>
            </w:r>
          </w:p>
        </w:tc>
        <w:tc>
          <w:tcPr>
            <w:tcW w:w="7371" w:type="dxa"/>
          </w:tcPr>
          <w:p w14:paraId="00A31592" w14:textId="20719B1A" w:rsidR="00915975" w:rsidRPr="00197B21" w:rsidRDefault="00915975" w:rsidP="00FE7DDE">
            <w:pPr>
              <w:spacing w:after="0" w:line="276" w:lineRule="auto"/>
              <w:jc w:val="both"/>
              <w:rPr>
                <w:rFonts w:cs="Times New Roman"/>
                <w:szCs w:val="28"/>
              </w:rPr>
            </w:pPr>
            <w:r w:rsidRPr="00197B21">
              <w:rPr>
                <w:rFonts w:eastAsia="Arial" w:cs="Times New Roman"/>
                <w:b/>
                <w:szCs w:val="28"/>
                <w:lang w:eastAsia="vi-VN" w:bidi="vi-VN"/>
              </w:rPr>
              <w:t xml:space="preserve">Luận đề </w:t>
            </w:r>
            <w:r w:rsidRPr="00197B21">
              <w:rPr>
                <w:rFonts w:eastAsia="Arial" w:cs="Times New Roman"/>
                <w:szCs w:val="28"/>
                <w:lang w:eastAsia="vi-VN" w:bidi="vi-VN"/>
              </w:rPr>
              <w:t>là vấn đề được bàn luận trong văn bản nghị luận.</w:t>
            </w:r>
          </w:p>
        </w:tc>
      </w:tr>
      <w:tr w:rsidR="00915975" w:rsidRPr="00197B21" w14:paraId="5FF8C55A" w14:textId="77777777" w:rsidTr="00915975">
        <w:tc>
          <w:tcPr>
            <w:tcW w:w="2381" w:type="dxa"/>
          </w:tcPr>
          <w:p w14:paraId="2A519956" w14:textId="77777777" w:rsidR="00915975" w:rsidRPr="00197B21" w:rsidRDefault="00915975" w:rsidP="00FE7DDE">
            <w:pPr>
              <w:spacing w:after="0" w:line="276" w:lineRule="auto"/>
              <w:jc w:val="both"/>
              <w:rPr>
                <w:rFonts w:cs="Times New Roman"/>
                <w:i/>
                <w:szCs w:val="28"/>
              </w:rPr>
            </w:pPr>
            <w:r w:rsidRPr="00197B21">
              <w:rPr>
                <w:rFonts w:cs="Times New Roman"/>
                <w:i/>
                <w:szCs w:val="28"/>
              </w:rPr>
              <w:t>Luận điểm</w:t>
            </w:r>
          </w:p>
        </w:tc>
        <w:tc>
          <w:tcPr>
            <w:tcW w:w="7371" w:type="dxa"/>
          </w:tcPr>
          <w:p w14:paraId="177433ED" w14:textId="4158000C" w:rsidR="00915975" w:rsidRPr="00197B21" w:rsidRDefault="00915975" w:rsidP="00FE7DDE">
            <w:pPr>
              <w:spacing w:after="0" w:line="276" w:lineRule="auto"/>
              <w:jc w:val="both"/>
              <w:rPr>
                <w:rFonts w:cs="Times New Roman"/>
                <w:szCs w:val="28"/>
              </w:rPr>
            </w:pPr>
            <w:r w:rsidRPr="00197B21">
              <w:rPr>
                <w:rFonts w:eastAsia="Arial" w:cs="Times New Roman"/>
                <w:b/>
                <w:szCs w:val="28"/>
                <w:lang w:eastAsia="vi-VN" w:bidi="vi-VN"/>
              </w:rPr>
              <w:t>Luận điểm</w:t>
            </w:r>
            <w:r w:rsidRPr="00197B21">
              <w:rPr>
                <w:rFonts w:eastAsia="Arial" w:cs="Times New Roman"/>
                <w:szCs w:val="28"/>
                <w:lang w:eastAsia="vi-VN" w:bidi="vi-VN"/>
              </w:rPr>
              <w:t xml:space="preserve"> là các ý triển khai những khía cạnh khác nhau của một luận đề trong văn bản nghị luận.</w:t>
            </w:r>
          </w:p>
        </w:tc>
      </w:tr>
      <w:tr w:rsidR="00915975" w:rsidRPr="00197B21" w14:paraId="6C9096C1" w14:textId="77777777" w:rsidTr="00915975">
        <w:tc>
          <w:tcPr>
            <w:tcW w:w="2381" w:type="dxa"/>
          </w:tcPr>
          <w:p w14:paraId="65B8035E" w14:textId="77777777" w:rsidR="00915975" w:rsidRPr="00197B21" w:rsidRDefault="00915975" w:rsidP="00FE7DDE">
            <w:pPr>
              <w:spacing w:after="0" w:line="276" w:lineRule="auto"/>
              <w:jc w:val="both"/>
              <w:rPr>
                <w:rFonts w:cs="Times New Roman"/>
                <w:i/>
                <w:szCs w:val="28"/>
              </w:rPr>
            </w:pPr>
            <w:r w:rsidRPr="00197B21">
              <w:rPr>
                <w:rFonts w:cs="Times New Roman"/>
                <w:i/>
                <w:szCs w:val="28"/>
              </w:rPr>
              <w:lastRenderedPageBreak/>
              <w:t>Lí lẽ</w:t>
            </w:r>
          </w:p>
        </w:tc>
        <w:tc>
          <w:tcPr>
            <w:tcW w:w="7371" w:type="dxa"/>
          </w:tcPr>
          <w:p w14:paraId="5F66246F" w14:textId="77777777" w:rsidR="00915975" w:rsidRPr="00197B21" w:rsidRDefault="00915975" w:rsidP="00FE7DDE">
            <w:pPr>
              <w:spacing w:after="0" w:line="276" w:lineRule="auto"/>
              <w:jc w:val="both"/>
              <w:rPr>
                <w:rFonts w:cs="Times New Roman"/>
                <w:kern w:val="24"/>
                <w:szCs w:val="28"/>
                <w:lang w:val="pt-BR"/>
              </w:rPr>
            </w:pPr>
            <w:r w:rsidRPr="00197B21">
              <w:rPr>
                <w:rFonts w:cs="Times New Roman"/>
                <w:kern w:val="24"/>
                <w:szCs w:val="28"/>
                <w:lang w:val="pt-BR"/>
              </w:rPr>
              <w:t xml:space="preserve"> </w:t>
            </w:r>
            <w:r w:rsidRPr="00197B21">
              <w:rPr>
                <w:rFonts w:cs="Times New Roman"/>
                <w:b/>
                <w:kern w:val="24"/>
                <w:szCs w:val="28"/>
                <w:lang w:val="pt-BR"/>
              </w:rPr>
              <w:t>Lí lẽ</w:t>
            </w:r>
            <w:r w:rsidRPr="00197B21">
              <w:rPr>
                <w:rFonts w:cs="Times New Roman"/>
                <w:kern w:val="24"/>
                <w:szCs w:val="28"/>
                <w:lang w:val="pt-BR"/>
              </w:rPr>
              <w:t xml:space="preserve"> là những lời diễn giải có lí mà người viết (người nói) đưa ra để khẳng định ý kiến của mình.</w:t>
            </w:r>
          </w:p>
        </w:tc>
      </w:tr>
      <w:tr w:rsidR="00915975" w:rsidRPr="00197B21" w14:paraId="527A6E44" w14:textId="77777777" w:rsidTr="00915975">
        <w:tc>
          <w:tcPr>
            <w:tcW w:w="2381" w:type="dxa"/>
          </w:tcPr>
          <w:p w14:paraId="01F4618E" w14:textId="77777777" w:rsidR="00915975" w:rsidRPr="00197B21" w:rsidRDefault="00915975" w:rsidP="00FE7DDE">
            <w:pPr>
              <w:spacing w:after="0" w:line="276" w:lineRule="auto"/>
              <w:jc w:val="both"/>
              <w:rPr>
                <w:rFonts w:cs="Times New Roman"/>
                <w:i/>
                <w:szCs w:val="28"/>
              </w:rPr>
            </w:pPr>
            <w:r w:rsidRPr="00197B21">
              <w:rPr>
                <w:rFonts w:cs="Times New Roman"/>
                <w:i/>
                <w:szCs w:val="28"/>
              </w:rPr>
              <w:t>Bằng chứng</w:t>
            </w:r>
          </w:p>
        </w:tc>
        <w:tc>
          <w:tcPr>
            <w:tcW w:w="7371" w:type="dxa"/>
          </w:tcPr>
          <w:p w14:paraId="174F263B" w14:textId="6806B0C3" w:rsidR="00915975" w:rsidRPr="00197B21" w:rsidRDefault="00915975" w:rsidP="00FE7DDE">
            <w:pPr>
              <w:spacing w:after="0" w:line="276" w:lineRule="auto"/>
              <w:jc w:val="both"/>
              <w:rPr>
                <w:rFonts w:cs="Times New Roman"/>
                <w:kern w:val="24"/>
                <w:szCs w:val="28"/>
                <w:lang w:val="pt-BR"/>
              </w:rPr>
            </w:pPr>
            <w:r w:rsidRPr="00197B21">
              <w:rPr>
                <w:rFonts w:cs="Times New Roman"/>
                <w:b/>
                <w:kern w:val="24"/>
                <w:szCs w:val="28"/>
                <w:lang w:val="pt-BR"/>
              </w:rPr>
              <w:t>Bằng chứng</w:t>
            </w:r>
            <w:r w:rsidRPr="00197B21">
              <w:rPr>
                <w:rFonts w:cs="Times New Roman"/>
                <w:kern w:val="24"/>
                <w:szCs w:val="28"/>
                <w:lang w:val="pt-BR"/>
              </w:rPr>
              <w:t xml:space="preserve"> là những ví dụ được lấy từ thực tế đới sống hoặc từ các nguồn khác để chứng minh cho lí lẽ.</w:t>
            </w:r>
          </w:p>
        </w:tc>
      </w:tr>
      <w:tr w:rsidR="00915975" w:rsidRPr="00197B21" w14:paraId="26784660" w14:textId="77777777" w:rsidTr="00915975">
        <w:tc>
          <w:tcPr>
            <w:tcW w:w="2381" w:type="dxa"/>
          </w:tcPr>
          <w:p w14:paraId="3DE50676" w14:textId="77777777" w:rsidR="00915975" w:rsidRPr="00197B21" w:rsidRDefault="00915975" w:rsidP="00FE7DDE">
            <w:pPr>
              <w:spacing w:after="0" w:line="276" w:lineRule="auto"/>
              <w:jc w:val="both"/>
              <w:rPr>
                <w:rFonts w:cs="Times New Roman"/>
                <w:i/>
                <w:szCs w:val="28"/>
              </w:rPr>
            </w:pPr>
            <w:r w:rsidRPr="00197B21">
              <w:rPr>
                <w:rFonts w:cs="Times New Roman"/>
                <w:i/>
                <w:szCs w:val="28"/>
              </w:rPr>
              <w:t>Mối quan hệ giữa 4 yếu tố trên</w:t>
            </w:r>
          </w:p>
        </w:tc>
        <w:tc>
          <w:tcPr>
            <w:tcW w:w="7371" w:type="dxa"/>
          </w:tcPr>
          <w:p w14:paraId="1635BBF4" w14:textId="77777777" w:rsidR="00915975" w:rsidRPr="00197B21" w:rsidRDefault="00915975" w:rsidP="00FE7DDE">
            <w:pPr>
              <w:widowControl w:val="0"/>
              <w:spacing w:after="0" w:line="276" w:lineRule="auto"/>
              <w:jc w:val="both"/>
              <w:rPr>
                <w:rFonts w:eastAsia="Arial" w:cs="Times New Roman"/>
                <w:szCs w:val="28"/>
                <w:lang w:val="de-DE"/>
              </w:rPr>
            </w:pPr>
            <w:r w:rsidRPr="00197B21">
              <w:rPr>
                <w:rFonts w:eastAsia="Arial" w:cs="Times New Roman"/>
                <w:szCs w:val="28"/>
                <w:lang w:val="de-DE"/>
              </w:rPr>
              <w:t xml:space="preserve">Luận đề, luận điểm, lí lẽ và bằng chứng là những yếu tố có </w:t>
            </w:r>
            <w:r w:rsidRPr="00197B21">
              <w:rPr>
                <w:rFonts w:eastAsia="Arial" w:cs="Times New Roman"/>
                <w:b/>
                <w:szCs w:val="28"/>
                <w:lang w:val="de-DE"/>
              </w:rPr>
              <w:t>mối quan hệ chặt chẽ</w:t>
            </w:r>
            <w:r w:rsidRPr="00197B21">
              <w:rPr>
                <w:rFonts w:eastAsia="Arial" w:cs="Times New Roman"/>
                <w:szCs w:val="28"/>
                <w:lang w:val="de-DE"/>
              </w:rPr>
              <w:t xml:space="preserve"> với nhau trong văn bản nghị luận. </w:t>
            </w:r>
          </w:p>
        </w:tc>
      </w:tr>
    </w:tbl>
    <w:p w14:paraId="6EFA4CA7" w14:textId="3B8D0D51" w:rsidR="00915975" w:rsidRPr="00197B21" w:rsidRDefault="00674C9C" w:rsidP="00915975">
      <w:pPr>
        <w:spacing w:after="0" w:line="276" w:lineRule="auto"/>
        <w:rPr>
          <w:rFonts w:eastAsia="Arial" w:cs="Times New Roman"/>
          <w:b/>
          <w:color w:val="0070C0"/>
          <w:szCs w:val="28"/>
          <w:lang w:eastAsia="vi-VN" w:bidi="vi-VN"/>
        </w:rPr>
      </w:pPr>
      <w:r w:rsidRPr="00197B21">
        <w:rPr>
          <w:rFonts w:cs="Times New Roman"/>
          <w:b/>
          <w:color w:val="0070C0"/>
          <w:szCs w:val="28"/>
          <w:lang w:val="pt-BR"/>
        </w:rPr>
        <w:t xml:space="preserve">Sơ đồ 01- </w:t>
      </w:r>
      <w:r w:rsidRPr="00197B21">
        <w:rPr>
          <w:rFonts w:eastAsia="Arial" w:cs="Times New Roman"/>
          <w:b/>
          <w:color w:val="0070C0"/>
          <w:szCs w:val="28"/>
          <w:lang w:eastAsia="vi-VN" w:bidi="vi-VN"/>
        </w:rPr>
        <w:t>Mối quan hệ giữa luận đề, luận điể</w:t>
      </w:r>
      <w:r w:rsidR="00915975" w:rsidRPr="00197B21">
        <w:rPr>
          <w:rFonts w:eastAsia="Arial" w:cs="Times New Roman"/>
          <w:b/>
          <w:color w:val="0070C0"/>
          <w:szCs w:val="28"/>
          <w:lang w:eastAsia="vi-VN" w:bidi="vi-VN"/>
        </w:rPr>
        <w:t>m, lí lẽ, bằng chứng trong văn bản nghị luận</w:t>
      </w:r>
    </w:p>
    <w:p w14:paraId="1C91BA6D" w14:textId="3ED7CE79" w:rsidR="00674C9C" w:rsidRPr="00197B21" w:rsidRDefault="00915975" w:rsidP="00915975">
      <w:pPr>
        <w:spacing w:after="0" w:line="276" w:lineRule="auto"/>
        <w:rPr>
          <w:rFonts w:eastAsia="Arial" w:cs="Times New Roman"/>
          <w:b/>
          <w:color w:val="0070C0"/>
          <w:szCs w:val="28"/>
          <w:lang w:eastAsia="vi-VN" w:bidi="vi-VN"/>
        </w:rPr>
      </w:pPr>
      <w:r w:rsidRPr="00197B21">
        <w:rPr>
          <w:rFonts w:cs="Times New Roman"/>
          <w:noProof/>
          <w:szCs w:val="28"/>
        </w:rPr>
        <w:drawing>
          <wp:inline distT="0" distB="0" distL="0" distR="0" wp14:anchorId="6690BE3D" wp14:editId="59DF09D8">
            <wp:extent cx="5943600" cy="289340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893403"/>
                    </a:xfrm>
                    <a:prstGeom prst="rect">
                      <a:avLst/>
                    </a:prstGeom>
                  </pic:spPr>
                </pic:pic>
              </a:graphicData>
            </a:graphic>
          </wp:inline>
        </w:drawing>
      </w:r>
      <w:r w:rsidR="00674C9C" w:rsidRPr="00197B21">
        <w:rPr>
          <w:rFonts w:eastAsia="Arial" w:cs="Times New Roman"/>
          <w:b/>
          <w:color w:val="0070C0"/>
          <w:szCs w:val="28"/>
          <w:lang w:eastAsia="vi-VN" w:bidi="vi-VN"/>
        </w:rPr>
        <w:t xml:space="preserve"> </w:t>
      </w:r>
    </w:p>
    <w:p w14:paraId="1DA9A078" w14:textId="185C3B13" w:rsidR="00674C9C" w:rsidRDefault="00674C9C" w:rsidP="00A51D54">
      <w:pPr>
        <w:tabs>
          <w:tab w:val="left" w:pos="142"/>
          <w:tab w:val="left" w:pos="284"/>
        </w:tabs>
        <w:spacing w:after="0" w:line="276" w:lineRule="auto"/>
        <w:rPr>
          <w:rFonts w:cs="Times New Roman"/>
          <w:color w:val="000000"/>
          <w:szCs w:val="28"/>
        </w:rPr>
      </w:pPr>
    </w:p>
    <w:p w14:paraId="7955C549" w14:textId="5F917FBD" w:rsidR="00D95FCA" w:rsidRPr="00197B21" w:rsidRDefault="00D95FCA" w:rsidP="00D95FCA">
      <w:pPr>
        <w:spacing w:after="0" w:line="276" w:lineRule="auto"/>
        <w:ind w:firstLine="720"/>
        <w:jc w:val="both"/>
        <w:rPr>
          <w:rFonts w:eastAsia="Times New Roman" w:cs="Times New Roman"/>
          <w:b/>
          <w:bCs/>
          <w:color w:val="FF0000"/>
          <w:szCs w:val="28"/>
        </w:rPr>
      </w:pPr>
      <w:r>
        <w:rPr>
          <w:rFonts w:eastAsia="Times New Roman" w:cs="Times New Roman"/>
          <w:b/>
          <w:bCs/>
          <w:color w:val="FF0000"/>
          <w:szCs w:val="28"/>
        </w:rPr>
        <w:t xml:space="preserve">                          </w:t>
      </w:r>
      <w:r w:rsidRPr="00197B21">
        <w:rPr>
          <w:rFonts w:eastAsia="Times New Roman" w:cs="Times New Roman"/>
          <w:b/>
          <w:bCs/>
          <w:color w:val="FF0000"/>
          <w:szCs w:val="28"/>
        </w:rPr>
        <w:t xml:space="preserve">VĂN BẢN 1:  HỊCH TƯỚNG SĨ </w:t>
      </w:r>
    </w:p>
    <w:p w14:paraId="26209256" w14:textId="7C3E711F" w:rsidR="001B174B" w:rsidRPr="00D95FCA" w:rsidRDefault="00D95FCA" w:rsidP="00D95FCA">
      <w:pPr>
        <w:spacing w:after="0" w:line="276" w:lineRule="auto"/>
        <w:ind w:firstLine="720"/>
        <w:jc w:val="center"/>
        <w:rPr>
          <w:rFonts w:eastAsia="Times New Roman" w:cs="Times New Roman"/>
          <w:szCs w:val="28"/>
        </w:rPr>
      </w:pPr>
      <w:r w:rsidRPr="00197B21">
        <w:rPr>
          <w:rFonts w:eastAsia="Times New Roman" w:cs="Times New Roman"/>
          <w:b/>
          <w:bCs/>
          <w:szCs w:val="28"/>
        </w:rPr>
        <w:t>- Trần Quốc Tuấn -</w:t>
      </w:r>
      <w:r w:rsidR="00025E8A" w:rsidRPr="00197B21">
        <w:rPr>
          <w:rFonts w:cs="Times New Roman"/>
          <w:color w:val="000000"/>
          <w:szCs w:val="28"/>
        </w:rPr>
        <w:t xml:space="preserve">                              </w:t>
      </w:r>
    </w:p>
    <w:p w14:paraId="09732E70" w14:textId="51B19EA9" w:rsidR="00736D45" w:rsidRPr="00197B21" w:rsidRDefault="00736D45" w:rsidP="00A51D54">
      <w:pPr>
        <w:spacing w:after="0" w:line="276" w:lineRule="auto"/>
        <w:jc w:val="both"/>
        <w:rPr>
          <w:rFonts w:cs="Times New Roman"/>
          <w:b/>
          <w:bCs/>
          <w:color w:val="0070C0"/>
          <w:szCs w:val="28"/>
          <w:lang w:val="pt-BR"/>
        </w:rPr>
      </w:pPr>
      <w:r w:rsidRPr="00197B21">
        <w:rPr>
          <w:rFonts w:cs="Times New Roman"/>
          <w:b/>
          <w:bCs/>
          <w:color w:val="0070C0"/>
          <w:szCs w:val="28"/>
          <w:lang w:val="pt-BR"/>
        </w:rPr>
        <w:t>I. MỤC TIÊU BÀI HỌC</w:t>
      </w:r>
    </w:p>
    <w:p w14:paraId="22C933E4" w14:textId="496FABF0" w:rsidR="00736D45" w:rsidRPr="00197B21" w:rsidRDefault="00736D45" w:rsidP="00A51D54">
      <w:pPr>
        <w:spacing w:after="0" w:line="276" w:lineRule="auto"/>
        <w:jc w:val="both"/>
        <w:rPr>
          <w:rFonts w:cs="Times New Roman"/>
          <w:szCs w:val="28"/>
          <w:lang w:val="es-ES"/>
        </w:rPr>
      </w:pPr>
      <w:r w:rsidRPr="00197B21">
        <w:rPr>
          <w:rFonts w:cs="Times New Roman"/>
          <w:b/>
          <w:szCs w:val="28"/>
          <w:lang w:val="es-ES"/>
        </w:rPr>
        <w:t xml:space="preserve">1. </w:t>
      </w:r>
      <w:r w:rsidR="0081669E">
        <w:rPr>
          <w:rFonts w:cs="Times New Roman"/>
          <w:b/>
          <w:szCs w:val="28"/>
          <w:lang w:val="es-ES"/>
        </w:rPr>
        <w:t>Kiến thức</w:t>
      </w:r>
    </w:p>
    <w:p w14:paraId="577F7556" w14:textId="01F8108D"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rPr>
        <w:t xml:space="preserve">- Cảm nhận được lòng yêu nước </w:t>
      </w:r>
      <w:r w:rsidR="001B174B" w:rsidRPr="00197B21">
        <w:rPr>
          <w:rFonts w:eastAsia="Times New Roman" w:cs="Times New Roman"/>
          <w:bCs/>
          <w:color w:val="000000"/>
          <w:szCs w:val="28"/>
        </w:rPr>
        <w:t>sâu sắc</w:t>
      </w:r>
      <w:r w:rsidRPr="00197B21">
        <w:rPr>
          <w:rFonts w:eastAsia="Times New Roman" w:cs="Times New Roman"/>
          <w:bCs/>
          <w:color w:val="000000"/>
          <w:szCs w:val="28"/>
        </w:rPr>
        <w:t xml:space="preserve"> của Trần Quốc Tuấn, của nhân dân ta trong cuộc kháng chiến chống ngoại xâm; lòng căm thù giặc, tinh thần quyết chiến, quyết thắng kẻ thù xâm lược</w:t>
      </w:r>
      <w:r w:rsidR="001B174B" w:rsidRPr="00197B21">
        <w:rPr>
          <w:rFonts w:eastAsia="Times New Roman" w:cs="Times New Roman"/>
          <w:bCs/>
          <w:color w:val="000000"/>
          <w:szCs w:val="28"/>
        </w:rPr>
        <w:t>.</w:t>
      </w:r>
    </w:p>
    <w:p w14:paraId="4FC53B15" w14:textId="32974DD9" w:rsidR="009D0B2A"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 Nắm được đặc điểm cơ bản của thể văn hịch và đặc sắc nghệ thuật của văn chính luận </w:t>
      </w:r>
      <w:r w:rsidR="009E4929" w:rsidRPr="00197B21">
        <w:rPr>
          <w:rFonts w:eastAsia="Times New Roman" w:cs="Times New Roman"/>
          <w:color w:val="000000"/>
          <w:szCs w:val="28"/>
        </w:rPr>
        <w:t xml:space="preserve">trong văn bản </w:t>
      </w:r>
      <w:r w:rsidRPr="00197B21">
        <w:rPr>
          <w:rFonts w:eastAsia="Times New Roman" w:cs="Times New Roman"/>
          <w:i/>
          <w:iCs/>
          <w:color w:val="000000"/>
          <w:szCs w:val="28"/>
        </w:rPr>
        <w:t>Hịch tướng sĩ</w:t>
      </w:r>
      <w:r w:rsidRPr="00197B21">
        <w:rPr>
          <w:rFonts w:eastAsia="Times New Roman" w:cs="Times New Roman"/>
          <w:color w:val="000000"/>
          <w:szCs w:val="28"/>
        </w:rPr>
        <w:t>.</w:t>
      </w:r>
    </w:p>
    <w:p w14:paraId="7192399F" w14:textId="1339A99A" w:rsidR="00920D91" w:rsidRPr="00197B21" w:rsidRDefault="00920D91" w:rsidP="00A51D54">
      <w:pPr>
        <w:spacing w:after="0" w:line="276" w:lineRule="auto"/>
        <w:jc w:val="both"/>
        <w:rPr>
          <w:rFonts w:eastAsia="Times New Roman" w:cs="Times New Roman"/>
          <w:color w:val="000000"/>
          <w:szCs w:val="28"/>
        </w:rPr>
      </w:pPr>
      <w:r>
        <w:rPr>
          <w:rFonts w:eastAsia="Times New Roman" w:cs="Times New Roman"/>
          <w:color w:val="000000"/>
          <w:szCs w:val="28"/>
        </w:rPr>
        <w:t>- Đối với hs khuyết tật đọc văn bản, nắm được nét cơ bản về tác giả Trần Quốc Tuấn</w:t>
      </w:r>
      <w:r w:rsidR="00680FBD">
        <w:rPr>
          <w:rFonts w:eastAsia="Times New Roman" w:cs="Times New Roman"/>
          <w:color w:val="000000"/>
          <w:szCs w:val="28"/>
        </w:rPr>
        <w:t>, cảm nhận được lòng yêu nước và tự hào dân tộc.</w:t>
      </w:r>
    </w:p>
    <w:p w14:paraId="159A7EA1" w14:textId="77777777" w:rsidR="0081669E" w:rsidRPr="0081669E" w:rsidRDefault="0081669E" w:rsidP="00A51D54">
      <w:pPr>
        <w:spacing w:after="0" w:line="276" w:lineRule="auto"/>
        <w:jc w:val="both"/>
        <w:rPr>
          <w:rFonts w:eastAsia="Times New Roman" w:cs="Times New Roman"/>
          <w:b/>
          <w:bCs/>
          <w:color w:val="000000"/>
          <w:szCs w:val="28"/>
        </w:rPr>
      </w:pPr>
      <w:r w:rsidRPr="0081669E">
        <w:rPr>
          <w:rFonts w:eastAsia="Times New Roman" w:cs="Times New Roman"/>
          <w:b/>
          <w:bCs/>
          <w:color w:val="000000"/>
          <w:szCs w:val="28"/>
        </w:rPr>
        <w:t>2. Năng lực:</w:t>
      </w:r>
    </w:p>
    <w:p w14:paraId="5C788279" w14:textId="26E40B84"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lastRenderedPageBreak/>
        <w:t>- Biết vận dụng bài học để viết bài văn nghị luận, có sự kết hợp giữa tư duy lô gíc và tư duy hình tượng, giữa lí và tình cảm.</w:t>
      </w:r>
    </w:p>
    <w:p w14:paraId="163240BD" w14:textId="22877841" w:rsidR="009D0B2A" w:rsidRPr="00197B21" w:rsidRDefault="00736D45"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 xml:space="preserve">- </w:t>
      </w:r>
      <w:r w:rsidR="009D0B2A" w:rsidRPr="00197B21">
        <w:rPr>
          <w:rFonts w:eastAsia="Times New Roman" w:cs="Times New Roman"/>
          <w:color w:val="000000"/>
          <w:szCs w:val="28"/>
        </w:rPr>
        <w:t xml:space="preserve">Rèn cho HS có năng đọc, phân tích văn nghị luận. Năng lực cảm thụ </w:t>
      </w:r>
      <w:r w:rsidR="001B174B" w:rsidRPr="00197B21">
        <w:rPr>
          <w:rFonts w:eastAsia="Times New Roman" w:cs="Times New Roman"/>
          <w:color w:val="000000"/>
          <w:szCs w:val="28"/>
        </w:rPr>
        <w:t>văn bản</w:t>
      </w:r>
      <w:r w:rsidR="009D0B2A" w:rsidRPr="00197B21">
        <w:rPr>
          <w:rFonts w:eastAsia="Times New Roman" w:cs="Times New Roman"/>
          <w:color w:val="000000"/>
          <w:szCs w:val="28"/>
        </w:rPr>
        <w:t xml:space="preserve"> nghị luận Trung đại.</w:t>
      </w:r>
    </w:p>
    <w:p w14:paraId="5854CA15" w14:textId="62F89864" w:rsidR="00736D45" w:rsidRPr="00197B21" w:rsidRDefault="00736D45" w:rsidP="00A51D54">
      <w:pPr>
        <w:spacing w:after="0" w:line="276" w:lineRule="auto"/>
        <w:jc w:val="both"/>
        <w:rPr>
          <w:rFonts w:cs="Times New Roman"/>
          <w:szCs w:val="28"/>
        </w:rPr>
      </w:pPr>
      <w:r w:rsidRPr="00197B21">
        <w:rPr>
          <w:rFonts w:cs="Times New Roman"/>
          <w:szCs w:val="28"/>
        </w:rPr>
        <w:t>-</w:t>
      </w:r>
      <w:r w:rsidR="00C17DAD" w:rsidRPr="00197B21">
        <w:rPr>
          <w:rFonts w:cs="Times New Roman"/>
          <w:szCs w:val="28"/>
        </w:rPr>
        <w:t xml:space="preserve"> </w:t>
      </w:r>
      <w:r w:rsidRPr="00197B21">
        <w:rPr>
          <w:rFonts w:cs="Times New Roman"/>
          <w:szCs w:val="28"/>
        </w:rPr>
        <w:t>Thu thập và xử lí thông tin, quản lí thời gian, kĩ năng ra quyết định, giải quyết vấn đề, kĩ năng hợp tác, kĩ năng giao tiếp, lắng nghe tích cực</w:t>
      </w:r>
      <w:r w:rsidR="001B174B" w:rsidRPr="00197B21">
        <w:rPr>
          <w:rFonts w:cs="Times New Roman"/>
          <w:szCs w:val="28"/>
        </w:rPr>
        <w:t>.</w:t>
      </w:r>
    </w:p>
    <w:p w14:paraId="47D96630" w14:textId="3B331B1B" w:rsidR="00736D45" w:rsidRPr="00197B21" w:rsidRDefault="0081669E" w:rsidP="00A51D54">
      <w:pPr>
        <w:spacing w:after="0" w:line="276" w:lineRule="auto"/>
        <w:jc w:val="both"/>
        <w:rPr>
          <w:rFonts w:cs="Times New Roman"/>
          <w:b/>
          <w:szCs w:val="28"/>
          <w:lang w:val="vi-VN"/>
        </w:rPr>
      </w:pPr>
      <w:r>
        <w:rPr>
          <w:rFonts w:cs="Times New Roman"/>
          <w:b/>
          <w:szCs w:val="28"/>
          <w:lang w:val="de-DE"/>
        </w:rPr>
        <w:t>3</w:t>
      </w:r>
      <w:r w:rsidR="00736D45" w:rsidRPr="00197B21">
        <w:rPr>
          <w:rFonts w:cs="Times New Roman"/>
          <w:b/>
          <w:szCs w:val="28"/>
          <w:lang w:val="de-DE"/>
        </w:rPr>
        <w:t>. Phẩm chấ</w:t>
      </w:r>
      <w:r w:rsidR="00C17DAD" w:rsidRPr="00197B21">
        <w:rPr>
          <w:rFonts w:cs="Times New Roman"/>
          <w:b/>
          <w:szCs w:val="28"/>
          <w:lang w:val="de-DE"/>
        </w:rPr>
        <w:t>t</w:t>
      </w:r>
      <w:r w:rsidR="00736D45" w:rsidRPr="00197B21">
        <w:rPr>
          <w:rFonts w:cs="Times New Roman"/>
          <w:b/>
          <w:szCs w:val="28"/>
          <w:lang w:val="de-DE"/>
        </w:rPr>
        <w:t xml:space="preserve"> </w:t>
      </w:r>
    </w:p>
    <w:p w14:paraId="64F65E97" w14:textId="77777777" w:rsidR="009E4929" w:rsidRPr="00197B21" w:rsidRDefault="009D0B2A" w:rsidP="00A51D54">
      <w:pPr>
        <w:spacing w:after="0" w:line="276" w:lineRule="auto"/>
        <w:ind w:firstLine="284"/>
        <w:jc w:val="both"/>
        <w:rPr>
          <w:rFonts w:eastAsia="Times New Roman" w:cs="Times New Roman"/>
          <w:color w:val="000000"/>
          <w:szCs w:val="28"/>
        </w:rPr>
      </w:pPr>
      <w:r w:rsidRPr="00197B21">
        <w:rPr>
          <w:rFonts w:eastAsia="Times New Roman" w:cs="Times New Roman"/>
          <w:color w:val="000000"/>
          <w:szCs w:val="28"/>
        </w:rPr>
        <w:t xml:space="preserve">HS biết phát huy truyền thống yêu nước, lòng tự hào dân tộc. </w:t>
      </w:r>
    </w:p>
    <w:p w14:paraId="7053BB34" w14:textId="77777777"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II. THIẾT BỊ DẠY HỌC VÀ HỌC LIỆU</w:t>
      </w:r>
    </w:p>
    <w:p w14:paraId="57419FB8"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1. Chuẩn bị của giáo viên:</w:t>
      </w:r>
    </w:p>
    <w:p w14:paraId="0B9929FE"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Kế hoạch bài học.</w:t>
      </w:r>
    </w:p>
    <w:p w14:paraId="0DECA814"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liệu: bảng phụ, tài liệu tham khảo, phiếu học tập.</w:t>
      </w:r>
    </w:p>
    <w:p w14:paraId="4AF8C096"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2. Chuẩn bị của học sinh: </w:t>
      </w:r>
      <w:r w:rsidRPr="00197B21">
        <w:rPr>
          <w:rFonts w:eastAsia="Times New Roman" w:cs="Times New Roman"/>
          <w:color w:val="000000"/>
          <w:szCs w:val="28"/>
        </w:rPr>
        <w:t>soạn bài theo nội dung được phân công.</w:t>
      </w:r>
    </w:p>
    <w:p w14:paraId="68F0CDA1" w14:textId="08E96132" w:rsidR="00506F8D" w:rsidRPr="00197B21" w:rsidRDefault="00736D45" w:rsidP="00A51D54">
      <w:pPr>
        <w:spacing w:after="0" w:line="276" w:lineRule="auto"/>
        <w:contextualSpacing/>
        <w:jc w:val="both"/>
        <w:rPr>
          <w:rFonts w:cs="Times New Roman"/>
          <w:b/>
          <w:bCs/>
          <w:color w:val="0070C0"/>
          <w:szCs w:val="28"/>
          <w:lang w:val="de-DE"/>
        </w:rPr>
      </w:pPr>
      <w:r w:rsidRPr="00197B21">
        <w:rPr>
          <w:rFonts w:eastAsia="Calibri" w:cs="Times New Roman"/>
          <w:b/>
          <w:bCs/>
          <w:color w:val="0070C0"/>
          <w:szCs w:val="28"/>
          <w:lang w:val="pt-BR"/>
        </w:rPr>
        <w:t xml:space="preserve">III. </w:t>
      </w:r>
      <w:r w:rsidRPr="00197B21">
        <w:rPr>
          <w:rFonts w:cs="Times New Roman"/>
          <w:b/>
          <w:bCs/>
          <w:color w:val="0070C0"/>
          <w:szCs w:val="28"/>
          <w:lang w:val="de-DE"/>
        </w:rPr>
        <w:t>TỔ CHỨC HOẠT ĐỘNG DẠY VÀ HỌC</w:t>
      </w:r>
    </w:p>
    <w:p w14:paraId="7833B586" w14:textId="66F13333" w:rsidR="00736D45" w:rsidRPr="00197B21" w:rsidRDefault="00C17DAD" w:rsidP="00A51D54">
      <w:pPr>
        <w:tabs>
          <w:tab w:val="left" w:pos="0"/>
          <w:tab w:val="left" w:pos="90"/>
        </w:tabs>
        <w:spacing w:after="0" w:line="276" w:lineRule="auto"/>
        <w:rPr>
          <w:rFonts w:cs="Times New Roman"/>
          <w:b/>
          <w:color w:val="FF0000"/>
          <w:szCs w:val="28"/>
          <w:lang w:val="de-DE"/>
        </w:rPr>
      </w:pPr>
      <w:r w:rsidRPr="00197B21">
        <w:rPr>
          <w:rFonts w:cs="Times New Roman"/>
          <w:b/>
          <w:color w:val="FF0000"/>
          <w:szCs w:val="28"/>
          <w:lang w:val="de-DE"/>
        </w:rPr>
        <w:t>1.</w:t>
      </w:r>
      <w:r w:rsidR="00F44458" w:rsidRPr="00197B21">
        <w:rPr>
          <w:rFonts w:cs="Times New Roman"/>
          <w:b/>
          <w:color w:val="FF0000"/>
          <w:szCs w:val="28"/>
          <w:lang w:val="de-DE"/>
        </w:rPr>
        <w:t xml:space="preserve"> </w:t>
      </w:r>
      <w:r w:rsidR="00736D45" w:rsidRPr="00197B21">
        <w:rPr>
          <w:rFonts w:cs="Times New Roman"/>
          <w:b/>
          <w:color w:val="FF0000"/>
          <w:szCs w:val="28"/>
          <w:lang w:val="de-DE"/>
        </w:rPr>
        <w:t>HOẠT ĐỘNG 1</w:t>
      </w:r>
      <w:r w:rsidR="009E4929" w:rsidRPr="00197B21">
        <w:rPr>
          <w:rFonts w:cs="Times New Roman"/>
          <w:b/>
          <w:color w:val="FF0000"/>
          <w:szCs w:val="28"/>
          <w:lang w:val="de-DE"/>
        </w:rPr>
        <w:t>.</w:t>
      </w:r>
      <w:r w:rsidR="00736D45" w:rsidRPr="00197B21">
        <w:rPr>
          <w:rFonts w:cs="Times New Roman"/>
          <w:b/>
          <w:color w:val="FF0000"/>
          <w:szCs w:val="28"/>
          <w:lang w:val="de-DE"/>
        </w:rPr>
        <w:t xml:space="preserve"> KHỞI ĐỘNG</w:t>
      </w:r>
    </w:p>
    <w:p w14:paraId="72C7C120" w14:textId="358D181E" w:rsidR="009D0B2A" w:rsidRPr="00197B21" w:rsidRDefault="00F44458"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a.</w:t>
      </w:r>
      <w:r w:rsidR="009D0B2A" w:rsidRPr="00197B21">
        <w:rPr>
          <w:rFonts w:eastAsia="Times New Roman" w:cs="Times New Roman"/>
          <w:b/>
          <w:bCs/>
          <w:color w:val="0070C0"/>
          <w:szCs w:val="28"/>
        </w:rPr>
        <w:t xml:space="preserve"> Mục đích:</w:t>
      </w:r>
      <w:r w:rsidR="009D0B2A" w:rsidRPr="00197B21">
        <w:rPr>
          <w:rFonts w:eastAsia="Times New Roman" w:cs="Times New Roman"/>
          <w:color w:val="0070C0"/>
          <w:szCs w:val="28"/>
        </w:rPr>
        <w:t> </w:t>
      </w:r>
    </w:p>
    <w:p w14:paraId="7448D4BE" w14:textId="1216666E"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Học sinh suy nghĩ và bộc lộ những </w:t>
      </w:r>
      <w:r w:rsidR="006D0758" w:rsidRPr="00197B21">
        <w:rPr>
          <w:rFonts w:eastAsia="Times New Roman" w:cs="Times New Roman"/>
          <w:color w:val="000000"/>
          <w:szCs w:val="28"/>
        </w:rPr>
        <w:t>hiểu biết của mình</w:t>
      </w:r>
      <w:r w:rsidR="0071721C" w:rsidRPr="00197B21">
        <w:rPr>
          <w:rFonts w:eastAsia="Times New Roman" w:cs="Times New Roman"/>
          <w:color w:val="000000"/>
          <w:szCs w:val="28"/>
        </w:rPr>
        <w:t>,</w:t>
      </w:r>
      <w:r w:rsidRPr="00197B21">
        <w:rPr>
          <w:rFonts w:eastAsia="Times New Roman" w:cs="Times New Roman"/>
          <w:color w:val="000000"/>
          <w:szCs w:val="28"/>
        </w:rPr>
        <w:t xml:space="preserve"> tạo tâm thế học tập cho học sinh, giúp học sinh có hứng thú vào bài học.</w:t>
      </w:r>
    </w:p>
    <w:p w14:paraId="2916816C"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Hợp tác khi làm việc.</w:t>
      </w:r>
    </w:p>
    <w:p w14:paraId="5F6FE493" w14:textId="49C7A555" w:rsidR="009D0B2A"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b.</w:t>
      </w:r>
      <w:r w:rsidR="009D0B2A" w:rsidRPr="00197B21">
        <w:rPr>
          <w:rFonts w:eastAsia="Times New Roman" w:cs="Times New Roman"/>
          <w:b/>
          <w:bCs/>
          <w:color w:val="0070C0"/>
          <w:szCs w:val="28"/>
        </w:rPr>
        <w:t xml:space="preserve"> Nội dung:</w:t>
      </w:r>
      <w:r w:rsidR="009D0B2A" w:rsidRPr="00197B21">
        <w:rPr>
          <w:rFonts w:eastAsia="Times New Roman" w:cs="Times New Roman"/>
          <w:color w:val="0070C0"/>
          <w:szCs w:val="28"/>
        </w:rPr>
        <w:t> </w:t>
      </w:r>
      <w:r w:rsidR="009D0B2A" w:rsidRPr="00197B21">
        <w:rPr>
          <w:rFonts w:eastAsia="Times New Roman" w:cs="Times New Roman"/>
          <w:color w:val="000000"/>
          <w:szCs w:val="28"/>
        </w:rPr>
        <w:t xml:space="preserve">Sử dụng </w:t>
      </w:r>
      <w:r w:rsidR="009E4929" w:rsidRPr="00197B21">
        <w:rPr>
          <w:rFonts w:eastAsia="Times New Roman" w:cs="Times New Roman"/>
          <w:color w:val="000000"/>
          <w:szCs w:val="28"/>
        </w:rPr>
        <w:t xml:space="preserve">hiểu biết để </w:t>
      </w:r>
      <w:r w:rsidR="009D0B2A" w:rsidRPr="00197B21">
        <w:rPr>
          <w:rFonts w:eastAsia="Times New Roman" w:cs="Times New Roman"/>
          <w:color w:val="000000"/>
          <w:szCs w:val="28"/>
        </w:rPr>
        <w:t>thực hiện nhiệm vụ</w:t>
      </w:r>
      <w:r w:rsidR="001B174B" w:rsidRPr="00197B21">
        <w:rPr>
          <w:rFonts w:eastAsia="Times New Roman" w:cs="Times New Roman"/>
          <w:color w:val="000000"/>
          <w:szCs w:val="28"/>
        </w:rPr>
        <w:t>.</w:t>
      </w:r>
    </w:p>
    <w:p w14:paraId="62A0BB29" w14:textId="015DDCC1" w:rsidR="009D0B2A"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c.</w:t>
      </w:r>
      <w:r w:rsidR="009D0B2A" w:rsidRPr="00197B21">
        <w:rPr>
          <w:rFonts w:eastAsia="Times New Roman" w:cs="Times New Roman"/>
          <w:b/>
          <w:bCs/>
          <w:color w:val="0070C0"/>
          <w:szCs w:val="28"/>
        </w:rPr>
        <w:t xml:space="preserve"> Sản phẩm:</w:t>
      </w:r>
      <w:r w:rsidR="00C17DAD" w:rsidRPr="00197B21">
        <w:rPr>
          <w:rFonts w:eastAsia="Times New Roman" w:cs="Times New Roman"/>
          <w:b/>
          <w:bCs/>
          <w:color w:val="0070C0"/>
          <w:szCs w:val="28"/>
        </w:rPr>
        <w:t xml:space="preserve"> </w:t>
      </w:r>
      <w:r w:rsidR="009D0B2A" w:rsidRPr="00197B21">
        <w:rPr>
          <w:rFonts w:eastAsia="Times New Roman" w:cs="Times New Roman"/>
          <w:color w:val="000000"/>
          <w:szCs w:val="28"/>
        </w:rPr>
        <w:t>Trình bày miệng</w:t>
      </w:r>
      <w:r w:rsidR="00C17DAD" w:rsidRPr="00197B21">
        <w:rPr>
          <w:rFonts w:eastAsia="Times New Roman" w:cs="Times New Roman"/>
          <w:color w:val="000000"/>
          <w:szCs w:val="28"/>
        </w:rPr>
        <w:t>.</w:t>
      </w:r>
    </w:p>
    <w:p w14:paraId="4B38F2FA" w14:textId="0A253647" w:rsidR="009D0B2A" w:rsidRPr="00197B21" w:rsidRDefault="00F44458" w:rsidP="00A51D54">
      <w:pPr>
        <w:spacing w:after="0" w:line="276" w:lineRule="auto"/>
        <w:jc w:val="both"/>
        <w:rPr>
          <w:rFonts w:eastAsia="Times New Roman" w:cs="Times New Roman"/>
          <w:b/>
          <w:bCs/>
          <w:color w:val="0070C0"/>
          <w:szCs w:val="28"/>
        </w:rPr>
      </w:pPr>
      <w:r w:rsidRPr="00197B21">
        <w:rPr>
          <w:rFonts w:eastAsia="Times New Roman" w:cs="Times New Roman"/>
          <w:b/>
          <w:bCs/>
          <w:color w:val="0070C0"/>
          <w:szCs w:val="28"/>
        </w:rPr>
        <w:t>d.</w:t>
      </w:r>
      <w:r w:rsidR="009D0B2A" w:rsidRPr="00197B21">
        <w:rPr>
          <w:rFonts w:eastAsia="Times New Roman" w:cs="Times New Roman"/>
          <w:b/>
          <w:bCs/>
          <w:color w:val="0070C0"/>
          <w:szCs w:val="28"/>
        </w:rPr>
        <w:t xml:space="preserve"> Tổ chức thực hiện:</w:t>
      </w:r>
    </w:p>
    <w:p w14:paraId="427AF6C1" w14:textId="2260C263" w:rsidR="00CA0BCF" w:rsidRPr="00197B21" w:rsidRDefault="00CA0BCF"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GV tổ chức</w:t>
      </w:r>
      <w:r w:rsidR="00306BCB" w:rsidRPr="00197B21">
        <w:rPr>
          <w:rFonts w:eastAsia="Times New Roman" w:cs="Times New Roman"/>
          <w:color w:val="000000"/>
          <w:szCs w:val="28"/>
        </w:rPr>
        <w:t xml:space="preserve"> trò chơi </w:t>
      </w:r>
      <w:r w:rsidR="001B174B" w:rsidRPr="00197B21">
        <w:rPr>
          <w:rFonts w:eastAsia="Times New Roman" w:cs="Times New Roman"/>
          <w:i/>
          <w:iCs/>
          <w:color w:val="000000"/>
          <w:szCs w:val="28"/>
        </w:rPr>
        <w:t>M</w:t>
      </w:r>
      <w:r w:rsidR="00306BCB" w:rsidRPr="00197B21">
        <w:rPr>
          <w:rFonts w:eastAsia="Times New Roman" w:cs="Times New Roman"/>
          <w:i/>
          <w:iCs/>
          <w:color w:val="000000"/>
          <w:szCs w:val="28"/>
        </w:rPr>
        <w:t>ảnh ghép bí mật</w:t>
      </w:r>
      <w:r w:rsidR="00306BCB" w:rsidRPr="00197B21">
        <w:rPr>
          <w:rFonts w:eastAsia="Times New Roman" w:cs="Times New Roman"/>
          <w:color w:val="000000"/>
          <w:szCs w:val="28"/>
        </w:rPr>
        <w:t xml:space="preserve">. </w:t>
      </w:r>
    </w:p>
    <w:p w14:paraId="62CE4DEA" w14:textId="25C8FF00" w:rsidR="00306BCB" w:rsidRPr="00197B21" w:rsidRDefault="00CA0BCF"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306BCB" w:rsidRPr="00197B21">
        <w:rPr>
          <w:rFonts w:eastAsia="Times New Roman" w:cs="Times New Roman"/>
          <w:color w:val="000000"/>
          <w:szCs w:val="28"/>
        </w:rPr>
        <w:t>Sau mỗi mảnh ghép là một bức tranh</w:t>
      </w:r>
      <w:r w:rsidR="009E4929" w:rsidRPr="00197B21">
        <w:rPr>
          <w:rFonts w:eastAsia="Times New Roman" w:cs="Times New Roman"/>
          <w:color w:val="000000"/>
          <w:szCs w:val="28"/>
        </w:rPr>
        <w:t>,</w:t>
      </w:r>
      <w:r w:rsidR="00306BCB" w:rsidRPr="00197B21">
        <w:rPr>
          <w:rFonts w:eastAsia="Times New Roman" w:cs="Times New Roman"/>
          <w:color w:val="000000"/>
          <w:szCs w:val="28"/>
        </w:rPr>
        <w:t xml:space="preserve"> khi trả lời một câu hỏi thì mảnh ghép được lật</w:t>
      </w:r>
      <w:r w:rsidR="009E4929" w:rsidRPr="00197B21">
        <w:rPr>
          <w:rFonts w:eastAsia="Times New Roman" w:cs="Times New Roman"/>
          <w:color w:val="000000"/>
          <w:szCs w:val="28"/>
        </w:rPr>
        <w:t xml:space="preserve"> mở. Nội dung câu hỏi chính là</w:t>
      </w:r>
      <w:r w:rsidR="00306BCB" w:rsidRPr="00197B21">
        <w:rPr>
          <w:rFonts w:eastAsia="Times New Roman" w:cs="Times New Roman"/>
          <w:color w:val="000000"/>
          <w:szCs w:val="28"/>
        </w:rPr>
        <w:t xml:space="preserve"> kiến thức mà các em đã được học.</w:t>
      </w:r>
    </w:p>
    <w:p w14:paraId="1F8FF5D5" w14:textId="77777777" w:rsidR="009D0B2A" w:rsidRPr="00197B21" w:rsidRDefault="009D0B2A" w:rsidP="00A51D54">
      <w:pPr>
        <w:spacing w:after="0" w:line="276" w:lineRule="auto"/>
        <w:jc w:val="both"/>
        <w:rPr>
          <w:rFonts w:eastAsia="Times New Roman" w:cs="Times New Roman"/>
          <w:color w:val="FF0000"/>
          <w:szCs w:val="28"/>
        </w:rPr>
      </w:pPr>
      <w:r w:rsidRPr="00197B21">
        <w:rPr>
          <w:rFonts w:eastAsia="Times New Roman" w:cs="Times New Roman"/>
          <w:iCs/>
          <w:color w:val="FF0000"/>
          <w:szCs w:val="28"/>
        </w:rPr>
        <w:t>- Gv nêu câu hỏi:</w:t>
      </w:r>
      <w:r w:rsidRPr="00197B21">
        <w:rPr>
          <w:rFonts w:eastAsia="Times New Roman" w:cs="Times New Roman"/>
          <w:color w:val="FF0000"/>
          <w:szCs w:val="28"/>
        </w:rPr>
        <w:t> </w:t>
      </w:r>
      <w:r w:rsidR="00EE66C3" w:rsidRPr="00197B21">
        <w:rPr>
          <w:rFonts w:eastAsia="Times New Roman" w:cs="Times New Roman"/>
          <w:color w:val="FF0000"/>
          <w:szCs w:val="28"/>
        </w:rPr>
        <w:t xml:space="preserve">     </w:t>
      </w:r>
    </w:p>
    <w:p w14:paraId="6FA93F72" w14:textId="04D4BA87" w:rsidR="00CA0BCF" w:rsidRPr="00197B21" w:rsidRDefault="009E4929"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bCs/>
          <w:i/>
          <w:iCs/>
          <w:color w:val="000000"/>
          <w:szCs w:val="28"/>
          <w:u w:val="single"/>
        </w:rPr>
        <w:t xml:space="preserve">Câu 1: </w:t>
      </w:r>
      <w:r w:rsidR="00CA0BCF" w:rsidRPr="00197B21">
        <w:rPr>
          <w:rFonts w:eastAsia="Times New Roman" w:cs="Times New Roman"/>
          <w:i/>
          <w:iCs/>
          <w:color w:val="000000"/>
          <w:szCs w:val="28"/>
          <w:lang w:val="vi-VN"/>
        </w:rPr>
        <w:t xml:space="preserve">Hội đồng khoa học Hoàng gia Anh đã xét phong 10 vị tướng tài của thế giới được chọn từ 98 vị từ cổ đại đến hiện đại vào tháng 2.1984. Việt Nam vinh dự là nước có hai người con ưu tú, đó là những anh hùng dân tộc nào? </w:t>
      </w:r>
    </w:p>
    <w:p w14:paraId="07D2CDFC" w14:textId="729F2D49" w:rsidR="00CA0BCF" w:rsidRPr="00197B21" w:rsidRDefault="00CA0BCF" w:rsidP="00A51D54">
      <w:pPr>
        <w:spacing w:after="0" w:line="276" w:lineRule="auto"/>
        <w:ind w:firstLine="720"/>
        <w:jc w:val="both"/>
        <w:rPr>
          <w:rFonts w:eastAsia="Times New Roman" w:cs="Times New Roman"/>
          <w:iCs/>
          <w:color w:val="FF0000"/>
          <w:szCs w:val="28"/>
        </w:rPr>
      </w:pPr>
      <w:r w:rsidRPr="00197B21">
        <w:rPr>
          <w:rFonts w:eastAsia="Times New Roman" w:cs="Times New Roman"/>
          <w:b/>
          <w:i/>
          <w:iCs/>
          <w:color w:val="000000"/>
          <w:szCs w:val="28"/>
        </w:rPr>
        <w:t>Đáp án:</w:t>
      </w:r>
      <w:r w:rsidRPr="00197B21">
        <w:rPr>
          <w:rFonts w:eastAsia="Times New Roman" w:cs="Times New Roman"/>
          <w:i/>
          <w:iCs/>
          <w:color w:val="000000"/>
          <w:szCs w:val="28"/>
        </w:rPr>
        <w:t xml:space="preserve"> </w:t>
      </w:r>
      <w:r w:rsidRPr="00197B21">
        <w:rPr>
          <w:rFonts w:eastAsia="Times New Roman" w:cs="Times New Roman"/>
          <w:iCs/>
          <w:color w:val="FF0000"/>
          <w:szCs w:val="28"/>
        </w:rPr>
        <w:t>Hưng Đạo Đại Vương Trần Quốc Tuấn</w:t>
      </w:r>
      <w:r w:rsidR="009E4929" w:rsidRPr="00197B21">
        <w:rPr>
          <w:rFonts w:eastAsia="Times New Roman" w:cs="Times New Roman"/>
          <w:iCs/>
          <w:color w:val="FF0000"/>
          <w:szCs w:val="28"/>
        </w:rPr>
        <w:t xml:space="preserve"> và Võ Nguyên Giáp</w:t>
      </w:r>
    </w:p>
    <w:p w14:paraId="493C091A" w14:textId="08862ACF" w:rsidR="00CA0BCF" w:rsidRPr="00197B21" w:rsidRDefault="009E4929"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i/>
          <w:iCs/>
          <w:color w:val="000000"/>
          <w:szCs w:val="28"/>
          <w:u w:val="single"/>
        </w:rPr>
        <w:t>Câu 2:</w:t>
      </w:r>
      <w:r w:rsidRPr="00197B21">
        <w:rPr>
          <w:rFonts w:eastAsia="Times New Roman" w:cs="Times New Roman"/>
          <w:i/>
          <w:iCs/>
          <w:color w:val="000000"/>
          <w:szCs w:val="28"/>
        </w:rPr>
        <w:t xml:space="preserve"> </w:t>
      </w:r>
      <w:r w:rsidR="00CA0BCF" w:rsidRPr="00197B21">
        <w:rPr>
          <w:rFonts w:eastAsia="Times New Roman" w:cs="Times New Roman"/>
          <w:i/>
          <w:iCs/>
          <w:color w:val="000000"/>
          <w:szCs w:val="28"/>
        </w:rPr>
        <w:t>Điền từ còn thiếu vào dấu (…)</w:t>
      </w:r>
    </w:p>
    <w:p w14:paraId="482922CA" w14:textId="7C746672" w:rsidR="00CA0BCF" w:rsidRPr="00197B21" w:rsidRDefault="00ED2D89" w:rsidP="00A51D54">
      <w:pPr>
        <w:spacing w:after="0" w:line="276" w:lineRule="auto"/>
        <w:ind w:firstLine="720"/>
        <w:jc w:val="both"/>
        <w:rPr>
          <w:rFonts w:eastAsia="Times New Roman" w:cs="Times New Roman"/>
          <w:i/>
          <w:iCs/>
          <w:color w:val="000000"/>
          <w:szCs w:val="28"/>
        </w:rPr>
      </w:pPr>
      <w:r w:rsidRPr="00197B21">
        <w:rPr>
          <w:rFonts w:eastAsia="Times New Roman" w:cs="Times New Roman"/>
          <w:i/>
          <w:iCs/>
          <w:color w:val="000000"/>
          <w:szCs w:val="28"/>
          <w:lang w:val="vi-VN"/>
        </w:rPr>
        <w:t>“Vó ngựa …</w:t>
      </w:r>
      <w:r w:rsidR="00CA0BCF" w:rsidRPr="00197B21">
        <w:rPr>
          <w:rFonts w:eastAsia="Times New Roman" w:cs="Times New Roman"/>
          <w:i/>
          <w:iCs/>
          <w:color w:val="000000"/>
          <w:szCs w:val="28"/>
          <w:lang w:val="vi-VN"/>
        </w:rPr>
        <w:t xml:space="preserve"> đi đến đâu, cỏ không mọc được chỗ ấy”</w:t>
      </w:r>
    </w:p>
    <w:p w14:paraId="6D286F41" w14:textId="6ACEB754" w:rsidR="00CA0BCF" w:rsidRPr="00197B21" w:rsidRDefault="00CA0BCF"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i/>
          <w:iCs/>
          <w:color w:val="000000"/>
          <w:szCs w:val="28"/>
        </w:rPr>
        <w:t>Đáp án:</w:t>
      </w:r>
      <w:r w:rsidRPr="00197B21">
        <w:rPr>
          <w:rFonts w:eastAsia="Times New Roman" w:cs="Times New Roman"/>
          <w:i/>
          <w:iCs/>
          <w:color w:val="000000"/>
          <w:szCs w:val="28"/>
        </w:rPr>
        <w:t xml:space="preserve"> </w:t>
      </w:r>
      <w:r w:rsidRPr="00197B21">
        <w:rPr>
          <w:rFonts w:eastAsia="Times New Roman" w:cs="Times New Roman"/>
          <w:i/>
          <w:iCs/>
          <w:color w:val="FF0000"/>
          <w:szCs w:val="28"/>
        </w:rPr>
        <w:t>Mông Cổ</w:t>
      </w:r>
    </w:p>
    <w:p w14:paraId="5CF62921" w14:textId="00AFC831" w:rsidR="00CA0BCF" w:rsidRPr="00197B21" w:rsidRDefault="009E4929"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bCs/>
          <w:i/>
          <w:iCs/>
          <w:color w:val="000000"/>
          <w:szCs w:val="28"/>
          <w:u w:val="single"/>
        </w:rPr>
        <w:t>Câu 3</w:t>
      </w:r>
      <w:r w:rsidR="00CA0BCF" w:rsidRPr="00197B21">
        <w:rPr>
          <w:rFonts w:eastAsia="Times New Roman" w:cs="Times New Roman"/>
          <w:b/>
          <w:bCs/>
          <w:i/>
          <w:iCs/>
          <w:color w:val="000000"/>
          <w:szCs w:val="28"/>
          <w:u w:val="single"/>
        </w:rPr>
        <w:t>:</w:t>
      </w:r>
      <w:r w:rsidRPr="00197B21">
        <w:rPr>
          <w:rFonts w:eastAsia="Times New Roman" w:cs="Times New Roman"/>
          <w:i/>
          <w:iCs/>
          <w:color w:val="000000"/>
          <w:szCs w:val="28"/>
        </w:rPr>
        <w:t xml:space="preserve"> </w:t>
      </w:r>
      <w:r w:rsidR="00CA0BCF" w:rsidRPr="00197B21">
        <w:rPr>
          <w:rFonts w:eastAsia="Times New Roman" w:cs="Times New Roman"/>
          <w:i/>
          <w:iCs/>
          <w:color w:val="000000"/>
          <w:szCs w:val="28"/>
          <w:lang w:val="vi-VN"/>
        </w:rPr>
        <w:t>Tên của một triều đại thịnh vượng, hào khí ngất trời của triều đại này vào thế kỉ XIII</w:t>
      </w:r>
      <w:r w:rsidR="00CA0BCF" w:rsidRPr="00197B21">
        <w:rPr>
          <w:rFonts w:eastAsia="Times New Roman" w:cs="Times New Roman"/>
          <w:i/>
          <w:iCs/>
          <w:color w:val="000000"/>
          <w:szCs w:val="28"/>
        </w:rPr>
        <w:t>.</w:t>
      </w:r>
    </w:p>
    <w:p w14:paraId="6A94D072" w14:textId="547C147B" w:rsidR="00CA0BCF" w:rsidRPr="00197B21" w:rsidRDefault="00CA0BCF"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i/>
          <w:iCs/>
          <w:color w:val="000000"/>
          <w:szCs w:val="28"/>
        </w:rPr>
        <w:lastRenderedPageBreak/>
        <w:t>Đáp án:</w:t>
      </w:r>
      <w:r w:rsidRPr="00197B21">
        <w:rPr>
          <w:rFonts w:eastAsia="Times New Roman" w:cs="Times New Roman"/>
          <w:i/>
          <w:iCs/>
          <w:color w:val="000000"/>
          <w:szCs w:val="28"/>
        </w:rPr>
        <w:t xml:space="preserve"> </w:t>
      </w:r>
      <w:r w:rsidRPr="00197B21">
        <w:rPr>
          <w:rFonts w:eastAsia="Times New Roman" w:cs="Times New Roman"/>
          <w:bCs/>
          <w:iCs/>
          <w:color w:val="FF0000"/>
          <w:szCs w:val="28"/>
        </w:rPr>
        <w:t>T</w:t>
      </w:r>
      <w:r w:rsidRPr="00197B21">
        <w:rPr>
          <w:rFonts w:eastAsia="Times New Roman" w:cs="Times New Roman"/>
          <w:bCs/>
          <w:iCs/>
          <w:color w:val="FF0000"/>
          <w:szCs w:val="28"/>
          <w:lang w:val="vi-VN"/>
        </w:rPr>
        <w:t>riều đại nhà Trần</w:t>
      </w:r>
    </w:p>
    <w:p w14:paraId="591E241B" w14:textId="152A6676" w:rsidR="00CA0BCF" w:rsidRPr="00197B21" w:rsidRDefault="009E4929"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bCs/>
          <w:i/>
          <w:iCs/>
          <w:color w:val="000000"/>
          <w:szCs w:val="28"/>
          <w:u w:val="single"/>
        </w:rPr>
        <w:t xml:space="preserve">Câu 4: </w:t>
      </w:r>
      <w:r w:rsidRPr="00197B21">
        <w:rPr>
          <w:rFonts w:eastAsia="Times New Roman" w:cs="Times New Roman"/>
          <w:i/>
          <w:iCs/>
          <w:color w:val="000000"/>
          <w:szCs w:val="28"/>
        </w:rPr>
        <w:t xml:space="preserve"> </w:t>
      </w:r>
      <w:r w:rsidR="00CA0BCF" w:rsidRPr="00197B21">
        <w:rPr>
          <w:rFonts w:eastAsia="Times New Roman" w:cs="Times New Roman"/>
          <w:i/>
          <w:iCs/>
          <w:color w:val="000000"/>
          <w:szCs w:val="28"/>
        </w:rPr>
        <w:t>Thể loại của v</w:t>
      </w:r>
      <w:r w:rsidR="00CA0BCF" w:rsidRPr="00197B21">
        <w:rPr>
          <w:rFonts w:eastAsia="Times New Roman" w:cs="Times New Roman"/>
          <w:i/>
          <w:iCs/>
          <w:color w:val="000000"/>
          <w:szCs w:val="28"/>
          <w:lang w:val="vi-VN"/>
        </w:rPr>
        <w:t>ăn bản có tên chữ Hán</w:t>
      </w:r>
      <w:r w:rsidR="00CA0BCF" w:rsidRPr="00197B21">
        <w:rPr>
          <w:rFonts w:eastAsia="Times New Roman" w:cs="Times New Roman"/>
          <w:i/>
          <w:iCs/>
          <w:color w:val="000000"/>
          <w:szCs w:val="28"/>
        </w:rPr>
        <w:t>:</w:t>
      </w:r>
      <w:r w:rsidR="00CA0BCF" w:rsidRPr="00197B21">
        <w:rPr>
          <w:rFonts w:eastAsia="Times New Roman" w:cs="Times New Roman"/>
          <w:i/>
          <w:iCs/>
          <w:color w:val="000000"/>
          <w:szCs w:val="28"/>
          <w:lang w:val="vi-VN"/>
        </w:rPr>
        <w:t xml:space="preserve"> “Dụ chư tì tướng hịch văn”</w:t>
      </w:r>
      <w:r w:rsidR="00C17DAD" w:rsidRPr="00197B21">
        <w:rPr>
          <w:rFonts w:eastAsia="Times New Roman" w:cs="Times New Roman"/>
          <w:i/>
          <w:iCs/>
          <w:color w:val="000000"/>
          <w:szCs w:val="28"/>
        </w:rPr>
        <w:t xml:space="preserve"> </w:t>
      </w:r>
    </w:p>
    <w:p w14:paraId="3EF06F73" w14:textId="15820205" w:rsidR="00CA0BCF" w:rsidRPr="00197B21" w:rsidRDefault="00CA0BCF" w:rsidP="00A51D54">
      <w:pPr>
        <w:spacing w:after="0" w:line="276" w:lineRule="auto"/>
        <w:ind w:firstLine="720"/>
        <w:jc w:val="both"/>
        <w:rPr>
          <w:rFonts w:eastAsia="Times New Roman" w:cs="Times New Roman"/>
          <w:i/>
          <w:iCs/>
          <w:color w:val="000000"/>
          <w:szCs w:val="28"/>
        </w:rPr>
      </w:pPr>
      <w:r w:rsidRPr="00197B21">
        <w:rPr>
          <w:rFonts w:eastAsia="Times New Roman" w:cs="Times New Roman"/>
          <w:b/>
          <w:i/>
          <w:iCs/>
          <w:color w:val="000000"/>
          <w:szCs w:val="28"/>
        </w:rPr>
        <w:t>Đáp án:</w:t>
      </w:r>
      <w:r w:rsidRPr="00197B21">
        <w:rPr>
          <w:rFonts w:eastAsia="Times New Roman" w:cs="Times New Roman"/>
          <w:i/>
          <w:iCs/>
          <w:color w:val="000000"/>
          <w:szCs w:val="28"/>
        </w:rPr>
        <w:t xml:space="preserve"> </w:t>
      </w:r>
      <w:r w:rsidRPr="00197B21">
        <w:rPr>
          <w:rFonts w:eastAsia="Times New Roman" w:cs="Times New Roman"/>
          <w:iCs/>
          <w:color w:val="FF0000"/>
          <w:szCs w:val="28"/>
        </w:rPr>
        <w:t>Hịch</w:t>
      </w:r>
    </w:p>
    <w:p w14:paraId="3FE66A5D" w14:textId="071A46AD" w:rsidR="00F25A3C" w:rsidRPr="00197B21" w:rsidRDefault="00703B9E"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w:t>
      </w:r>
      <w:r w:rsidR="00F25A3C" w:rsidRPr="00197B21">
        <w:rPr>
          <w:rFonts w:eastAsia="Times New Roman" w:cs="Times New Roman"/>
          <w:b/>
          <w:bCs/>
          <w:color w:val="000000"/>
          <w:szCs w:val="28"/>
        </w:rPr>
        <w:t>GV dẫn vào bài</w:t>
      </w:r>
      <w:r w:rsidRPr="00197B21">
        <w:rPr>
          <w:rFonts w:eastAsia="Times New Roman" w:cs="Times New Roman"/>
          <w:b/>
          <w:bCs/>
          <w:color w:val="000000"/>
          <w:szCs w:val="28"/>
        </w:rPr>
        <w:t>:</w:t>
      </w:r>
      <w:r w:rsidR="00F25A3C" w:rsidRPr="00197B21">
        <w:rPr>
          <w:rFonts w:eastAsia="Times New Roman" w:cs="Times New Roman"/>
          <w:b/>
          <w:bCs/>
          <w:color w:val="000000"/>
          <w:szCs w:val="28"/>
        </w:rPr>
        <w:t xml:space="preserve">  </w:t>
      </w:r>
    </w:p>
    <w:p w14:paraId="5C5D7927" w14:textId="3CCE3E4C" w:rsidR="001B174B" w:rsidRPr="00197B21" w:rsidRDefault="009D0B2A" w:rsidP="00A51D54">
      <w:pPr>
        <w:spacing w:after="0" w:line="276" w:lineRule="auto"/>
        <w:ind w:firstLine="720"/>
        <w:jc w:val="both"/>
        <w:rPr>
          <w:rFonts w:eastAsia="Times New Roman" w:cs="Times New Roman"/>
          <w:i/>
          <w:color w:val="000000"/>
          <w:szCs w:val="28"/>
        </w:rPr>
      </w:pPr>
      <w:r w:rsidRPr="00197B21">
        <w:rPr>
          <w:rFonts w:eastAsia="Times New Roman" w:cs="Times New Roman"/>
          <w:i/>
          <w:color w:val="000000"/>
          <w:szCs w:val="28"/>
        </w:rPr>
        <w:t xml:space="preserve">Trần Quốc Tuấn là một trong những danh tướng kiệt xuất của nhân dân Việt Nam và của thế giới thời trung đại. Ông là người có công lớn trong hai cuộc kháng </w:t>
      </w:r>
      <w:r w:rsidR="00D34CE4" w:rsidRPr="00197B21">
        <w:rPr>
          <w:rFonts w:eastAsia="Times New Roman" w:cs="Times New Roman"/>
          <w:i/>
          <w:color w:val="000000"/>
          <w:szCs w:val="28"/>
        </w:rPr>
        <w:t xml:space="preserve">chiến chống quân Mông - </w:t>
      </w:r>
      <w:r w:rsidR="00F25A3C" w:rsidRPr="00197B21">
        <w:rPr>
          <w:rFonts w:eastAsia="Times New Roman" w:cs="Times New Roman"/>
          <w:i/>
          <w:color w:val="000000"/>
          <w:szCs w:val="28"/>
        </w:rPr>
        <w:t>Nguyên</w:t>
      </w:r>
      <w:r w:rsidRPr="00197B21">
        <w:rPr>
          <w:rFonts w:eastAsia="Times New Roman" w:cs="Times New Roman"/>
          <w:i/>
          <w:color w:val="000000"/>
          <w:szCs w:val="28"/>
        </w:rPr>
        <w:t>.</w:t>
      </w:r>
      <w:r w:rsidR="00EA5FD3" w:rsidRPr="00197B21">
        <w:rPr>
          <w:rFonts w:eastAsia="Times New Roman" w:cs="Times New Roman"/>
          <w:i/>
          <w:color w:val="000000"/>
          <w:szCs w:val="28"/>
        </w:rPr>
        <w:t xml:space="preserve"> </w:t>
      </w:r>
      <w:r w:rsidRPr="00197B21">
        <w:rPr>
          <w:rFonts w:eastAsia="Times New Roman" w:cs="Times New Roman"/>
          <w:i/>
          <w:color w:val="000000"/>
          <w:szCs w:val="28"/>
        </w:rPr>
        <w:t xml:space="preserve">Ông là một nhân vật lịch sử đặc biệt,  không chỉ lưu danh bằng một sự nghiệp võ công hiển hách mà còn để lại cho muôn đời một áng văn bất hủ “Hịch </w:t>
      </w:r>
      <w:r w:rsidR="001B174B" w:rsidRPr="00197B21">
        <w:rPr>
          <w:rFonts w:eastAsia="Times New Roman" w:cs="Times New Roman"/>
          <w:i/>
          <w:color w:val="000000"/>
          <w:szCs w:val="28"/>
        </w:rPr>
        <w:t>t</w:t>
      </w:r>
      <w:r w:rsidRPr="00197B21">
        <w:rPr>
          <w:rFonts w:eastAsia="Times New Roman" w:cs="Times New Roman"/>
          <w:i/>
          <w:color w:val="000000"/>
          <w:szCs w:val="28"/>
        </w:rPr>
        <w:t>ướng</w:t>
      </w:r>
      <w:r w:rsidR="001B174B" w:rsidRPr="00197B21">
        <w:rPr>
          <w:rFonts w:eastAsia="Times New Roman" w:cs="Times New Roman"/>
          <w:i/>
          <w:color w:val="000000"/>
          <w:szCs w:val="28"/>
        </w:rPr>
        <w:t xml:space="preserve"> s</w:t>
      </w:r>
      <w:r w:rsidRPr="00197B21">
        <w:rPr>
          <w:rFonts w:eastAsia="Times New Roman" w:cs="Times New Roman"/>
          <w:i/>
          <w:color w:val="000000"/>
          <w:szCs w:val="28"/>
        </w:rPr>
        <w:t>ĩ”.</w:t>
      </w:r>
      <w:r w:rsidR="00F25A3C" w:rsidRPr="00197B21">
        <w:rPr>
          <w:rFonts w:cs="Times New Roman"/>
          <w:i/>
          <w:szCs w:val="28"/>
        </w:rPr>
        <w:t xml:space="preserve"> </w:t>
      </w:r>
    </w:p>
    <w:p w14:paraId="4AC75778" w14:textId="3E59A14F" w:rsidR="0071721C" w:rsidRPr="00197B21" w:rsidRDefault="00703B9E" w:rsidP="00A51D54">
      <w:pPr>
        <w:tabs>
          <w:tab w:val="left" w:pos="0"/>
          <w:tab w:val="left" w:pos="90"/>
        </w:tabs>
        <w:spacing w:after="0" w:line="276" w:lineRule="auto"/>
        <w:rPr>
          <w:rFonts w:cs="Times New Roman"/>
          <w:b/>
          <w:color w:val="FF0000"/>
          <w:szCs w:val="28"/>
          <w:lang w:val="sv-SE"/>
        </w:rPr>
      </w:pPr>
      <w:r w:rsidRPr="00197B21">
        <w:rPr>
          <w:rFonts w:cs="Times New Roman"/>
          <w:b/>
          <w:color w:val="FF0000"/>
          <w:szCs w:val="28"/>
          <w:lang w:val="sv-SE"/>
        </w:rPr>
        <w:t>2.</w:t>
      </w:r>
      <w:r w:rsidR="00F44458" w:rsidRPr="00197B21">
        <w:rPr>
          <w:rFonts w:cs="Times New Roman"/>
          <w:b/>
          <w:color w:val="FF0000"/>
          <w:szCs w:val="28"/>
          <w:lang w:val="sv-SE"/>
        </w:rPr>
        <w:t xml:space="preserve"> </w:t>
      </w:r>
      <w:r w:rsidR="0071721C" w:rsidRPr="00197B21">
        <w:rPr>
          <w:rFonts w:cs="Times New Roman"/>
          <w:b/>
          <w:color w:val="FF0000"/>
          <w:szCs w:val="28"/>
          <w:lang w:val="sv-SE"/>
        </w:rPr>
        <w:t>HOẠT ĐỘNG 2</w:t>
      </w:r>
      <w:r w:rsidR="00D34CE4" w:rsidRPr="00197B21">
        <w:rPr>
          <w:rFonts w:cs="Times New Roman"/>
          <w:b/>
          <w:color w:val="FF0000"/>
          <w:szCs w:val="28"/>
          <w:lang w:val="sv-SE"/>
        </w:rPr>
        <w:t>.</w:t>
      </w:r>
      <w:r w:rsidR="0071721C" w:rsidRPr="00197B21">
        <w:rPr>
          <w:rFonts w:cs="Times New Roman"/>
          <w:b/>
          <w:color w:val="FF0000"/>
          <w:szCs w:val="28"/>
          <w:lang w:val="sv-SE"/>
        </w:rPr>
        <w:t xml:space="preserve"> HÌNH THÀNH KIẾN THỨC MỚI</w:t>
      </w:r>
    </w:p>
    <w:p w14:paraId="5C738436" w14:textId="042B8117" w:rsidR="0071721C" w:rsidRPr="00197B21" w:rsidRDefault="0067016C" w:rsidP="00A51D54">
      <w:pPr>
        <w:tabs>
          <w:tab w:val="left" w:pos="0"/>
          <w:tab w:val="left" w:pos="90"/>
        </w:tabs>
        <w:spacing w:after="0" w:line="276" w:lineRule="auto"/>
        <w:jc w:val="both"/>
        <w:rPr>
          <w:rFonts w:cs="Times New Roman"/>
          <w:b/>
          <w:color w:val="00B050"/>
          <w:szCs w:val="28"/>
          <w:lang w:val="sv-SE"/>
        </w:rPr>
      </w:pPr>
      <w:r w:rsidRPr="00197B21">
        <w:rPr>
          <w:rFonts w:cs="Times New Roman"/>
          <w:b/>
          <w:color w:val="00B050"/>
          <w:szCs w:val="28"/>
          <w:lang w:val="sv-SE"/>
        </w:rPr>
        <w:t xml:space="preserve"> </w:t>
      </w:r>
      <w:r w:rsidR="0071721C" w:rsidRPr="00197B21">
        <w:rPr>
          <w:rFonts w:cs="Times New Roman"/>
          <w:b/>
          <w:color w:val="00B050"/>
          <w:szCs w:val="28"/>
          <w:lang w:val="sv-SE"/>
        </w:rPr>
        <w:t>2.1</w:t>
      </w:r>
      <w:r w:rsidR="00FB0604" w:rsidRPr="00197B21">
        <w:rPr>
          <w:rFonts w:cs="Times New Roman"/>
          <w:b/>
          <w:color w:val="00B050"/>
          <w:szCs w:val="28"/>
          <w:lang w:val="sv-SE"/>
        </w:rPr>
        <w:t>.</w:t>
      </w:r>
      <w:r w:rsidR="0071721C" w:rsidRPr="00197B21">
        <w:rPr>
          <w:rFonts w:cs="Times New Roman"/>
          <w:b/>
          <w:color w:val="00B050"/>
          <w:szCs w:val="28"/>
          <w:lang w:val="sv-SE"/>
        </w:rPr>
        <w:t xml:space="preserve"> </w:t>
      </w:r>
      <w:r w:rsidR="006D0758" w:rsidRPr="00197B21">
        <w:rPr>
          <w:rFonts w:cs="Times New Roman"/>
          <w:b/>
          <w:color w:val="00B050"/>
          <w:szCs w:val="28"/>
          <w:lang w:val="sv-SE"/>
        </w:rPr>
        <w:t xml:space="preserve">Đọc - </w:t>
      </w:r>
      <w:r w:rsidR="0071721C" w:rsidRPr="00197B21">
        <w:rPr>
          <w:rFonts w:cs="Times New Roman"/>
          <w:b/>
          <w:color w:val="00B050"/>
          <w:szCs w:val="28"/>
          <w:lang w:val="sv-SE"/>
        </w:rPr>
        <w:t>Khám phá chung về văn bản</w:t>
      </w:r>
    </w:p>
    <w:p w14:paraId="56A401DA" w14:textId="0368C07B" w:rsidR="0071721C" w:rsidRPr="00197B21" w:rsidRDefault="00703B9E" w:rsidP="00A51D54">
      <w:pPr>
        <w:spacing w:after="0" w:line="276" w:lineRule="auto"/>
        <w:jc w:val="both"/>
        <w:rPr>
          <w:rFonts w:cs="Times New Roman"/>
          <w:szCs w:val="28"/>
          <w:lang w:val="sv-SE"/>
        </w:rPr>
      </w:pPr>
      <w:r w:rsidRPr="00197B21">
        <w:rPr>
          <w:rFonts w:cs="Times New Roman"/>
          <w:b/>
          <w:szCs w:val="28"/>
          <w:lang w:val="sv-SE"/>
        </w:rPr>
        <w:t xml:space="preserve"> </w:t>
      </w:r>
      <w:r w:rsidRPr="00197B21">
        <w:rPr>
          <w:rFonts w:cs="Times New Roman"/>
          <w:b/>
          <w:color w:val="0070C0"/>
          <w:szCs w:val="28"/>
          <w:lang w:val="sv-SE"/>
        </w:rPr>
        <w:t xml:space="preserve">a. </w:t>
      </w:r>
      <w:r w:rsidR="0071721C" w:rsidRPr="00197B21">
        <w:rPr>
          <w:rFonts w:cs="Times New Roman"/>
          <w:b/>
          <w:color w:val="0070C0"/>
          <w:szCs w:val="28"/>
          <w:lang w:val="sv-SE"/>
        </w:rPr>
        <w:t>Mục tiêu:</w:t>
      </w:r>
      <w:r w:rsidR="0071721C" w:rsidRPr="00197B21">
        <w:rPr>
          <w:rFonts w:cs="Times New Roman"/>
          <w:color w:val="0070C0"/>
          <w:szCs w:val="28"/>
          <w:lang w:val="sv-SE"/>
        </w:rPr>
        <w:t xml:space="preserve"> </w:t>
      </w:r>
      <w:r w:rsidR="00FB0604" w:rsidRPr="00197B21">
        <w:rPr>
          <w:rFonts w:cs="Times New Roman"/>
          <w:szCs w:val="28"/>
          <w:lang w:val="sv-SE"/>
        </w:rPr>
        <w:t>T</w:t>
      </w:r>
      <w:r w:rsidR="0071721C" w:rsidRPr="00197B21">
        <w:rPr>
          <w:rFonts w:cs="Times New Roman"/>
          <w:szCs w:val="28"/>
          <w:lang w:val="sv-SE"/>
        </w:rPr>
        <w:t>ìm hiểu tác giả, tác phẩ</w:t>
      </w:r>
      <w:r w:rsidR="006D0758" w:rsidRPr="00197B21">
        <w:rPr>
          <w:rFonts w:cs="Times New Roman"/>
          <w:szCs w:val="28"/>
          <w:lang w:val="sv-SE"/>
        </w:rPr>
        <w:t>m</w:t>
      </w:r>
      <w:r w:rsidRPr="00197B21">
        <w:rPr>
          <w:rFonts w:cs="Times New Roman"/>
          <w:szCs w:val="28"/>
          <w:lang w:val="sv-SE"/>
        </w:rPr>
        <w:t>.</w:t>
      </w:r>
    </w:p>
    <w:p w14:paraId="6CE7FA29" w14:textId="69821C47" w:rsidR="0071721C" w:rsidRPr="00197B21" w:rsidRDefault="0071721C" w:rsidP="00A51D54">
      <w:pPr>
        <w:spacing w:after="0" w:line="276" w:lineRule="auto"/>
        <w:jc w:val="both"/>
        <w:rPr>
          <w:rFonts w:cs="Times New Roman"/>
          <w:szCs w:val="28"/>
          <w:lang w:val="sv-SE"/>
        </w:rPr>
      </w:pPr>
      <w:r w:rsidRPr="00197B21">
        <w:rPr>
          <w:rFonts w:cs="Times New Roman"/>
          <w:b/>
          <w:color w:val="0070C0"/>
          <w:szCs w:val="28"/>
          <w:lang w:val="sv-SE"/>
        </w:rPr>
        <w:t xml:space="preserve"> b. Nội dung:</w:t>
      </w:r>
      <w:r w:rsidRPr="00197B21">
        <w:rPr>
          <w:rFonts w:cs="Times New Roman"/>
          <w:color w:val="0070C0"/>
          <w:szCs w:val="28"/>
          <w:lang w:val="sv-SE"/>
        </w:rPr>
        <w:t xml:space="preserve"> </w:t>
      </w:r>
      <w:r w:rsidRPr="00197B21">
        <w:rPr>
          <w:rFonts w:eastAsia="MS Mincho" w:cs="Times New Roman"/>
          <w:color w:val="0D0D0D"/>
          <w:szCs w:val="28"/>
          <w:lang w:val="pt-BR" w:eastAsia="ja-JP"/>
        </w:rPr>
        <w:t>GV sử dụng KT đặt câu hỏi, p</w:t>
      </w:r>
      <w:r w:rsidR="001B174B" w:rsidRPr="00197B21">
        <w:rPr>
          <w:rFonts w:eastAsia="MS Mincho" w:cs="Times New Roman"/>
          <w:color w:val="0D0D0D"/>
          <w:szCs w:val="28"/>
          <w:lang w:val="pt-BR" w:eastAsia="ja-JP"/>
        </w:rPr>
        <w:t>hương pháp hoạt động</w:t>
      </w:r>
      <w:r w:rsidRPr="00197B21">
        <w:rPr>
          <w:rFonts w:eastAsia="MS Mincho" w:cs="Times New Roman"/>
          <w:color w:val="0D0D0D"/>
          <w:szCs w:val="28"/>
          <w:lang w:val="pt-BR" w:eastAsia="ja-JP"/>
        </w:rPr>
        <w:t xml:space="preserve"> nhóm</w:t>
      </w:r>
      <w:r w:rsidR="001B174B" w:rsidRPr="00197B21">
        <w:rPr>
          <w:rFonts w:eastAsia="MS Mincho" w:cs="Times New Roman"/>
          <w:color w:val="0D0D0D"/>
          <w:szCs w:val="28"/>
          <w:lang w:val="pt-BR" w:eastAsia="ja-JP"/>
        </w:rPr>
        <w:t>,</w:t>
      </w:r>
      <w:r w:rsidRPr="00197B21">
        <w:rPr>
          <w:rFonts w:eastAsia="MS Mincho" w:cs="Times New Roman"/>
          <w:color w:val="0D0D0D"/>
          <w:szCs w:val="28"/>
          <w:lang w:val="pt-BR" w:eastAsia="ja-JP"/>
        </w:rPr>
        <w:t xml:space="preserve"> dự án, HS vận dụng kĩ năng đọc thu thập thông tin, trình bày một phút để tìm hiểu.</w:t>
      </w:r>
      <w:r w:rsidRPr="00197B21">
        <w:rPr>
          <w:rFonts w:cs="Times New Roman"/>
          <w:color w:val="000000"/>
          <w:szCs w:val="28"/>
          <w:lang w:val="sv-SE"/>
        </w:rPr>
        <w:t xml:space="preserve"> </w:t>
      </w:r>
    </w:p>
    <w:p w14:paraId="1A74DB4D" w14:textId="77777777" w:rsidR="0071721C" w:rsidRPr="00197B21" w:rsidRDefault="0071721C" w:rsidP="00A51D54">
      <w:pPr>
        <w:spacing w:after="0" w:line="276" w:lineRule="auto"/>
        <w:jc w:val="both"/>
        <w:rPr>
          <w:rFonts w:cs="Times New Roman"/>
          <w:b/>
          <w:color w:val="0070C0"/>
          <w:szCs w:val="28"/>
          <w:lang w:val="sv-SE"/>
        </w:rPr>
      </w:pPr>
      <w:r w:rsidRPr="00197B21">
        <w:rPr>
          <w:rFonts w:cs="Times New Roman"/>
          <w:color w:val="0070C0"/>
          <w:szCs w:val="28"/>
          <w:lang w:val="sv-SE"/>
        </w:rPr>
        <w:t xml:space="preserve"> </w:t>
      </w:r>
      <w:r w:rsidRPr="00197B21">
        <w:rPr>
          <w:rFonts w:cs="Times New Roman"/>
          <w:b/>
          <w:color w:val="0070C0"/>
          <w:szCs w:val="28"/>
          <w:lang w:val="sv-SE"/>
        </w:rPr>
        <w:t>c. Sản phẩm</w:t>
      </w:r>
    </w:p>
    <w:p w14:paraId="100DDBBD" w14:textId="25B1611E" w:rsidR="0071721C" w:rsidRPr="00197B21" w:rsidRDefault="0071721C" w:rsidP="00A51D54">
      <w:pPr>
        <w:spacing w:after="0" w:line="276" w:lineRule="auto"/>
        <w:ind w:firstLine="284"/>
        <w:jc w:val="both"/>
        <w:rPr>
          <w:rFonts w:cs="Times New Roman"/>
          <w:color w:val="000000"/>
          <w:szCs w:val="28"/>
          <w:lang w:val="sv-SE"/>
        </w:rPr>
      </w:pPr>
      <w:r w:rsidRPr="00197B21">
        <w:rPr>
          <w:rFonts w:cs="Times New Roman"/>
          <w:color w:val="000000"/>
          <w:szCs w:val="28"/>
          <w:lang w:val="sv-SE"/>
        </w:rPr>
        <w:t>Sản phẩm của HS và câu trả lời</w:t>
      </w:r>
      <w:r w:rsidR="00426453" w:rsidRPr="00197B21">
        <w:rPr>
          <w:rFonts w:cs="Times New Roman"/>
          <w:color w:val="000000"/>
          <w:szCs w:val="28"/>
          <w:lang w:val="sv-SE"/>
        </w:rPr>
        <w:t>.</w:t>
      </w:r>
    </w:p>
    <w:p w14:paraId="7EB38F10" w14:textId="77777777" w:rsidR="0071721C" w:rsidRPr="00197B21" w:rsidRDefault="0071721C" w:rsidP="00A51D54">
      <w:pPr>
        <w:spacing w:after="0" w:line="276" w:lineRule="auto"/>
        <w:jc w:val="both"/>
        <w:rPr>
          <w:rFonts w:cs="Times New Roman"/>
          <w:b/>
          <w:color w:val="0070C0"/>
          <w:szCs w:val="28"/>
          <w:lang w:val="sv-SE"/>
        </w:rPr>
      </w:pPr>
      <w:r w:rsidRPr="00197B21">
        <w:rPr>
          <w:rFonts w:cs="Times New Roman"/>
          <w:b/>
          <w:color w:val="0070C0"/>
          <w:szCs w:val="28"/>
          <w:lang w:val="sv-SE"/>
        </w:rPr>
        <w:t xml:space="preserve">d. Tổ chức thực hiện: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04"/>
        <w:gridCol w:w="5635"/>
      </w:tblGrid>
      <w:tr w:rsidR="0071721C" w:rsidRPr="00197B21" w14:paraId="20E8FCBC" w14:textId="77777777" w:rsidTr="00703B9E">
        <w:tc>
          <w:tcPr>
            <w:tcW w:w="450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49845BDD" w14:textId="0724A924" w:rsidR="0071721C" w:rsidRPr="00197B21" w:rsidRDefault="00F44458" w:rsidP="00A51D54">
            <w:pPr>
              <w:spacing w:after="0" w:line="276" w:lineRule="auto"/>
              <w:jc w:val="center"/>
              <w:rPr>
                <w:rFonts w:eastAsia="Times New Roman" w:cs="Times New Roman"/>
                <w:color w:val="000000"/>
                <w:szCs w:val="28"/>
              </w:rPr>
            </w:pPr>
            <w:r w:rsidRPr="00197B21">
              <w:rPr>
                <w:rFonts w:eastAsia="Times New Roman" w:cs="Times New Roman"/>
                <w:b/>
                <w:bCs/>
                <w:color w:val="000000"/>
                <w:szCs w:val="28"/>
              </w:rPr>
              <w:t xml:space="preserve">Hoạt động </w:t>
            </w:r>
            <w:r w:rsidR="003D5C84" w:rsidRPr="00197B21">
              <w:rPr>
                <w:rFonts w:eastAsia="Times New Roman" w:cs="Times New Roman"/>
                <w:b/>
                <w:bCs/>
                <w:szCs w:val="28"/>
              </w:rPr>
              <w:t>c</w:t>
            </w:r>
            <w:r w:rsidRPr="00197B21">
              <w:rPr>
                <w:rFonts w:eastAsia="Times New Roman" w:cs="Times New Roman"/>
                <w:b/>
                <w:bCs/>
                <w:szCs w:val="28"/>
              </w:rPr>
              <w:t>ủa</w:t>
            </w:r>
            <w:r w:rsidRPr="00197B21">
              <w:rPr>
                <w:rFonts w:eastAsia="Times New Roman" w:cs="Times New Roman"/>
                <w:b/>
                <w:bCs/>
                <w:color w:val="000000"/>
                <w:szCs w:val="28"/>
              </w:rPr>
              <w:t xml:space="preserve"> GV và HS</w:t>
            </w:r>
          </w:p>
        </w:tc>
        <w:tc>
          <w:tcPr>
            <w:tcW w:w="563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75C4FB48" w14:textId="55A23677" w:rsidR="0071721C" w:rsidRPr="00197B21" w:rsidRDefault="00F44458" w:rsidP="00A51D54">
            <w:pPr>
              <w:spacing w:after="0" w:line="276" w:lineRule="auto"/>
              <w:jc w:val="center"/>
              <w:rPr>
                <w:rFonts w:eastAsia="Times New Roman" w:cs="Times New Roman"/>
                <w:color w:val="000000"/>
                <w:szCs w:val="28"/>
              </w:rPr>
            </w:pPr>
            <w:r w:rsidRPr="00197B21">
              <w:rPr>
                <w:rFonts w:eastAsia="Times New Roman" w:cs="Times New Roman"/>
                <w:b/>
                <w:bCs/>
                <w:color w:val="000000"/>
                <w:szCs w:val="28"/>
              </w:rPr>
              <w:t>Dự kiến sản phẩm</w:t>
            </w:r>
          </w:p>
        </w:tc>
      </w:tr>
      <w:tr w:rsidR="0071721C" w:rsidRPr="00197B21" w14:paraId="4F585BB5" w14:textId="77777777" w:rsidTr="00703B9E">
        <w:tc>
          <w:tcPr>
            <w:tcW w:w="4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346A47" w14:textId="793DEBE8"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b/>
                <w:bCs/>
                <w:color w:val="FF0000"/>
                <w:szCs w:val="28"/>
              </w:rPr>
              <w:t xml:space="preserve"> Bước 1: </w:t>
            </w:r>
            <w:r w:rsidRPr="00197B21">
              <w:rPr>
                <w:rFonts w:eastAsia="Times New Roman" w:cs="Times New Roman"/>
                <w:b/>
                <w:bCs/>
                <w:color w:val="000000"/>
                <w:szCs w:val="28"/>
              </w:rPr>
              <w:t>Chuyển</w:t>
            </w:r>
            <w:r w:rsidR="00D34CE4" w:rsidRPr="00197B21">
              <w:rPr>
                <w:rFonts w:eastAsia="Times New Roman" w:cs="Times New Roman"/>
                <w:b/>
                <w:bCs/>
                <w:color w:val="000000"/>
                <w:szCs w:val="28"/>
              </w:rPr>
              <w:t xml:space="preserve"> giao nhiệm vụ</w:t>
            </w:r>
            <w:r w:rsidRPr="00197B21">
              <w:rPr>
                <w:rFonts w:eastAsia="Times New Roman" w:cs="Times New Roman"/>
                <w:color w:val="000000"/>
                <w:szCs w:val="28"/>
              </w:rPr>
              <w:t> </w:t>
            </w:r>
          </w:p>
          <w:p w14:paraId="66DDDF30"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Giáo viên nêu yêu cầu:</w:t>
            </w:r>
          </w:p>
          <w:p w14:paraId="68C81385" w14:textId="77777777" w:rsidR="0071721C" w:rsidRPr="00197B21" w:rsidRDefault="0071721C" w:rsidP="00A51D54">
            <w:pPr>
              <w:tabs>
                <w:tab w:val="left" w:pos="540"/>
              </w:tabs>
              <w:spacing w:after="0" w:line="276" w:lineRule="auto"/>
              <w:jc w:val="both"/>
              <w:rPr>
                <w:rFonts w:eastAsia="Times New Roman" w:cs="Times New Roman"/>
                <w:i/>
                <w:color w:val="000000"/>
                <w:szCs w:val="28"/>
              </w:rPr>
            </w:pPr>
            <w:r w:rsidRPr="00197B21">
              <w:rPr>
                <w:rFonts w:cs="Times New Roman"/>
                <w:b/>
                <w:i/>
                <w:szCs w:val="28"/>
              </w:rPr>
              <w:t>Nhóm 1</w:t>
            </w:r>
            <w:r w:rsidRPr="00197B21">
              <w:rPr>
                <w:rFonts w:cs="Times New Roman"/>
                <w:i/>
                <w:szCs w:val="28"/>
              </w:rPr>
              <w:t xml:space="preserve">: </w:t>
            </w:r>
            <w:r w:rsidRPr="00197B21">
              <w:rPr>
                <w:rFonts w:eastAsia="Times New Roman" w:cs="Times New Roman"/>
                <w:i/>
                <w:color w:val="000000"/>
                <w:szCs w:val="28"/>
              </w:rPr>
              <w:t>Nêu những hiểu biết của em về tác giả Trần Quốc Tuấn?</w:t>
            </w:r>
          </w:p>
          <w:p w14:paraId="1EE4CF93" w14:textId="39539D78" w:rsidR="00931671" w:rsidRPr="00197B21" w:rsidRDefault="00931671" w:rsidP="00A51D54">
            <w:pPr>
              <w:tabs>
                <w:tab w:val="left" w:pos="540"/>
              </w:tabs>
              <w:spacing w:after="0" w:line="276" w:lineRule="auto"/>
              <w:jc w:val="both"/>
              <w:rPr>
                <w:rFonts w:eastAsia="Times New Roman" w:cs="Times New Roman"/>
                <w:b/>
                <w:color w:val="000000"/>
                <w:szCs w:val="28"/>
              </w:rPr>
            </w:pPr>
            <w:r w:rsidRPr="00197B21">
              <w:rPr>
                <w:rFonts w:eastAsia="Times New Roman" w:cs="Times New Roman"/>
                <w:b/>
                <w:color w:val="000000"/>
                <w:szCs w:val="28"/>
              </w:rPr>
              <w:t xml:space="preserve">Thực hiện đọc: GV hướng dẫn HS đọc văn bản </w:t>
            </w:r>
          </w:p>
          <w:p w14:paraId="57CCDB82" w14:textId="548D31AC" w:rsidR="00931671" w:rsidRPr="00197B21" w:rsidRDefault="00931671" w:rsidP="00A51D54">
            <w:pPr>
              <w:tabs>
                <w:tab w:val="left" w:pos="540"/>
              </w:tabs>
              <w:spacing w:after="0" w:line="276" w:lineRule="auto"/>
              <w:jc w:val="both"/>
              <w:rPr>
                <w:rFonts w:eastAsia="Times New Roman" w:cs="Times New Roman"/>
                <w:color w:val="000000"/>
                <w:szCs w:val="28"/>
              </w:rPr>
            </w:pPr>
            <w:r w:rsidRPr="00197B21">
              <w:rPr>
                <w:rFonts w:eastAsia="Times New Roman" w:cs="Times New Roman"/>
                <w:b/>
                <w:color w:val="000000"/>
                <w:szCs w:val="28"/>
              </w:rPr>
              <w:t xml:space="preserve">- </w:t>
            </w:r>
            <w:r w:rsidRPr="00197B21">
              <w:rPr>
                <w:rFonts w:eastAsia="Times New Roman" w:cs="Times New Roman"/>
                <w:color w:val="000000"/>
                <w:szCs w:val="28"/>
              </w:rPr>
              <w:t>Đọc đúng c</w:t>
            </w:r>
            <w:r w:rsidR="00703B9E" w:rsidRPr="00197B21">
              <w:rPr>
                <w:rFonts w:eastAsia="Times New Roman" w:cs="Times New Roman"/>
                <w:color w:val="000000"/>
                <w:szCs w:val="28"/>
              </w:rPr>
              <w:t>h</w:t>
            </w:r>
            <w:r w:rsidRPr="00197B21">
              <w:rPr>
                <w:rFonts w:eastAsia="Times New Roman" w:cs="Times New Roman"/>
                <w:color w:val="000000"/>
                <w:szCs w:val="28"/>
              </w:rPr>
              <w:t>ính tả, rõ ràng</w:t>
            </w:r>
            <w:r w:rsidR="00703B9E" w:rsidRPr="00197B21">
              <w:rPr>
                <w:rFonts w:eastAsia="Times New Roman" w:cs="Times New Roman"/>
                <w:color w:val="000000"/>
                <w:szCs w:val="28"/>
              </w:rPr>
              <w:t>.</w:t>
            </w:r>
            <w:r w:rsidRPr="00197B21">
              <w:rPr>
                <w:rFonts w:eastAsia="Times New Roman" w:cs="Times New Roman"/>
                <w:color w:val="000000"/>
                <w:szCs w:val="28"/>
              </w:rPr>
              <w:t xml:space="preserve"> </w:t>
            </w:r>
          </w:p>
          <w:p w14:paraId="26F3C0EE" w14:textId="64AD21F6" w:rsidR="00931671" w:rsidRPr="00197B21" w:rsidRDefault="00931671" w:rsidP="00A51D54">
            <w:pPr>
              <w:tabs>
                <w:tab w:val="left" w:pos="540"/>
              </w:tabs>
              <w:spacing w:after="0" w:line="276" w:lineRule="auto"/>
              <w:jc w:val="both"/>
              <w:rPr>
                <w:rFonts w:cs="Times New Roman"/>
                <w:szCs w:val="28"/>
              </w:rPr>
            </w:pPr>
            <w:r w:rsidRPr="00197B21">
              <w:rPr>
                <w:rFonts w:eastAsia="Times New Roman" w:cs="Times New Roman"/>
                <w:color w:val="000000"/>
                <w:szCs w:val="28"/>
              </w:rPr>
              <w:t>- Đọc diễn cảm, phù hợp với cảm xúc của tác giả đối với từng thời điểm.</w:t>
            </w:r>
          </w:p>
          <w:p w14:paraId="5EA1C269" w14:textId="3113C5BC" w:rsidR="0071721C" w:rsidRPr="00197B21" w:rsidRDefault="0071721C" w:rsidP="00A51D54">
            <w:pPr>
              <w:tabs>
                <w:tab w:val="left" w:pos="540"/>
              </w:tabs>
              <w:spacing w:after="0" w:line="276" w:lineRule="auto"/>
              <w:jc w:val="both"/>
              <w:rPr>
                <w:rFonts w:cs="Times New Roman"/>
                <w:i/>
                <w:szCs w:val="28"/>
                <w:lang w:val="pt-BR"/>
              </w:rPr>
            </w:pPr>
            <w:r w:rsidRPr="00197B21">
              <w:rPr>
                <w:rFonts w:cs="Times New Roman"/>
                <w:b/>
                <w:i/>
                <w:szCs w:val="28"/>
              </w:rPr>
              <w:t>Nhóm 2</w:t>
            </w:r>
            <w:r w:rsidR="00D34CE4" w:rsidRPr="00197B21">
              <w:rPr>
                <w:rFonts w:cs="Times New Roman"/>
                <w:b/>
                <w:i/>
                <w:szCs w:val="28"/>
              </w:rPr>
              <w:t>:</w:t>
            </w:r>
            <w:r w:rsidRPr="00197B21">
              <w:rPr>
                <w:rFonts w:cs="Times New Roman"/>
                <w:i/>
                <w:szCs w:val="28"/>
              </w:rPr>
              <w:t xml:space="preserve"> </w:t>
            </w:r>
            <w:r w:rsidRPr="00197B21">
              <w:rPr>
                <w:rFonts w:cs="Times New Roman"/>
                <w:i/>
                <w:szCs w:val="28"/>
                <w:lang w:val="pt-BR"/>
              </w:rPr>
              <w:t xml:space="preserve">Em hiểu gì về </w:t>
            </w:r>
            <w:r w:rsidR="00F07154" w:rsidRPr="00197B21">
              <w:rPr>
                <w:rFonts w:cs="Times New Roman"/>
                <w:i/>
                <w:szCs w:val="28"/>
                <w:lang w:val="pt-BR"/>
              </w:rPr>
              <w:t>văn bản</w:t>
            </w:r>
            <w:r w:rsidRPr="00197B21">
              <w:rPr>
                <w:rFonts w:cs="Times New Roman"/>
                <w:i/>
                <w:szCs w:val="28"/>
                <w:lang w:val="pt-BR"/>
              </w:rPr>
              <w:t>?</w:t>
            </w:r>
          </w:p>
          <w:p w14:paraId="7EAC21F6" w14:textId="57F2CBF7" w:rsidR="00BC0A27" w:rsidRPr="00197B21" w:rsidRDefault="00703B9E" w:rsidP="00A51D54">
            <w:pPr>
              <w:spacing w:after="0" w:line="276" w:lineRule="auto"/>
              <w:jc w:val="both"/>
              <w:rPr>
                <w:rFonts w:cs="Times New Roman"/>
                <w:szCs w:val="28"/>
                <w:lang w:val="sv-SE"/>
              </w:rPr>
            </w:pPr>
            <w:r w:rsidRPr="00197B21">
              <w:rPr>
                <w:rFonts w:cs="Times New Roman"/>
                <w:szCs w:val="28"/>
                <w:lang w:val="sv-SE"/>
              </w:rPr>
              <w:t>-</w:t>
            </w:r>
            <w:r w:rsidR="00D34CE4" w:rsidRPr="00197B21">
              <w:rPr>
                <w:rFonts w:cs="Times New Roman"/>
                <w:szCs w:val="28"/>
                <w:lang w:val="sv-SE"/>
              </w:rPr>
              <w:t xml:space="preserve"> </w:t>
            </w:r>
            <w:r w:rsidR="00BC0A27" w:rsidRPr="00197B21">
              <w:rPr>
                <w:rFonts w:cs="Times New Roman"/>
                <w:szCs w:val="28"/>
                <w:lang w:val="sv-SE"/>
              </w:rPr>
              <w:t>Hoàn cảnh ra đời</w:t>
            </w:r>
            <w:r w:rsidRPr="00197B21">
              <w:rPr>
                <w:rFonts w:cs="Times New Roman"/>
                <w:szCs w:val="28"/>
                <w:lang w:val="sv-SE"/>
              </w:rPr>
              <w:t>.</w:t>
            </w:r>
            <w:r w:rsidR="0071721C" w:rsidRPr="00197B21">
              <w:rPr>
                <w:rFonts w:cs="Times New Roman"/>
                <w:szCs w:val="28"/>
                <w:lang w:val="sv-SE"/>
              </w:rPr>
              <w:t xml:space="preserve"> </w:t>
            </w:r>
          </w:p>
          <w:p w14:paraId="2C9FE92F" w14:textId="1887A0FE" w:rsidR="0071721C" w:rsidRPr="00197B21" w:rsidRDefault="00703B9E" w:rsidP="00A51D54">
            <w:pPr>
              <w:spacing w:after="0" w:line="276" w:lineRule="auto"/>
              <w:jc w:val="both"/>
              <w:rPr>
                <w:rFonts w:cs="Times New Roman"/>
                <w:szCs w:val="28"/>
                <w:lang w:val="sv-SE"/>
              </w:rPr>
            </w:pPr>
            <w:r w:rsidRPr="00197B21">
              <w:rPr>
                <w:rFonts w:cs="Times New Roman"/>
                <w:szCs w:val="28"/>
                <w:lang w:val="sv-SE"/>
              </w:rPr>
              <w:t>-</w:t>
            </w:r>
            <w:r w:rsidR="0071721C" w:rsidRPr="00197B21">
              <w:rPr>
                <w:rFonts w:cs="Times New Roman"/>
                <w:szCs w:val="28"/>
                <w:lang w:val="sv-SE"/>
              </w:rPr>
              <w:t xml:space="preserve"> </w:t>
            </w:r>
            <w:r w:rsidR="00F07154" w:rsidRPr="00197B21">
              <w:rPr>
                <w:rFonts w:cs="Times New Roman"/>
                <w:szCs w:val="28"/>
                <w:lang w:val="sv-SE"/>
              </w:rPr>
              <w:t>Kiểu văn bản, nội dung nghị luận</w:t>
            </w:r>
            <w:r w:rsidRPr="00197B21">
              <w:rPr>
                <w:rFonts w:cs="Times New Roman"/>
                <w:szCs w:val="28"/>
                <w:lang w:val="sv-SE"/>
              </w:rPr>
              <w:t>.</w:t>
            </w:r>
          </w:p>
          <w:p w14:paraId="0DC16BA5" w14:textId="0BBC7575" w:rsidR="0071721C" w:rsidRPr="00197B21" w:rsidRDefault="00703B9E" w:rsidP="00A51D54">
            <w:pPr>
              <w:spacing w:after="0" w:line="276" w:lineRule="auto"/>
              <w:jc w:val="both"/>
              <w:rPr>
                <w:rFonts w:cs="Times New Roman"/>
                <w:szCs w:val="28"/>
                <w:lang w:val="sv-SE"/>
              </w:rPr>
            </w:pPr>
            <w:r w:rsidRPr="00197B21">
              <w:rPr>
                <w:rFonts w:cs="Times New Roman"/>
                <w:szCs w:val="28"/>
                <w:lang w:val="sv-SE"/>
              </w:rPr>
              <w:t>-</w:t>
            </w:r>
            <w:r w:rsidR="0071721C" w:rsidRPr="00197B21">
              <w:rPr>
                <w:rFonts w:cs="Times New Roman"/>
                <w:szCs w:val="28"/>
                <w:lang w:val="sv-SE"/>
              </w:rPr>
              <w:t xml:space="preserve"> Phương thức biểu đạt.</w:t>
            </w:r>
          </w:p>
          <w:p w14:paraId="76127BC5" w14:textId="13BBD531" w:rsidR="0071721C" w:rsidRPr="00197B21" w:rsidRDefault="0071721C" w:rsidP="00A51D54">
            <w:pPr>
              <w:spacing w:after="0" w:line="276" w:lineRule="auto"/>
              <w:jc w:val="both"/>
              <w:rPr>
                <w:rFonts w:eastAsia="Times New Roman" w:cs="Times New Roman"/>
                <w:i/>
                <w:color w:val="000000"/>
                <w:szCs w:val="28"/>
              </w:rPr>
            </w:pPr>
            <w:r w:rsidRPr="00197B21">
              <w:rPr>
                <w:rFonts w:eastAsia="Times New Roman" w:cs="Times New Roman"/>
                <w:b/>
                <w:i/>
                <w:color w:val="000000"/>
                <w:szCs w:val="28"/>
              </w:rPr>
              <w:t>Nhóm 3</w:t>
            </w:r>
            <w:r w:rsidR="00D34CE4" w:rsidRPr="00197B21">
              <w:rPr>
                <w:rFonts w:eastAsia="Times New Roman" w:cs="Times New Roman"/>
                <w:b/>
                <w:i/>
                <w:color w:val="000000"/>
                <w:szCs w:val="28"/>
              </w:rPr>
              <w:t>:</w:t>
            </w:r>
            <w:r w:rsidRPr="00197B21">
              <w:rPr>
                <w:rFonts w:eastAsia="Times New Roman" w:cs="Times New Roman"/>
                <w:i/>
                <w:color w:val="000000"/>
                <w:szCs w:val="28"/>
              </w:rPr>
              <w:t xml:space="preserve"> Nêu những hiểu biết của em về </w:t>
            </w:r>
            <w:r w:rsidR="00F07154" w:rsidRPr="00197B21">
              <w:rPr>
                <w:rFonts w:eastAsia="Times New Roman" w:cs="Times New Roman"/>
                <w:i/>
                <w:color w:val="000000"/>
                <w:szCs w:val="28"/>
              </w:rPr>
              <w:t>thể loại “hịch”?</w:t>
            </w:r>
          </w:p>
          <w:p w14:paraId="7929925A" w14:textId="3A1F6C70" w:rsidR="00F07154" w:rsidRPr="00197B21" w:rsidRDefault="0071721C" w:rsidP="00A51D54">
            <w:pPr>
              <w:spacing w:after="0" w:line="276" w:lineRule="auto"/>
              <w:jc w:val="both"/>
              <w:rPr>
                <w:rFonts w:cs="Times New Roman"/>
                <w:szCs w:val="28"/>
                <w:lang w:val="pt-BR"/>
              </w:rPr>
            </w:pPr>
            <w:r w:rsidRPr="00197B21">
              <w:rPr>
                <w:rFonts w:eastAsia="Times New Roman" w:cs="Times New Roman"/>
                <w:b/>
                <w:i/>
                <w:color w:val="000000"/>
                <w:szCs w:val="28"/>
              </w:rPr>
              <w:t>Nhóm 4</w:t>
            </w:r>
            <w:r w:rsidR="00D34CE4" w:rsidRPr="00197B21">
              <w:rPr>
                <w:rFonts w:eastAsia="Times New Roman" w:cs="Times New Roman"/>
                <w:b/>
                <w:i/>
                <w:color w:val="000000"/>
                <w:szCs w:val="28"/>
              </w:rPr>
              <w:t>:</w:t>
            </w:r>
            <w:r w:rsidRPr="00197B21">
              <w:rPr>
                <w:rFonts w:eastAsia="Times New Roman" w:cs="Times New Roman"/>
                <w:i/>
                <w:color w:val="000000"/>
                <w:szCs w:val="28"/>
              </w:rPr>
              <w:t xml:space="preserve"> Văn bản này </w:t>
            </w:r>
            <w:r w:rsidR="00F07154" w:rsidRPr="00197B21">
              <w:rPr>
                <w:rFonts w:eastAsia="Times New Roman" w:cs="Times New Roman"/>
                <w:i/>
                <w:color w:val="000000"/>
                <w:szCs w:val="28"/>
              </w:rPr>
              <w:t xml:space="preserve"> có b</w:t>
            </w:r>
            <w:r w:rsidR="00F07154" w:rsidRPr="00197B21">
              <w:rPr>
                <w:rFonts w:cs="Times New Roman"/>
                <w:i/>
                <w:szCs w:val="28"/>
                <w:lang w:val="pt-BR"/>
              </w:rPr>
              <w:t>ố cục mấy phần? Nêu cụ thể.</w:t>
            </w:r>
            <w:r w:rsidR="00F07154" w:rsidRPr="00197B21">
              <w:rPr>
                <w:rFonts w:eastAsia="Times New Roman" w:cs="Times New Roman"/>
                <w:color w:val="000000"/>
                <w:szCs w:val="28"/>
              </w:rPr>
              <w:t xml:space="preserve"> </w:t>
            </w:r>
          </w:p>
          <w:p w14:paraId="663F2BA9" w14:textId="581D5B21" w:rsidR="0071721C" w:rsidRPr="00197B21" w:rsidRDefault="00F97FE7" w:rsidP="00A51D54">
            <w:pPr>
              <w:spacing w:after="0" w:line="276" w:lineRule="auto"/>
              <w:jc w:val="both"/>
              <w:rPr>
                <w:rFonts w:cs="Times New Roman"/>
                <w:szCs w:val="28"/>
                <w:lang w:val="pt-BR"/>
              </w:rPr>
            </w:pPr>
            <w:r w:rsidRPr="00197B21">
              <w:rPr>
                <w:rFonts w:eastAsia="Times New Roman" w:cs="Times New Roman"/>
                <w:b/>
                <w:bCs/>
                <w:color w:val="FF0000"/>
                <w:szCs w:val="28"/>
              </w:rPr>
              <w:lastRenderedPageBreak/>
              <w:t xml:space="preserve"> Bước 2: </w:t>
            </w:r>
            <w:r w:rsidRPr="00197B21">
              <w:rPr>
                <w:rFonts w:eastAsia="Times New Roman" w:cs="Times New Roman"/>
                <w:b/>
                <w:bCs/>
                <w:szCs w:val="28"/>
              </w:rPr>
              <w:t>Thực hiện nhiệm vụ</w:t>
            </w:r>
          </w:p>
          <w:p w14:paraId="207AE470" w14:textId="4C0EAD0E"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làm việc cá nhân, suy nghĩ</w:t>
            </w:r>
            <w:r w:rsidR="00703B9E" w:rsidRPr="00197B21">
              <w:rPr>
                <w:rFonts w:eastAsia="Times New Roman" w:cs="Times New Roman"/>
                <w:color w:val="000000"/>
                <w:szCs w:val="28"/>
              </w:rPr>
              <w:t>.</w:t>
            </w:r>
          </w:p>
          <w:p w14:paraId="259A61B3" w14:textId="2637F715"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quan sát, hỗ trợ hs</w:t>
            </w:r>
            <w:r w:rsidR="00703B9E" w:rsidRPr="00197B21">
              <w:rPr>
                <w:rFonts w:eastAsia="Times New Roman" w:cs="Times New Roman"/>
                <w:color w:val="000000"/>
                <w:szCs w:val="28"/>
              </w:rPr>
              <w:t>.</w:t>
            </w:r>
          </w:p>
          <w:p w14:paraId="2EA2CEAB" w14:textId="1AA8C86A" w:rsidR="0071721C" w:rsidRPr="00197B21" w:rsidRDefault="00F97FE7"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Bước 3: </w:t>
            </w:r>
            <w:r w:rsidRPr="00197B21">
              <w:rPr>
                <w:rFonts w:eastAsia="Times New Roman" w:cs="Times New Roman"/>
                <w:b/>
                <w:bCs/>
                <w:szCs w:val="28"/>
              </w:rPr>
              <w:t>Báo cáo, thảo luận</w:t>
            </w:r>
          </w:p>
          <w:p w14:paraId="36DF4A44"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đứng tại chỗ trả lời</w:t>
            </w:r>
          </w:p>
          <w:p w14:paraId="2F30EBDF"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hướng dẫn, nghe Hs trình bày.</w:t>
            </w:r>
          </w:p>
          <w:p w14:paraId="02D58356" w14:textId="327881DF" w:rsidR="0071721C" w:rsidRPr="00197B21" w:rsidRDefault="00F97FE7"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Bước 4: </w:t>
            </w:r>
            <w:r w:rsidRPr="00197B21">
              <w:rPr>
                <w:rFonts w:eastAsia="Times New Roman" w:cs="Times New Roman"/>
                <w:b/>
                <w:bCs/>
                <w:szCs w:val="28"/>
              </w:rPr>
              <w:t>Kết luận, nhận định</w:t>
            </w:r>
          </w:p>
          <w:p w14:paraId="541C2BFE" w14:textId="0618E582" w:rsidR="0071721C"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71721C" w:rsidRPr="00197B21">
              <w:rPr>
                <w:rFonts w:eastAsia="Times New Roman" w:cs="Times New Roman"/>
                <w:color w:val="000000"/>
                <w:szCs w:val="28"/>
              </w:rPr>
              <w:t xml:space="preserve"> Giáo viên nhận xét, đánh giá, chuẩn kiến thức.</w:t>
            </w:r>
          </w:p>
          <w:p w14:paraId="57D0A07E"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=&gt; Giáo viên chốt kiến thức và ghi bảng.                    </w:t>
            </w:r>
          </w:p>
        </w:tc>
        <w:tc>
          <w:tcPr>
            <w:tcW w:w="5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EFEFE" w14:textId="219A38ED" w:rsidR="006D0758" w:rsidRPr="00197B21" w:rsidRDefault="006D0758" w:rsidP="00A51D54">
            <w:pPr>
              <w:spacing w:after="0" w:line="276" w:lineRule="auto"/>
              <w:jc w:val="both"/>
              <w:rPr>
                <w:rFonts w:eastAsia="Times New Roman" w:cs="Times New Roman"/>
                <w:b/>
                <w:color w:val="FF0000"/>
                <w:szCs w:val="28"/>
                <w:lang w:val="vi-VN"/>
              </w:rPr>
            </w:pPr>
            <w:r w:rsidRPr="00197B21">
              <w:rPr>
                <w:rFonts w:eastAsia="Times New Roman" w:cs="Times New Roman"/>
                <w:b/>
                <w:color w:val="FF0000"/>
                <w:szCs w:val="28"/>
                <w:lang w:val="vi-VN"/>
              </w:rPr>
              <w:lastRenderedPageBreak/>
              <w:t xml:space="preserve">I. Đọc- </w:t>
            </w:r>
            <w:r w:rsidRPr="00197B21">
              <w:rPr>
                <w:rFonts w:eastAsia="Times New Roman" w:cs="Times New Roman"/>
                <w:b/>
                <w:color w:val="FF0000"/>
                <w:szCs w:val="28"/>
              </w:rPr>
              <w:t>khám phá</w:t>
            </w:r>
            <w:r w:rsidRPr="00197B21">
              <w:rPr>
                <w:rFonts w:eastAsia="Times New Roman" w:cs="Times New Roman"/>
                <w:b/>
                <w:color w:val="FF0000"/>
                <w:szCs w:val="28"/>
                <w:lang w:val="vi-VN"/>
              </w:rPr>
              <w:t xml:space="preserve"> chung</w:t>
            </w:r>
          </w:p>
          <w:p w14:paraId="79A9DDDB" w14:textId="23D37093" w:rsidR="0071721C" w:rsidRPr="00197B21" w:rsidRDefault="0071721C" w:rsidP="00A51D54">
            <w:pPr>
              <w:spacing w:after="0" w:line="276" w:lineRule="auto"/>
              <w:jc w:val="both"/>
              <w:rPr>
                <w:rFonts w:eastAsia="Times New Roman" w:cs="Times New Roman"/>
                <w:color w:val="000000"/>
                <w:szCs w:val="28"/>
              </w:rPr>
            </w:pPr>
          </w:p>
          <w:p w14:paraId="04B123D5" w14:textId="7198E387" w:rsidR="0071721C" w:rsidRPr="00197B21" w:rsidRDefault="00D34CE4"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1. Tác giả</w:t>
            </w:r>
          </w:p>
          <w:p w14:paraId="1AB84CDE"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T</w:t>
            </w:r>
            <w:r w:rsidR="0067016C" w:rsidRPr="00197B21">
              <w:rPr>
                <w:rFonts w:eastAsia="Times New Roman" w:cs="Times New Roman"/>
                <w:color w:val="000000"/>
                <w:szCs w:val="28"/>
              </w:rPr>
              <w:t xml:space="preserve">rần </w:t>
            </w:r>
            <w:r w:rsidRPr="00197B21">
              <w:rPr>
                <w:rFonts w:eastAsia="Times New Roman" w:cs="Times New Roman"/>
                <w:color w:val="000000"/>
                <w:szCs w:val="28"/>
              </w:rPr>
              <w:t>Q</w:t>
            </w:r>
            <w:r w:rsidR="0067016C" w:rsidRPr="00197B21">
              <w:rPr>
                <w:rFonts w:eastAsia="Times New Roman" w:cs="Times New Roman"/>
                <w:color w:val="000000"/>
                <w:szCs w:val="28"/>
              </w:rPr>
              <w:t xml:space="preserve">uốc </w:t>
            </w:r>
            <w:r w:rsidRPr="00197B21">
              <w:rPr>
                <w:rFonts w:eastAsia="Times New Roman" w:cs="Times New Roman"/>
                <w:color w:val="000000"/>
                <w:szCs w:val="28"/>
              </w:rPr>
              <w:t>Tuấn (1231? – 1300 )</w:t>
            </w:r>
          </w:p>
          <w:p w14:paraId="2B6993C0" w14:textId="51D68B20"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Tước Hưng Đạo Vương, là một danh tướng đời Trần có công lao lớn trong ba cuộc kháng chiến chống quân xâm lược Mông</w:t>
            </w:r>
            <w:r w:rsidR="00DA0337" w:rsidRPr="00197B21">
              <w:rPr>
                <w:rFonts w:eastAsia="Times New Roman" w:cs="Times New Roman"/>
                <w:color w:val="000000"/>
                <w:szCs w:val="28"/>
              </w:rPr>
              <w:t xml:space="preserve"> </w:t>
            </w:r>
            <w:r w:rsidR="00F97FE7" w:rsidRPr="00197B21">
              <w:rPr>
                <w:rFonts w:eastAsia="Times New Roman" w:cs="Times New Roman"/>
                <w:color w:val="000000"/>
                <w:szCs w:val="28"/>
              </w:rPr>
              <w:t>– Nguyên.</w:t>
            </w:r>
          </w:p>
          <w:p w14:paraId="0C5601F2" w14:textId="3D50A1D0" w:rsidR="0071721C" w:rsidRPr="00197B21" w:rsidRDefault="0071721C" w:rsidP="00A51D54">
            <w:pPr>
              <w:tabs>
                <w:tab w:val="left" w:pos="2415"/>
              </w:tabs>
              <w:spacing w:after="0" w:line="276" w:lineRule="auto"/>
              <w:jc w:val="both"/>
              <w:rPr>
                <w:rFonts w:cs="Times New Roman"/>
                <w:b/>
                <w:color w:val="000000"/>
                <w:szCs w:val="28"/>
              </w:rPr>
            </w:pPr>
            <w:r w:rsidRPr="00197B21">
              <w:rPr>
                <w:rFonts w:cs="Times New Roman"/>
                <w:b/>
                <w:color w:val="000000"/>
                <w:szCs w:val="28"/>
              </w:rPr>
              <w:t xml:space="preserve">2.  </w:t>
            </w:r>
            <w:r w:rsidR="006D0758" w:rsidRPr="00197B21">
              <w:rPr>
                <w:rFonts w:cs="Times New Roman"/>
                <w:b/>
                <w:color w:val="000000"/>
                <w:szCs w:val="28"/>
              </w:rPr>
              <w:t xml:space="preserve">Văn bản </w:t>
            </w:r>
            <w:r w:rsidR="00F97FE7" w:rsidRPr="00197B21">
              <w:rPr>
                <w:rFonts w:cs="Times New Roman"/>
                <w:b/>
                <w:color w:val="000000"/>
                <w:szCs w:val="28"/>
              </w:rPr>
              <w:t> </w:t>
            </w:r>
          </w:p>
          <w:p w14:paraId="5A95688B" w14:textId="77777777" w:rsidR="0071721C" w:rsidRPr="00197B21" w:rsidRDefault="0071721C" w:rsidP="00A51D54">
            <w:pPr>
              <w:tabs>
                <w:tab w:val="left" w:pos="2415"/>
              </w:tabs>
              <w:spacing w:after="0" w:line="276" w:lineRule="auto"/>
              <w:jc w:val="both"/>
              <w:rPr>
                <w:rFonts w:cs="Times New Roman"/>
                <w:b/>
                <w:color w:val="000000"/>
                <w:szCs w:val="28"/>
              </w:rPr>
            </w:pPr>
            <w:r w:rsidRPr="00197B21">
              <w:rPr>
                <w:rFonts w:cs="Times New Roman"/>
                <w:b/>
                <w:color w:val="000000"/>
                <w:szCs w:val="28"/>
              </w:rPr>
              <w:t>a. Đọc, từ khó</w:t>
            </w:r>
          </w:p>
          <w:p w14:paraId="30D88F36" w14:textId="5F6C0B92"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b/>
                <w:color w:val="000000"/>
                <w:szCs w:val="28"/>
              </w:rPr>
              <w:t>b</w:t>
            </w:r>
            <w:r w:rsidR="00DD7EBB" w:rsidRPr="00197B21">
              <w:rPr>
                <w:rFonts w:eastAsia="Times New Roman" w:cs="Times New Roman"/>
                <w:b/>
                <w:color w:val="000000"/>
                <w:szCs w:val="28"/>
              </w:rPr>
              <w:t xml:space="preserve">. </w:t>
            </w:r>
            <w:r w:rsidRPr="00197B21">
              <w:rPr>
                <w:rFonts w:eastAsia="Times New Roman" w:cs="Times New Roman"/>
                <w:b/>
                <w:color w:val="000000"/>
                <w:szCs w:val="28"/>
              </w:rPr>
              <w:t>H</w:t>
            </w:r>
            <w:r w:rsidR="0067016C" w:rsidRPr="00197B21">
              <w:rPr>
                <w:rFonts w:eastAsia="Times New Roman" w:cs="Times New Roman"/>
                <w:b/>
                <w:color w:val="000000"/>
                <w:szCs w:val="28"/>
              </w:rPr>
              <w:t>oàn cảnh sáng tác</w:t>
            </w:r>
            <w:r w:rsidRPr="00197B21">
              <w:rPr>
                <w:rFonts w:eastAsia="Times New Roman" w:cs="Times New Roman"/>
                <w:color w:val="000000"/>
                <w:szCs w:val="28"/>
              </w:rPr>
              <w:t>: Khoảng trước cuộc kháng chiến chống quân Mông - Nguyên lần thứ hai</w:t>
            </w:r>
            <w:r w:rsidR="00F97FE7" w:rsidRPr="00197B21">
              <w:rPr>
                <w:rFonts w:eastAsia="Times New Roman" w:cs="Times New Roman"/>
                <w:color w:val="000000"/>
                <w:szCs w:val="28"/>
              </w:rPr>
              <w:t xml:space="preserve"> 1285.</w:t>
            </w:r>
          </w:p>
          <w:p w14:paraId="7EFAE7F9" w14:textId="77777777" w:rsidR="0071721C" w:rsidRPr="00197B21" w:rsidRDefault="0071721C"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Văn bản được viết bằng chữ Hán.</w:t>
            </w:r>
          </w:p>
          <w:p w14:paraId="6AC6EA6C" w14:textId="77777777" w:rsidR="00A9143E" w:rsidRPr="00197B21" w:rsidRDefault="00A9143E" w:rsidP="00A51D54">
            <w:pPr>
              <w:spacing w:after="0" w:line="276" w:lineRule="auto"/>
              <w:jc w:val="both"/>
              <w:rPr>
                <w:rFonts w:eastAsia="Times New Roman" w:cs="Times New Roman"/>
                <w:b/>
                <w:szCs w:val="28"/>
                <w:lang w:val="vi-VN"/>
              </w:rPr>
            </w:pPr>
            <w:r w:rsidRPr="00197B21">
              <w:rPr>
                <w:rFonts w:eastAsia="Times New Roman" w:cs="Times New Roman"/>
                <w:b/>
                <w:szCs w:val="28"/>
                <w:lang w:val="vi-VN"/>
              </w:rPr>
              <w:t>c. Kiểu văn bản</w:t>
            </w:r>
            <w:r w:rsidRPr="00197B21">
              <w:rPr>
                <w:rFonts w:eastAsia="Times New Roman" w:cs="Times New Roman"/>
                <w:b/>
                <w:szCs w:val="28"/>
              </w:rPr>
              <w:t xml:space="preserve"> và nội dung nghị luận.</w:t>
            </w:r>
            <w:r w:rsidRPr="00197B21">
              <w:rPr>
                <w:rFonts w:eastAsia="Times New Roman" w:cs="Times New Roman"/>
                <w:b/>
                <w:szCs w:val="28"/>
                <w:lang w:val="vi-VN"/>
              </w:rPr>
              <w:t xml:space="preserve"> </w:t>
            </w:r>
          </w:p>
          <w:p w14:paraId="6C1C1CFB" w14:textId="77777777" w:rsidR="00A9143E" w:rsidRPr="00197B21" w:rsidRDefault="00A9143E" w:rsidP="00A51D54">
            <w:pPr>
              <w:spacing w:after="0" w:line="276" w:lineRule="auto"/>
              <w:jc w:val="both"/>
              <w:rPr>
                <w:rFonts w:eastAsia="Times New Roman" w:cs="Times New Roman"/>
                <w:szCs w:val="28"/>
              </w:rPr>
            </w:pPr>
            <w:r w:rsidRPr="00197B21">
              <w:rPr>
                <w:rFonts w:eastAsia="Times New Roman" w:cs="Times New Roman"/>
                <w:szCs w:val="28"/>
              </w:rPr>
              <w:t xml:space="preserve">- </w:t>
            </w:r>
            <w:r w:rsidRPr="00197B21">
              <w:rPr>
                <w:rFonts w:eastAsia="Times New Roman" w:cs="Times New Roman"/>
                <w:szCs w:val="28"/>
                <w:lang w:val="vi-VN"/>
              </w:rPr>
              <w:t xml:space="preserve"> Kiểu văn bản: Nghị luận về vấn đề xã hội</w:t>
            </w:r>
            <w:r w:rsidRPr="00197B21">
              <w:rPr>
                <w:rFonts w:eastAsia="Times New Roman" w:cs="Times New Roman"/>
                <w:szCs w:val="28"/>
              </w:rPr>
              <w:t>.</w:t>
            </w:r>
          </w:p>
          <w:p w14:paraId="0D90AAAB" w14:textId="3A4E5B8D" w:rsidR="00A9143E" w:rsidRPr="00197B21" w:rsidRDefault="00A9143E" w:rsidP="00A51D54">
            <w:pPr>
              <w:spacing w:after="0" w:line="276" w:lineRule="auto"/>
              <w:jc w:val="both"/>
              <w:rPr>
                <w:rFonts w:eastAsia="Times New Roman" w:cs="Times New Roman"/>
                <w:szCs w:val="28"/>
                <w:lang w:val="vi-VN"/>
              </w:rPr>
            </w:pPr>
            <w:r w:rsidRPr="00197B21">
              <w:rPr>
                <w:rFonts w:eastAsia="Times New Roman" w:cs="Times New Roman"/>
                <w:szCs w:val="28"/>
              </w:rPr>
              <w:t>-</w:t>
            </w:r>
            <w:r w:rsidRPr="00197B21">
              <w:rPr>
                <w:rFonts w:eastAsia="Times New Roman" w:cs="Times New Roman"/>
                <w:szCs w:val="28"/>
                <w:lang w:val="vi-VN"/>
              </w:rPr>
              <w:t xml:space="preserve"> </w:t>
            </w:r>
            <w:r w:rsidRPr="00197B21">
              <w:rPr>
                <w:rFonts w:eastAsia="Times New Roman" w:cs="Times New Roman"/>
                <w:szCs w:val="28"/>
              </w:rPr>
              <w:t>Vấn đề nghị luận</w:t>
            </w:r>
            <w:r w:rsidRPr="00197B21">
              <w:rPr>
                <w:rFonts w:eastAsia="Times New Roman" w:cs="Times New Roman"/>
                <w:b/>
                <w:szCs w:val="28"/>
              </w:rPr>
              <w:t>:</w:t>
            </w:r>
            <w:r w:rsidRPr="00197B21">
              <w:rPr>
                <w:rFonts w:eastAsia="Times New Roman" w:cs="Times New Roman"/>
                <w:b/>
                <w:szCs w:val="28"/>
                <w:lang w:val="vi-VN"/>
              </w:rPr>
              <w:t xml:space="preserve"> </w:t>
            </w:r>
            <w:r w:rsidRPr="00197B21">
              <w:rPr>
                <w:rFonts w:eastAsia="Times New Roman" w:cs="Times New Roman"/>
                <w:szCs w:val="28"/>
              </w:rPr>
              <w:t xml:space="preserve">kêu gọi tướng sĩ học tập, rèn luyện </w:t>
            </w:r>
          </w:p>
          <w:p w14:paraId="01F021BD" w14:textId="77777777" w:rsidR="00A9143E" w:rsidRPr="00197B21" w:rsidRDefault="00A9143E" w:rsidP="00A51D54">
            <w:pPr>
              <w:spacing w:after="0" w:line="276" w:lineRule="auto"/>
              <w:jc w:val="both"/>
              <w:rPr>
                <w:rFonts w:eastAsia="Times New Roman" w:cs="Times New Roman"/>
                <w:szCs w:val="28"/>
              </w:rPr>
            </w:pPr>
            <w:r w:rsidRPr="00197B21">
              <w:rPr>
                <w:rFonts w:eastAsia="Times New Roman" w:cs="Times New Roman"/>
                <w:szCs w:val="28"/>
              </w:rPr>
              <w:lastRenderedPageBreak/>
              <w:t>- Nhan đề: thể hiện vấn đề nghị luận.</w:t>
            </w:r>
          </w:p>
          <w:p w14:paraId="6ACD408A" w14:textId="49EFBFE9" w:rsidR="00A9143E" w:rsidRPr="00197B21" w:rsidRDefault="00A9143E" w:rsidP="00A51D54">
            <w:pPr>
              <w:spacing w:after="0" w:line="276" w:lineRule="auto"/>
              <w:jc w:val="both"/>
              <w:rPr>
                <w:rFonts w:eastAsia="Times New Roman" w:cs="Times New Roman"/>
                <w:b/>
                <w:color w:val="000000"/>
                <w:szCs w:val="28"/>
              </w:rPr>
            </w:pPr>
            <w:r w:rsidRPr="00197B21">
              <w:rPr>
                <w:rFonts w:eastAsia="Times New Roman" w:cs="Times New Roman"/>
                <w:b/>
                <w:bCs/>
                <w:color w:val="000000"/>
                <w:szCs w:val="28"/>
              </w:rPr>
              <w:t>d.</w:t>
            </w:r>
            <w:r w:rsidRPr="00197B21">
              <w:rPr>
                <w:rFonts w:eastAsia="Times New Roman" w:cs="Times New Roman"/>
                <w:b/>
                <w:color w:val="000000"/>
                <w:szCs w:val="28"/>
              </w:rPr>
              <w:t> Thể loại:</w:t>
            </w:r>
            <w:r w:rsidRPr="00197B21">
              <w:rPr>
                <w:rFonts w:eastAsia="Times New Roman" w:cs="Times New Roman"/>
                <w:color w:val="000000"/>
                <w:szCs w:val="28"/>
              </w:rPr>
              <w:t xml:space="preserve"> hịch</w:t>
            </w:r>
          </w:p>
          <w:p w14:paraId="5F31DB01" w14:textId="495B82AA" w:rsidR="00A9143E"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A9143E" w:rsidRPr="00197B21">
              <w:rPr>
                <w:rFonts w:eastAsia="Times New Roman" w:cs="Times New Roman"/>
                <w:color w:val="000000"/>
                <w:szCs w:val="28"/>
              </w:rPr>
              <w:t xml:space="preserve"> </w:t>
            </w:r>
            <w:r w:rsidR="00A9143E" w:rsidRPr="00197B21">
              <w:rPr>
                <w:rFonts w:eastAsia="Times New Roman" w:cs="Times New Roman"/>
                <w:i/>
                <w:color w:val="000000"/>
                <w:szCs w:val="28"/>
              </w:rPr>
              <w:t>Hịch</w:t>
            </w:r>
            <w:r w:rsidR="00A9143E" w:rsidRPr="00197B21">
              <w:rPr>
                <w:rFonts w:eastAsia="Times New Roman" w:cs="Times New Roman"/>
                <w:color w:val="000000"/>
                <w:szCs w:val="28"/>
              </w:rPr>
              <w:t xml:space="preserve"> là thể văn chính luận trung đại. Do vua chúa, tướng lĩnh hoặc thủ lĩnh, phong trào dùng hịch để cổ động, thuyết phục hoặc kêu gọi đấu tranh chống thù trong giặc ngoài.</w:t>
            </w:r>
          </w:p>
          <w:p w14:paraId="1C5B0476" w14:textId="4DEA3B9E" w:rsidR="00A9143E"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A9143E" w:rsidRPr="00197B21">
              <w:rPr>
                <w:rFonts w:eastAsia="Times New Roman" w:cs="Times New Roman"/>
                <w:color w:val="000000"/>
                <w:szCs w:val="28"/>
              </w:rPr>
              <w:t xml:space="preserve"> </w:t>
            </w:r>
            <w:r w:rsidR="00A9143E" w:rsidRPr="00197B21">
              <w:rPr>
                <w:rFonts w:eastAsia="Times New Roman" w:cs="Times New Roman"/>
                <w:i/>
                <w:color w:val="000000"/>
                <w:szCs w:val="28"/>
              </w:rPr>
              <w:t>Mục đích</w:t>
            </w:r>
            <w:r w:rsidR="00A9143E" w:rsidRPr="00197B21">
              <w:rPr>
                <w:rFonts w:eastAsia="Times New Roman" w:cs="Times New Roman"/>
                <w:color w:val="000000"/>
                <w:szCs w:val="28"/>
              </w:rPr>
              <w:t xml:space="preserve"> của hịch là khích lệ tinh thần, tình cảm của người nghe </w:t>
            </w:r>
            <w:r w:rsidR="00A9143E" w:rsidRPr="00197B21">
              <w:rPr>
                <w:rFonts w:cs="Times New Roman"/>
                <w:noProof/>
                <w:szCs w:val="28"/>
                <w:lang w:val="nl-NL"/>
              </w:rPr>
              <w:sym w:font="Wingdings" w:char="F0E0"/>
            </w:r>
            <w:r w:rsidR="00A9143E" w:rsidRPr="00197B21">
              <w:rPr>
                <w:rFonts w:cs="Times New Roman"/>
                <w:noProof/>
                <w:szCs w:val="28"/>
                <w:lang w:val="nl-NL"/>
              </w:rPr>
              <w:t xml:space="preserve"> </w:t>
            </w:r>
            <w:r w:rsidR="00A9143E" w:rsidRPr="00197B21">
              <w:rPr>
                <w:rFonts w:eastAsia="Times New Roman" w:cs="Times New Roman"/>
                <w:color w:val="000000"/>
                <w:szCs w:val="28"/>
              </w:rPr>
              <w:t>Hịch đòi hỏi phải có kết cấu chặt chẽ, lí lẽ sắc bén, dẫn chứng thuyết phục, giọng văn hùng hồn đanh thép.</w:t>
            </w:r>
          </w:p>
          <w:p w14:paraId="3EB4BEAC" w14:textId="2183C9B4" w:rsidR="0071721C" w:rsidRPr="00197B21" w:rsidRDefault="00A9143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e.</w:t>
            </w:r>
            <w:r w:rsidR="00A64506" w:rsidRPr="00197B21">
              <w:rPr>
                <w:rFonts w:eastAsia="Times New Roman" w:cs="Times New Roman"/>
                <w:color w:val="000000"/>
                <w:szCs w:val="28"/>
              </w:rPr>
              <w:t xml:space="preserve"> </w:t>
            </w:r>
            <w:r w:rsidR="00A64506" w:rsidRPr="00197B21">
              <w:rPr>
                <w:rFonts w:eastAsia="Times New Roman" w:cs="Times New Roman"/>
                <w:b/>
                <w:color w:val="000000"/>
                <w:szCs w:val="28"/>
              </w:rPr>
              <w:t>Bố cục:</w:t>
            </w:r>
            <w:r w:rsidR="00A64506" w:rsidRPr="00197B21">
              <w:rPr>
                <w:rFonts w:eastAsia="Times New Roman" w:cs="Times New Roman"/>
                <w:color w:val="000000"/>
                <w:szCs w:val="28"/>
              </w:rPr>
              <w:t xml:space="preserve"> 4</w:t>
            </w:r>
            <w:r w:rsidR="0071721C" w:rsidRPr="00197B21">
              <w:rPr>
                <w:rFonts w:eastAsia="Times New Roman" w:cs="Times New Roman"/>
                <w:color w:val="000000"/>
                <w:szCs w:val="28"/>
              </w:rPr>
              <w:t xml:space="preserve"> phần</w:t>
            </w:r>
          </w:p>
          <w:p w14:paraId="3703B35D" w14:textId="019A6252" w:rsidR="00A64506"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b/>
                <w:color w:val="000000"/>
                <w:szCs w:val="28"/>
              </w:rPr>
              <w:t>-</w:t>
            </w:r>
            <w:r w:rsidR="001B174B" w:rsidRPr="00197B21">
              <w:rPr>
                <w:rFonts w:eastAsia="Times New Roman" w:cs="Times New Roman"/>
                <w:b/>
                <w:color w:val="000000"/>
                <w:szCs w:val="28"/>
              </w:rPr>
              <w:t xml:space="preserve"> </w:t>
            </w:r>
            <w:r w:rsidR="00A64506" w:rsidRPr="00197B21">
              <w:rPr>
                <w:rFonts w:eastAsia="Times New Roman" w:cs="Times New Roman"/>
                <w:b/>
                <w:color w:val="000000"/>
                <w:szCs w:val="28"/>
              </w:rPr>
              <w:t>P</w:t>
            </w:r>
            <w:r w:rsidR="001B174B" w:rsidRPr="00197B21">
              <w:rPr>
                <w:rFonts w:eastAsia="Times New Roman" w:cs="Times New Roman"/>
                <w:b/>
                <w:color w:val="000000"/>
                <w:szCs w:val="28"/>
              </w:rPr>
              <w:t xml:space="preserve">hần </w:t>
            </w:r>
            <w:r w:rsidR="00A64506" w:rsidRPr="00197B21">
              <w:rPr>
                <w:rFonts w:eastAsia="Times New Roman" w:cs="Times New Roman"/>
                <w:b/>
                <w:color w:val="000000"/>
                <w:szCs w:val="28"/>
              </w:rPr>
              <w:t>1</w:t>
            </w:r>
            <w:r w:rsidR="00BC0A27" w:rsidRPr="00197B21">
              <w:rPr>
                <w:rFonts w:eastAsia="Times New Roman" w:cs="Times New Roman"/>
                <w:b/>
                <w:color w:val="000000"/>
                <w:szCs w:val="28"/>
              </w:rPr>
              <w:t xml:space="preserve"> </w:t>
            </w:r>
            <w:r w:rsidR="00A64506" w:rsidRPr="00197B21">
              <w:rPr>
                <w:rFonts w:eastAsia="Times New Roman" w:cs="Times New Roman"/>
                <w:b/>
                <w:color w:val="000000"/>
                <w:szCs w:val="28"/>
              </w:rPr>
              <w:t>-</w:t>
            </w:r>
            <w:r w:rsidR="00A64506" w:rsidRPr="00197B21">
              <w:rPr>
                <w:rFonts w:eastAsia="Times New Roman" w:cs="Times New Roman"/>
                <w:b/>
                <w:bCs/>
                <w:color w:val="000000"/>
                <w:szCs w:val="28"/>
                <w:lang w:val="vi-VN"/>
              </w:rPr>
              <w:t>Từ đầu</w:t>
            </w:r>
            <w:r w:rsidR="00A64506" w:rsidRPr="00197B21">
              <w:rPr>
                <w:rFonts w:eastAsia="Times New Roman" w:cs="Times New Roman"/>
                <w:bCs/>
                <w:color w:val="000000"/>
                <w:szCs w:val="28"/>
                <w:lang w:val="vi-VN"/>
              </w:rPr>
              <w:t xml:space="preserve"> </w:t>
            </w:r>
            <w:r w:rsidR="00A64506" w:rsidRPr="00197B21">
              <w:rPr>
                <w:rFonts w:eastAsia="Times New Roman" w:cs="Times New Roman"/>
                <w:bCs/>
                <w:color w:val="000000"/>
                <w:szCs w:val="28"/>
              </w:rPr>
              <w:t>…</w:t>
            </w:r>
            <w:r w:rsidR="00A64506" w:rsidRPr="00197B21">
              <w:rPr>
                <w:rFonts w:eastAsia="Times New Roman" w:cs="Times New Roman"/>
                <w:bCs/>
                <w:color w:val="000000"/>
                <w:szCs w:val="28"/>
                <w:lang w:val="vi-VN"/>
              </w:rPr>
              <w:t xml:space="preserve"> “</w:t>
            </w:r>
            <w:r w:rsidR="00A64506" w:rsidRPr="00197B21">
              <w:rPr>
                <w:rFonts w:eastAsia="Times New Roman" w:cs="Times New Roman"/>
                <w:bCs/>
                <w:i/>
                <w:iCs/>
                <w:color w:val="000000"/>
                <w:szCs w:val="28"/>
                <w:lang w:val="vi-VN"/>
              </w:rPr>
              <w:t>còn lưu tiếng tốt</w:t>
            </w:r>
            <w:r w:rsidR="00A64506" w:rsidRPr="00197B21">
              <w:rPr>
                <w:rFonts w:eastAsia="Times New Roman" w:cs="Times New Roman"/>
                <w:bCs/>
                <w:color w:val="000000"/>
                <w:szCs w:val="28"/>
                <w:lang w:val="vi-VN"/>
              </w:rPr>
              <w:t xml:space="preserve">” </w:t>
            </w:r>
          </w:p>
          <w:p w14:paraId="2404B953" w14:textId="77777777" w:rsidR="00A64506" w:rsidRPr="00197B21" w:rsidRDefault="00A64506"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lang w:val="vi-VN"/>
              </w:rPr>
              <w:t>(</w:t>
            </w:r>
            <w:r w:rsidRPr="00197B21">
              <w:rPr>
                <w:rFonts w:eastAsia="Times New Roman" w:cs="Times New Roman"/>
                <w:bCs/>
                <w:color w:val="000000"/>
                <w:szCs w:val="28"/>
              </w:rPr>
              <w:t>N</w:t>
            </w:r>
            <w:r w:rsidRPr="00197B21">
              <w:rPr>
                <w:rFonts w:eastAsia="Times New Roman" w:cs="Times New Roman"/>
                <w:bCs/>
                <w:color w:val="000000"/>
                <w:szCs w:val="28"/>
                <w:lang w:val="vi-VN"/>
              </w:rPr>
              <w:t>êu gương trung thần nghĩa sĩ)</w:t>
            </w:r>
          </w:p>
          <w:p w14:paraId="64466404" w14:textId="03669C16" w:rsidR="00A64506"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w:t>
            </w:r>
            <w:r w:rsidR="001B174B" w:rsidRPr="00197B21">
              <w:rPr>
                <w:rFonts w:eastAsia="Times New Roman" w:cs="Times New Roman"/>
                <w:b/>
                <w:bCs/>
                <w:color w:val="000000"/>
                <w:szCs w:val="28"/>
              </w:rPr>
              <w:t xml:space="preserve"> </w:t>
            </w:r>
            <w:r w:rsidR="0067016C" w:rsidRPr="00197B21">
              <w:rPr>
                <w:rFonts w:eastAsia="Times New Roman" w:cs="Times New Roman"/>
                <w:b/>
                <w:bCs/>
                <w:color w:val="000000"/>
                <w:szCs w:val="28"/>
              </w:rPr>
              <w:t>P</w:t>
            </w:r>
            <w:r w:rsidR="001B174B" w:rsidRPr="00197B21">
              <w:rPr>
                <w:rFonts w:eastAsia="Times New Roman" w:cs="Times New Roman"/>
                <w:b/>
                <w:bCs/>
                <w:color w:val="000000"/>
                <w:szCs w:val="28"/>
              </w:rPr>
              <w:t>hần 2</w:t>
            </w:r>
            <w:r w:rsidR="00BC0A27" w:rsidRPr="00197B21">
              <w:rPr>
                <w:rFonts w:eastAsia="Times New Roman" w:cs="Times New Roman"/>
                <w:b/>
                <w:bCs/>
                <w:color w:val="000000"/>
                <w:szCs w:val="28"/>
              </w:rPr>
              <w:t xml:space="preserve"> </w:t>
            </w:r>
            <w:r w:rsidR="00A64506" w:rsidRPr="00197B21">
              <w:rPr>
                <w:rFonts w:eastAsia="Times New Roman" w:cs="Times New Roman"/>
                <w:b/>
                <w:bCs/>
                <w:color w:val="000000"/>
                <w:szCs w:val="28"/>
              </w:rPr>
              <w:t>- Tiếp</w:t>
            </w:r>
            <w:r w:rsidR="00A64506" w:rsidRPr="00197B21">
              <w:rPr>
                <w:rFonts w:eastAsia="Times New Roman" w:cs="Times New Roman"/>
                <w:bCs/>
                <w:color w:val="000000"/>
                <w:szCs w:val="28"/>
              </w:rPr>
              <w:t xml:space="preserve"> …</w:t>
            </w:r>
            <w:r w:rsidR="00A64506" w:rsidRPr="00197B21">
              <w:rPr>
                <w:rFonts w:eastAsia="Times New Roman" w:cs="Times New Roman"/>
                <w:bCs/>
                <w:color w:val="000000"/>
                <w:szCs w:val="28"/>
                <w:lang w:val="vi-VN"/>
              </w:rPr>
              <w:t xml:space="preserve"> “</w:t>
            </w:r>
            <w:r w:rsidR="00A64506" w:rsidRPr="00197B21">
              <w:rPr>
                <w:rFonts w:eastAsia="Times New Roman" w:cs="Times New Roman"/>
                <w:bCs/>
                <w:i/>
                <w:iCs/>
                <w:color w:val="000000"/>
                <w:szCs w:val="28"/>
                <w:lang w:val="vi-VN"/>
              </w:rPr>
              <w:t>vui lòng</w:t>
            </w:r>
            <w:r w:rsidR="00A64506" w:rsidRPr="00197B21">
              <w:rPr>
                <w:rFonts w:eastAsia="Times New Roman" w:cs="Times New Roman"/>
                <w:bCs/>
                <w:color w:val="000000"/>
                <w:szCs w:val="28"/>
                <w:lang w:val="vi-VN"/>
              </w:rPr>
              <w:t>” (</w:t>
            </w:r>
            <w:r w:rsidR="00A64506" w:rsidRPr="00197B21">
              <w:rPr>
                <w:rFonts w:eastAsia="Times New Roman" w:cs="Times New Roman"/>
                <w:bCs/>
                <w:color w:val="000000"/>
                <w:szCs w:val="28"/>
              </w:rPr>
              <w:t>T</w:t>
            </w:r>
            <w:r w:rsidR="00A64506" w:rsidRPr="00197B21">
              <w:rPr>
                <w:rFonts w:eastAsia="Times New Roman" w:cs="Times New Roman"/>
                <w:bCs/>
                <w:color w:val="000000"/>
                <w:szCs w:val="28"/>
                <w:lang w:val="vi-VN"/>
              </w:rPr>
              <w:t>ình hình đất nước hiện tại và nỗi lòng của chủ tướng)</w:t>
            </w:r>
          </w:p>
          <w:p w14:paraId="7B77D680" w14:textId="21BFAE1B" w:rsidR="00A64506"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w:t>
            </w:r>
            <w:r w:rsidR="001B174B" w:rsidRPr="00197B21">
              <w:rPr>
                <w:rFonts w:eastAsia="Times New Roman" w:cs="Times New Roman"/>
                <w:b/>
                <w:bCs/>
                <w:color w:val="000000"/>
                <w:szCs w:val="28"/>
              </w:rPr>
              <w:t xml:space="preserve"> </w:t>
            </w:r>
            <w:r w:rsidR="00A64506" w:rsidRPr="00197B21">
              <w:rPr>
                <w:rFonts w:eastAsia="Times New Roman" w:cs="Times New Roman"/>
                <w:b/>
                <w:bCs/>
                <w:color w:val="000000"/>
                <w:szCs w:val="28"/>
              </w:rPr>
              <w:t>P</w:t>
            </w:r>
            <w:r w:rsidR="001B174B" w:rsidRPr="00197B21">
              <w:rPr>
                <w:rFonts w:eastAsia="Times New Roman" w:cs="Times New Roman"/>
                <w:b/>
                <w:bCs/>
                <w:color w:val="000000"/>
                <w:szCs w:val="28"/>
              </w:rPr>
              <w:t xml:space="preserve">hần </w:t>
            </w:r>
            <w:r w:rsidR="00A64506" w:rsidRPr="00197B21">
              <w:rPr>
                <w:rFonts w:eastAsia="Times New Roman" w:cs="Times New Roman"/>
                <w:b/>
                <w:bCs/>
                <w:color w:val="000000"/>
                <w:szCs w:val="28"/>
              </w:rPr>
              <w:t>3</w:t>
            </w:r>
            <w:r w:rsidR="00BC0A27" w:rsidRPr="00197B21">
              <w:rPr>
                <w:rFonts w:eastAsia="Times New Roman" w:cs="Times New Roman"/>
                <w:b/>
                <w:bCs/>
                <w:color w:val="000000"/>
                <w:szCs w:val="28"/>
              </w:rPr>
              <w:t xml:space="preserve"> </w:t>
            </w:r>
            <w:r w:rsidR="00A64506" w:rsidRPr="00197B21">
              <w:rPr>
                <w:rFonts w:eastAsia="Times New Roman" w:cs="Times New Roman"/>
                <w:b/>
                <w:bCs/>
                <w:color w:val="000000"/>
                <w:szCs w:val="28"/>
              </w:rPr>
              <w:t xml:space="preserve">- </w:t>
            </w:r>
            <w:r w:rsidR="00A64506" w:rsidRPr="00197B21">
              <w:rPr>
                <w:rFonts w:eastAsia="Times New Roman" w:cs="Times New Roman"/>
                <w:b/>
                <w:bCs/>
                <w:color w:val="000000"/>
                <w:szCs w:val="28"/>
                <w:lang w:val="vi-VN"/>
              </w:rPr>
              <w:t>T</w:t>
            </w:r>
            <w:r w:rsidR="00A64506" w:rsidRPr="00197B21">
              <w:rPr>
                <w:rFonts w:eastAsia="Times New Roman" w:cs="Times New Roman"/>
                <w:b/>
                <w:bCs/>
                <w:color w:val="000000"/>
                <w:szCs w:val="28"/>
              </w:rPr>
              <w:t>iếp</w:t>
            </w:r>
            <w:r w:rsidR="00A64506" w:rsidRPr="00197B21">
              <w:rPr>
                <w:rFonts w:eastAsia="Times New Roman" w:cs="Times New Roman"/>
                <w:bCs/>
                <w:color w:val="000000"/>
                <w:szCs w:val="28"/>
              </w:rPr>
              <w:t xml:space="preserve"> … </w:t>
            </w:r>
            <w:r w:rsidR="00A64506" w:rsidRPr="00197B21">
              <w:rPr>
                <w:rFonts w:eastAsia="Times New Roman" w:cs="Times New Roman"/>
                <w:bCs/>
                <w:color w:val="000000"/>
                <w:szCs w:val="28"/>
                <w:lang w:val="vi-VN"/>
              </w:rPr>
              <w:t>“</w:t>
            </w:r>
            <w:r w:rsidR="00A64506" w:rsidRPr="00197B21">
              <w:rPr>
                <w:rFonts w:eastAsia="Times New Roman" w:cs="Times New Roman"/>
                <w:bCs/>
                <w:i/>
                <w:iCs/>
                <w:color w:val="000000"/>
                <w:szCs w:val="28"/>
                <w:lang w:val="vi-VN"/>
              </w:rPr>
              <w:t xml:space="preserve">không muốn </w:t>
            </w:r>
            <w:r w:rsidR="00A64506" w:rsidRPr="00197B21">
              <w:rPr>
                <w:rFonts w:eastAsia="Times New Roman" w:cs="Times New Roman"/>
                <w:bCs/>
                <w:i/>
                <w:iCs/>
                <w:color w:val="000000"/>
                <w:szCs w:val="28"/>
              </w:rPr>
              <w:t xml:space="preserve">… </w:t>
            </w:r>
            <w:r w:rsidR="00A64506" w:rsidRPr="00197B21">
              <w:rPr>
                <w:rFonts w:eastAsia="Times New Roman" w:cs="Times New Roman"/>
                <w:bCs/>
                <w:i/>
                <w:iCs/>
                <w:color w:val="000000"/>
                <w:szCs w:val="28"/>
                <w:lang w:val="vi-VN"/>
              </w:rPr>
              <w:t xml:space="preserve">được không ?” </w:t>
            </w:r>
            <w:r w:rsidR="00A64506" w:rsidRPr="00197B21">
              <w:rPr>
                <w:rFonts w:eastAsia="Times New Roman" w:cs="Times New Roman"/>
                <w:bCs/>
                <w:i/>
                <w:iCs/>
                <w:color w:val="000000"/>
                <w:szCs w:val="28"/>
              </w:rPr>
              <w:t xml:space="preserve"> </w:t>
            </w:r>
            <w:r w:rsidR="00A64506" w:rsidRPr="00197B21">
              <w:rPr>
                <w:rFonts w:eastAsia="Times New Roman" w:cs="Times New Roman"/>
                <w:bCs/>
                <w:color w:val="000000"/>
                <w:szCs w:val="28"/>
                <w:lang w:val="vi-VN"/>
              </w:rPr>
              <w:t>(</w:t>
            </w:r>
            <w:r w:rsidR="00A64506" w:rsidRPr="00197B21">
              <w:rPr>
                <w:rFonts w:eastAsia="Times New Roman" w:cs="Times New Roman"/>
                <w:bCs/>
                <w:color w:val="000000"/>
                <w:szCs w:val="28"/>
              </w:rPr>
              <w:t>P</w:t>
            </w:r>
            <w:r w:rsidR="00A64506" w:rsidRPr="00197B21">
              <w:rPr>
                <w:rFonts w:eastAsia="Times New Roman" w:cs="Times New Roman"/>
                <w:bCs/>
                <w:color w:val="000000"/>
                <w:szCs w:val="28"/>
                <w:lang w:val="vi-VN"/>
              </w:rPr>
              <w:t>hân tích phải trái, làm rõ đúng sai)</w:t>
            </w:r>
          </w:p>
          <w:p w14:paraId="3F6CDFAA" w14:textId="7DDBE149" w:rsidR="00A64506"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rPr>
              <w:t xml:space="preserve"> -</w:t>
            </w:r>
            <w:r w:rsidR="001B174B" w:rsidRPr="00197B21">
              <w:rPr>
                <w:rFonts w:eastAsia="Times New Roman" w:cs="Times New Roman"/>
                <w:bCs/>
                <w:color w:val="000000"/>
                <w:szCs w:val="28"/>
              </w:rPr>
              <w:t xml:space="preserve"> </w:t>
            </w:r>
            <w:r w:rsidR="00A64506" w:rsidRPr="00197B21">
              <w:rPr>
                <w:rFonts w:eastAsia="Times New Roman" w:cs="Times New Roman"/>
                <w:b/>
                <w:bCs/>
                <w:color w:val="000000"/>
                <w:szCs w:val="28"/>
              </w:rPr>
              <w:t>P</w:t>
            </w:r>
            <w:r w:rsidR="001B174B" w:rsidRPr="00197B21">
              <w:rPr>
                <w:rFonts w:eastAsia="Times New Roman" w:cs="Times New Roman"/>
                <w:b/>
                <w:bCs/>
                <w:color w:val="000000"/>
                <w:szCs w:val="28"/>
              </w:rPr>
              <w:t xml:space="preserve">hần </w:t>
            </w:r>
            <w:r w:rsidR="00A64506" w:rsidRPr="00197B21">
              <w:rPr>
                <w:rFonts w:eastAsia="Times New Roman" w:cs="Times New Roman"/>
                <w:b/>
                <w:bCs/>
                <w:color w:val="000000"/>
                <w:szCs w:val="28"/>
              </w:rPr>
              <w:t>4</w:t>
            </w:r>
            <w:r w:rsidR="00BC0A27" w:rsidRPr="00197B21">
              <w:rPr>
                <w:rFonts w:eastAsia="Times New Roman" w:cs="Times New Roman"/>
                <w:b/>
                <w:bCs/>
                <w:color w:val="000000"/>
                <w:szCs w:val="28"/>
              </w:rPr>
              <w:t xml:space="preserve"> </w:t>
            </w:r>
            <w:r w:rsidR="00A64506" w:rsidRPr="00197B21">
              <w:rPr>
                <w:rFonts w:eastAsia="Times New Roman" w:cs="Times New Roman"/>
                <w:b/>
                <w:bCs/>
                <w:color w:val="000000"/>
                <w:szCs w:val="28"/>
              </w:rPr>
              <w:t>- C</w:t>
            </w:r>
            <w:r w:rsidR="00A64506" w:rsidRPr="00197B21">
              <w:rPr>
                <w:rFonts w:eastAsia="Times New Roman" w:cs="Times New Roman"/>
                <w:b/>
                <w:bCs/>
                <w:color w:val="000000"/>
                <w:szCs w:val="28"/>
                <w:lang w:val="vi-VN"/>
              </w:rPr>
              <w:t>òn lại</w:t>
            </w:r>
            <w:r w:rsidR="00A64506" w:rsidRPr="00197B21">
              <w:rPr>
                <w:rFonts w:eastAsia="Times New Roman" w:cs="Times New Roman"/>
                <w:bCs/>
                <w:color w:val="000000"/>
                <w:szCs w:val="28"/>
              </w:rPr>
              <w:t xml:space="preserve"> </w:t>
            </w:r>
            <w:r w:rsidR="00A64506" w:rsidRPr="00197B21">
              <w:rPr>
                <w:rFonts w:eastAsia="Times New Roman" w:cs="Times New Roman"/>
                <w:bCs/>
                <w:color w:val="000000"/>
                <w:szCs w:val="28"/>
                <w:lang w:val="vi-VN"/>
              </w:rPr>
              <w:t>(</w:t>
            </w:r>
            <w:r w:rsidR="00A64506" w:rsidRPr="00197B21">
              <w:rPr>
                <w:rFonts w:eastAsia="Times New Roman" w:cs="Times New Roman"/>
                <w:bCs/>
                <w:color w:val="000000"/>
                <w:szCs w:val="28"/>
              </w:rPr>
              <w:t>N</w:t>
            </w:r>
            <w:r w:rsidR="00A64506" w:rsidRPr="00197B21">
              <w:rPr>
                <w:rFonts w:eastAsia="Times New Roman" w:cs="Times New Roman"/>
                <w:bCs/>
                <w:color w:val="000000"/>
                <w:szCs w:val="28"/>
                <w:lang w:val="vi-VN"/>
              </w:rPr>
              <w:t>êu nhiệm vụ cấp bách, khích lệ tinh thần chiến đấu</w:t>
            </w:r>
            <w:r w:rsidR="00210DCF" w:rsidRPr="00197B21">
              <w:rPr>
                <w:rFonts w:eastAsia="Times New Roman" w:cs="Times New Roman"/>
                <w:bCs/>
                <w:color w:val="000000"/>
                <w:szCs w:val="28"/>
              </w:rPr>
              <w:t>).</w:t>
            </w:r>
          </w:p>
          <w:p w14:paraId="67980DDA" w14:textId="253021D5" w:rsidR="001D5065" w:rsidRPr="00197B21" w:rsidRDefault="00A9143E" w:rsidP="00A51D54">
            <w:pPr>
              <w:tabs>
                <w:tab w:val="left" w:pos="1156"/>
              </w:tabs>
              <w:spacing w:after="0" w:line="276" w:lineRule="auto"/>
              <w:jc w:val="both"/>
              <w:rPr>
                <w:rFonts w:eastAsia="Times New Roman" w:cs="Times New Roman"/>
                <w:color w:val="000000"/>
                <w:szCs w:val="28"/>
              </w:rPr>
            </w:pPr>
            <w:r w:rsidRPr="00197B21">
              <w:rPr>
                <w:rFonts w:eastAsia="Times New Roman" w:cs="Times New Roman"/>
                <w:color w:val="000000"/>
                <w:szCs w:val="28"/>
              </w:rPr>
              <w:tab/>
            </w:r>
          </w:p>
        </w:tc>
      </w:tr>
    </w:tbl>
    <w:p w14:paraId="0BC2FDBB" w14:textId="4BF4A57A" w:rsidR="004D3C6D" w:rsidRPr="00197B21" w:rsidRDefault="004D3C6D" w:rsidP="00A51D54">
      <w:pPr>
        <w:spacing w:after="0" w:line="276" w:lineRule="auto"/>
        <w:jc w:val="both"/>
        <w:rPr>
          <w:rFonts w:cs="Times New Roman"/>
          <w:b/>
          <w:color w:val="FF0000"/>
          <w:szCs w:val="28"/>
          <w:lang w:val="pt-BR"/>
        </w:rPr>
      </w:pPr>
      <w:r w:rsidRPr="00197B21">
        <w:rPr>
          <w:rFonts w:cs="Times New Roman"/>
          <w:b/>
          <w:color w:val="FF0000"/>
          <w:szCs w:val="28"/>
          <w:lang w:val="pt-BR"/>
        </w:rPr>
        <w:lastRenderedPageBreak/>
        <w:t>Trước khi tìm hiểu chi tiết v</w:t>
      </w:r>
      <w:r w:rsidR="00210DCF" w:rsidRPr="00197B21">
        <w:rPr>
          <w:rFonts w:cs="Times New Roman"/>
          <w:b/>
          <w:color w:val="FF0000"/>
          <w:szCs w:val="28"/>
          <w:lang w:val="pt-BR"/>
        </w:rPr>
        <w:t>ăn bản</w:t>
      </w:r>
      <w:r w:rsidRPr="00197B21">
        <w:rPr>
          <w:rFonts w:cs="Times New Roman"/>
          <w:b/>
          <w:color w:val="FF0000"/>
          <w:szCs w:val="28"/>
          <w:lang w:val="pt-BR"/>
        </w:rPr>
        <w:t>, GV cho HS diễn đoạn kịch</w:t>
      </w:r>
    </w:p>
    <w:p w14:paraId="528CB3A4" w14:textId="316F804F" w:rsidR="004D3C6D" w:rsidRPr="00197B21" w:rsidRDefault="004D3C6D" w:rsidP="00A51D54">
      <w:pPr>
        <w:spacing w:after="0" w:line="276" w:lineRule="auto"/>
        <w:jc w:val="center"/>
        <w:rPr>
          <w:rFonts w:cs="Times New Roman"/>
          <w:b/>
          <w:bCs/>
          <w:szCs w:val="28"/>
        </w:rPr>
      </w:pPr>
      <w:r w:rsidRPr="00197B21">
        <w:rPr>
          <w:rFonts w:cs="Times New Roman"/>
          <w:b/>
          <w:bCs/>
          <w:szCs w:val="28"/>
        </w:rPr>
        <w:t>KỊCH</w:t>
      </w:r>
    </w:p>
    <w:p w14:paraId="7AD48A11" w14:textId="32F37EE6" w:rsidR="004D3C6D" w:rsidRPr="00197B21" w:rsidRDefault="004D3C6D" w:rsidP="00F44458">
      <w:pPr>
        <w:spacing w:after="0" w:line="276" w:lineRule="auto"/>
        <w:jc w:val="both"/>
        <w:rPr>
          <w:rFonts w:cs="Times New Roman"/>
          <w:szCs w:val="28"/>
        </w:rPr>
      </w:pPr>
      <w:r w:rsidRPr="00197B21">
        <w:rPr>
          <w:rFonts w:cs="Times New Roman"/>
          <w:b/>
          <w:szCs w:val="28"/>
        </w:rPr>
        <w:t>Chuẩn bị đạo cụ:</w:t>
      </w:r>
      <w:r w:rsidRPr="00197B21">
        <w:rPr>
          <w:rFonts w:cs="Times New Roman"/>
          <w:szCs w:val="28"/>
        </w:rPr>
        <w:t xml:space="preserve"> trang phục của diễn viên chủ </w:t>
      </w:r>
      <w:r w:rsidR="001859D1" w:rsidRPr="00197B21">
        <w:rPr>
          <w:rFonts w:cs="Times New Roman"/>
          <w:szCs w:val="28"/>
        </w:rPr>
        <w:t>tướng</w:t>
      </w:r>
      <w:r w:rsidRPr="00197B21">
        <w:rPr>
          <w:rFonts w:cs="Times New Roman"/>
          <w:szCs w:val="28"/>
        </w:rPr>
        <w:t xml:space="preserve"> Trần Quốc Tuấn và khoảng 5 học sinh đóng vai tướng </w:t>
      </w:r>
      <w:r w:rsidR="00210DCF" w:rsidRPr="00197B21">
        <w:rPr>
          <w:rFonts w:cs="Times New Roman"/>
          <w:szCs w:val="28"/>
        </w:rPr>
        <w:t>s</w:t>
      </w:r>
      <w:r w:rsidRPr="00197B21">
        <w:rPr>
          <w:rFonts w:cs="Times New Roman"/>
          <w:szCs w:val="28"/>
        </w:rPr>
        <w:t xml:space="preserve">ĩ. </w:t>
      </w:r>
    </w:p>
    <w:p w14:paraId="46C1B92B" w14:textId="1C23179E" w:rsidR="004D3C6D" w:rsidRPr="00197B21" w:rsidRDefault="004D3C6D" w:rsidP="00F44458">
      <w:pPr>
        <w:spacing w:after="0" w:line="276" w:lineRule="auto"/>
        <w:ind w:firstLine="720"/>
        <w:jc w:val="both"/>
        <w:rPr>
          <w:rFonts w:cs="Times New Roman"/>
          <w:szCs w:val="28"/>
        </w:rPr>
      </w:pPr>
      <w:r w:rsidRPr="00197B21">
        <w:rPr>
          <w:rFonts w:cs="Times New Roman"/>
          <w:szCs w:val="28"/>
        </w:rPr>
        <w:t xml:space="preserve">Chủ </w:t>
      </w:r>
      <w:r w:rsidR="001859D1" w:rsidRPr="00197B21">
        <w:rPr>
          <w:rFonts w:cs="Times New Roman"/>
          <w:szCs w:val="28"/>
        </w:rPr>
        <w:t>tướng</w:t>
      </w:r>
      <w:r w:rsidRPr="00197B21">
        <w:rPr>
          <w:rFonts w:cs="Times New Roman"/>
          <w:szCs w:val="28"/>
        </w:rPr>
        <w:t xml:space="preserve"> Trần Quốc Tuấn cầm cuốn sách ở ngoài có dòng chữ </w:t>
      </w:r>
      <w:r w:rsidR="00210DCF" w:rsidRPr="00197B21">
        <w:rPr>
          <w:rFonts w:cs="Times New Roman"/>
          <w:color w:val="FF0000"/>
          <w:szCs w:val="28"/>
        </w:rPr>
        <w:t>B</w:t>
      </w:r>
      <w:r w:rsidRPr="00197B21">
        <w:rPr>
          <w:rFonts w:cs="Times New Roman"/>
          <w:color w:val="FF0000"/>
          <w:szCs w:val="28"/>
        </w:rPr>
        <w:t xml:space="preserve">inh thư yếu lược. </w:t>
      </w:r>
    </w:p>
    <w:p w14:paraId="10E97E5E" w14:textId="09802BC5" w:rsidR="004D3C6D" w:rsidRPr="00197B21" w:rsidRDefault="004D3C6D" w:rsidP="00F44458">
      <w:pPr>
        <w:spacing w:after="0" w:line="276" w:lineRule="auto"/>
        <w:ind w:firstLine="720"/>
        <w:jc w:val="both"/>
        <w:rPr>
          <w:rFonts w:cs="Times New Roman"/>
          <w:szCs w:val="28"/>
        </w:rPr>
      </w:pPr>
      <w:r w:rsidRPr="00197B21">
        <w:rPr>
          <w:rFonts w:cs="Times New Roman"/>
          <w:szCs w:val="28"/>
        </w:rPr>
        <w:t xml:space="preserve">Có ghế để chủ </w:t>
      </w:r>
      <w:r w:rsidR="001859D1" w:rsidRPr="00197B21">
        <w:rPr>
          <w:rFonts w:cs="Times New Roman"/>
          <w:szCs w:val="28"/>
        </w:rPr>
        <w:t>tướng</w:t>
      </w:r>
      <w:r w:rsidRPr="00197B21">
        <w:rPr>
          <w:rFonts w:cs="Times New Roman"/>
          <w:szCs w:val="28"/>
        </w:rPr>
        <w:t xml:space="preserve"> ngồi và 5 tướng sĩ quỳ ở dưới chắp tay lên đầu. </w:t>
      </w:r>
    </w:p>
    <w:p w14:paraId="68A18428" w14:textId="6955A2FE" w:rsidR="004D3C6D" w:rsidRPr="00197B21" w:rsidRDefault="004D3C6D" w:rsidP="00F44458">
      <w:pPr>
        <w:spacing w:after="0" w:line="276" w:lineRule="auto"/>
        <w:ind w:firstLine="720"/>
        <w:jc w:val="both"/>
        <w:rPr>
          <w:rFonts w:cs="Times New Roman"/>
          <w:szCs w:val="28"/>
        </w:rPr>
      </w:pPr>
      <w:r w:rsidRPr="00197B21">
        <w:rPr>
          <w:rFonts w:cs="Times New Roman"/>
          <w:b/>
          <w:bCs/>
          <w:szCs w:val="28"/>
        </w:rPr>
        <w:t xml:space="preserve">Chủ </w:t>
      </w:r>
      <w:r w:rsidR="001859D1" w:rsidRPr="00197B21">
        <w:rPr>
          <w:rFonts w:cs="Times New Roman"/>
          <w:b/>
          <w:szCs w:val="28"/>
        </w:rPr>
        <w:t>tướng</w:t>
      </w:r>
      <w:r w:rsidRPr="00197B21">
        <w:rPr>
          <w:rFonts w:cs="Times New Roman"/>
          <w:b/>
          <w:szCs w:val="28"/>
        </w:rPr>
        <w:t>:</w:t>
      </w:r>
      <w:r w:rsidRPr="00197B21">
        <w:rPr>
          <w:rFonts w:cs="Times New Roman"/>
          <w:szCs w:val="28"/>
        </w:rPr>
        <w:t xml:space="preserve"> </w:t>
      </w:r>
      <w:r w:rsidR="00210DCF" w:rsidRPr="00197B21">
        <w:rPr>
          <w:rFonts w:cs="Times New Roman"/>
          <w:szCs w:val="28"/>
        </w:rPr>
        <w:t>N</w:t>
      </w:r>
      <w:r w:rsidRPr="00197B21">
        <w:rPr>
          <w:rFonts w:cs="Times New Roman"/>
          <w:szCs w:val="28"/>
        </w:rPr>
        <w:t>ay ta bảo thật các ngươi, tình hình đất nước đang nguy, kẻ thù ngang ngược khắp nơi</w:t>
      </w:r>
      <w:r w:rsidR="00210DCF" w:rsidRPr="00197B21">
        <w:rPr>
          <w:rFonts w:cs="Times New Roman"/>
          <w:szCs w:val="28"/>
        </w:rPr>
        <w:t>,</w:t>
      </w:r>
      <w:r w:rsidRPr="00197B21">
        <w:rPr>
          <w:rFonts w:cs="Times New Roman"/>
          <w:szCs w:val="28"/>
        </w:rPr>
        <w:t xml:space="preserve"> các người không thấy tức giận hay sao?</w:t>
      </w:r>
    </w:p>
    <w:p w14:paraId="1757F296" w14:textId="168BFEF5" w:rsidR="004D3C6D" w:rsidRPr="00197B21" w:rsidRDefault="004D3C6D" w:rsidP="00F44458">
      <w:pPr>
        <w:spacing w:after="0" w:line="276" w:lineRule="auto"/>
        <w:ind w:firstLine="720"/>
        <w:jc w:val="both"/>
        <w:rPr>
          <w:rFonts w:cs="Times New Roman"/>
          <w:szCs w:val="28"/>
        </w:rPr>
      </w:pPr>
      <w:r w:rsidRPr="00197B21">
        <w:rPr>
          <w:rFonts w:cs="Times New Roman"/>
          <w:szCs w:val="28"/>
        </w:rPr>
        <w:t xml:space="preserve"> </w:t>
      </w:r>
      <w:r w:rsidRPr="00197B21">
        <w:rPr>
          <w:rFonts w:cs="Times New Roman"/>
          <w:b/>
          <w:bCs/>
          <w:szCs w:val="28"/>
        </w:rPr>
        <w:t>Tướng sĩ</w:t>
      </w:r>
      <w:r w:rsidR="00EA5FD3" w:rsidRPr="00197B21">
        <w:rPr>
          <w:rFonts w:cs="Times New Roman"/>
          <w:szCs w:val="28"/>
        </w:rPr>
        <w:t>: D</w:t>
      </w:r>
      <w:r w:rsidRPr="00197B21">
        <w:rPr>
          <w:rFonts w:cs="Times New Roman"/>
          <w:szCs w:val="28"/>
        </w:rPr>
        <w:t xml:space="preserve">ạ bẩm, thuộc hạ đã biết lỗi, bây giờ muốn nghe lời chủ </w:t>
      </w:r>
      <w:r w:rsidR="00EA5FD3" w:rsidRPr="00197B21">
        <w:rPr>
          <w:rFonts w:cs="Times New Roman"/>
          <w:szCs w:val="28"/>
        </w:rPr>
        <w:t>tướng</w:t>
      </w:r>
      <w:r w:rsidRPr="00197B21">
        <w:rPr>
          <w:rFonts w:cs="Times New Roman"/>
          <w:szCs w:val="28"/>
        </w:rPr>
        <w:t xml:space="preserve"> chỉ giáo. </w:t>
      </w:r>
    </w:p>
    <w:p w14:paraId="2402283B" w14:textId="23F6A363" w:rsidR="004D3C6D" w:rsidRPr="00197B21" w:rsidRDefault="00C1402C" w:rsidP="00F44458">
      <w:pPr>
        <w:spacing w:after="0" w:line="276" w:lineRule="auto"/>
        <w:ind w:firstLine="720"/>
        <w:jc w:val="both"/>
        <w:rPr>
          <w:rFonts w:cs="Times New Roman"/>
          <w:szCs w:val="28"/>
        </w:rPr>
      </w:pPr>
      <w:r w:rsidRPr="00197B21">
        <w:rPr>
          <w:rFonts w:cs="Times New Roman"/>
          <w:b/>
          <w:bCs/>
          <w:szCs w:val="28"/>
        </w:rPr>
        <w:t xml:space="preserve">Chủ </w:t>
      </w:r>
      <w:r w:rsidRPr="00197B21">
        <w:rPr>
          <w:rFonts w:cs="Times New Roman"/>
          <w:b/>
          <w:szCs w:val="28"/>
        </w:rPr>
        <w:t>tướng:</w:t>
      </w:r>
      <w:r w:rsidRPr="00197B21">
        <w:rPr>
          <w:rFonts w:cs="Times New Roman"/>
          <w:szCs w:val="28"/>
        </w:rPr>
        <w:t xml:space="preserve"> </w:t>
      </w:r>
      <w:r w:rsidR="004D3C6D" w:rsidRPr="00197B21">
        <w:rPr>
          <w:rFonts w:cs="Times New Roman"/>
          <w:szCs w:val="28"/>
        </w:rPr>
        <w:t>Các ngươi nên nhớ câu đặt mồi lửa vào dưới đống củi là</w:t>
      </w:r>
      <w:r w:rsidR="005E5F93" w:rsidRPr="00197B21">
        <w:rPr>
          <w:rFonts w:cs="Times New Roman"/>
          <w:szCs w:val="28"/>
        </w:rPr>
        <w:t>m</w:t>
      </w:r>
      <w:r w:rsidR="004D3C6D" w:rsidRPr="00197B21">
        <w:rPr>
          <w:rFonts w:cs="Times New Roman"/>
          <w:szCs w:val="28"/>
        </w:rPr>
        <w:t xml:space="preserve"> nguy cơ</w:t>
      </w:r>
      <w:r w:rsidR="005E5F93" w:rsidRPr="00197B21">
        <w:rPr>
          <w:rFonts w:cs="Times New Roman"/>
          <w:szCs w:val="28"/>
        </w:rPr>
        <w:t>, kiề</w:t>
      </w:r>
      <w:r w:rsidR="004D3C6D" w:rsidRPr="00197B21">
        <w:rPr>
          <w:rFonts w:cs="Times New Roman"/>
          <w:szCs w:val="28"/>
        </w:rPr>
        <w:t>ng canh nóng mà thổi ra</w:t>
      </w:r>
      <w:r w:rsidR="005E5F93" w:rsidRPr="00197B21">
        <w:rPr>
          <w:rFonts w:cs="Times New Roman"/>
          <w:szCs w:val="28"/>
        </w:rPr>
        <w:t>u nguội</w:t>
      </w:r>
      <w:r w:rsidR="004D3C6D" w:rsidRPr="00197B21">
        <w:rPr>
          <w:rFonts w:cs="Times New Roman"/>
          <w:szCs w:val="28"/>
        </w:rPr>
        <w:t xml:space="preserve"> làm răn sợ. Phải luôn đề cao cảnh giác, đừng vì những ham muốn tầm thường nhạt nhẽo, bài bạc xa hoa hàng ngày mà đánh mất đất nước. </w:t>
      </w:r>
    </w:p>
    <w:p w14:paraId="01CE1AB5" w14:textId="5F4B7151" w:rsidR="004D3C6D" w:rsidRPr="00197B21" w:rsidRDefault="004D3C6D" w:rsidP="00F44458">
      <w:pPr>
        <w:spacing w:after="0" w:line="276" w:lineRule="auto"/>
        <w:ind w:firstLine="720"/>
        <w:jc w:val="both"/>
        <w:rPr>
          <w:rFonts w:cs="Times New Roman"/>
          <w:szCs w:val="28"/>
        </w:rPr>
      </w:pPr>
      <w:r w:rsidRPr="00197B21">
        <w:rPr>
          <w:rFonts w:cs="Times New Roman"/>
          <w:b/>
          <w:bCs/>
          <w:szCs w:val="28"/>
        </w:rPr>
        <w:t>Tướng sĩ</w:t>
      </w:r>
      <w:r w:rsidRPr="00197B21">
        <w:rPr>
          <w:rFonts w:cs="Times New Roman"/>
          <w:szCs w:val="28"/>
        </w:rPr>
        <w:t>: Dạ chủ soái dạy bảo rất đúng</w:t>
      </w:r>
      <w:r w:rsidR="00210DCF" w:rsidRPr="00197B21">
        <w:rPr>
          <w:rFonts w:cs="Times New Roman"/>
          <w:szCs w:val="28"/>
        </w:rPr>
        <w:t>!</w:t>
      </w:r>
      <w:r w:rsidRPr="00197B21">
        <w:rPr>
          <w:rFonts w:cs="Times New Roman"/>
          <w:szCs w:val="28"/>
        </w:rPr>
        <w:t xml:space="preserve"> </w:t>
      </w:r>
    </w:p>
    <w:p w14:paraId="5AE338DD" w14:textId="7EC42EEE" w:rsidR="004D3C6D" w:rsidRPr="00197B21" w:rsidRDefault="00C1402C" w:rsidP="00A51D54">
      <w:pPr>
        <w:spacing w:after="0" w:line="276" w:lineRule="auto"/>
        <w:ind w:firstLine="720"/>
        <w:jc w:val="both"/>
        <w:rPr>
          <w:rFonts w:cs="Times New Roman"/>
          <w:szCs w:val="28"/>
        </w:rPr>
      </w:pPr>
      <w:r w:rsidRPr="00197B21">
        <w:rPr>
          <w:rFonts w:cs="Times New Roman"/>
          <w:b/>
          <w:bCs/>
          <w:szCs w:val="28"/>
        </w:rPr>
        <w:lastRenderedPageBreak/>
        <w:t xml:space="preserve">Chủ </w:t>
      </w:r>
      <w:r w:rsidRPr="00197B21">
        <w:rPr>
          <w:rFonts w:cs="Times New Roman"/>
          <w:b/>
          <w:szCs w:val="28"/>
        </w:rPr>
        <w:t>tướng:</w:t>
      </w:r>
      <w:r w:rsidRPr="00197B21">
        <w:rPr>
          <w:rFonts w:cs="Times New Roman"/>
          <w:szCs w:val="28"/>
        </w:rPr>
        <w:t xml:space="preserve"> </w:t>
      </w:r>
      <w:r w:rsidR="004D3C6D" w:rsidRPr="00197B21">
        <w:rPr>
          <w:rFonts w:cs="Times New Roman"/>
          <w:szCs w:val="28"/>
        </w:rPr>
        <w:t>Việc các người cần làm bây giờ là huấn luyện quân sĩ, tập dượt cung tên, khiến ai cũng giỏi như Bàng Mông, Hậu Nghệ để có thể giết được Hốt Tất Liệt, làm rữa thịt Vân Nam Vương.</w:t>
      </w:r>
    </w:p>
    <w:p w14:paraId="5A096F72" w14:textId="67CCA37F" w:rsidR="004D3C6D" w:rsidRPr="00197B21" w:rsidRDefault="004D3C6D" w:rsidP="00A51D54">
      <w:pPr>
        <w:spacing w:after="0" w:line="276" w:lineRule="auto"/>
        <w:ind w:firstLine="720"/>
        <w:jc w:val="both"/>
        <w:rPr>
          <w:rFonts w:cs="Times New Roman"/>
          <w:szCs w:val="28"/>
        </w:rPr>
      </w:pPr>
      <w:r w:rsidRPr="00197B21">
        <w:rPr>
          <w:rFonts w:cs="Times New Roman"/>
          <w:b/>
          <w:bCs/>
          <w:szCs w:val="28"/>
        </w:rPr>
        <w:t>Tướng sĩ</w:t>
      </w:r>
      <w:r w:rsidRPr="00197B21">
        <w:rPr>
          <w:rFonts w:cs="Times New Roman"/>
          <w:szCs w:val="28"/>
        </w:rPr>
        <w:t xml:space="preserve">: Dạ </w:t>
      </w:r>
      <w:r w:rsidR="00210DCF" w:rsidRPr="00197B21">
        <w:rPr>
          <w:rFonts w:cs="Times New Roman"/>
          <w:szCs w:val="28"/>
        </w:rPr>
        <w:t>d</w:t>
      </w:r>
      <w:r w:rsidRPr="00197B21">
        <w:rPr>
          <w:rFonts w:cs="Times New Roman"/>
          <w:szCs w:val="28"/>
        </w:rPr>
        <w:t>ạ</w:t>
      </w:r>
      <w:r w:rsidR="00210DCF" w:rsidRPr="00197B21">
        <w:rPr>
          <w:rFonts w:cs="Times New Roman"/>
          <w:szCs w:val="28"/>
        </w:rPr>
        <w:t>!</w:t>
      </w:r>
      <w:r w:rsidRPr="00197B21">
        <w:rPr>
          <w:rFonts w:cs="Times New Roman"/>
          <w:szCs w:val="28"/>
        </w:rPr>
        <w:t xml:space="preserve"> </w:t>
      </w:r>
      <w:r w:rsidR="005E5F93" w:rsidRPr="00197B21">
        <w:rPr>
          <w:rFonts w:cs="Times New Roman"/>
          <w:szCs w:val="28"/>
        </w:rPr>
        <w:t>X</w:t>
      </w:r>
      <w:r w:rsidRPr="00197B21">
        <w:rPr>
          <w:rFonts w:cs="Times New Roman"/>
          <w:szCs w:val="28"/>
        </w:rPr>
        <w:t>in nghe theo lời chủ soái</w:t>
      </w:r>
      <w:r w:rsidR="00210DCF" w:rsidRPr="00197B21">
        <w:rPr>
          <w:rFonts w:cs="Times New Roman"/>
          <w:szCs w:val="28"/>
        </w:rPr>
        <w:t>!</w:t>
      </w:r>
      <w:r w:rsidR="009F2E22" w:rsidRPr="00197B21">
        <w:rPr>
          <w:rFonts w:cs="Times New Roman"/>
          <w:szCs w:val="28"/>
        </w:rPr>
        <w:t xml:space="preserve"> </w:t>
      </w:r>
    </w:p>
    <w:p w14:paraId="37054E3E" w14:textId="62EEE405" w:rsidR="004D3C6D" w:rsidRPr="00197B21" w:rsidRDefault="00C1402C" w:rsidP="00A51D54">
      <w:pPr>
        <w:spacing w:after="0" w:line="276" w:lineRule="auto"/>
        <w:ind w:firstLine="720"/>
        <w:jc w:val="both"/>
        <w:rPr>
          <w:rFonts w:cs="Times New Roman"/>
          <w:szCs w:val="28"/>
        </w:rPr>
      </w:pPr>
      <w:r w:rsidRPr="00197B21">
        <w:rPr>
          <w:rFonts w:cs="Times New Roman"/>
          <w:b/>
          <w:bCs/>
          <w:szCs w:val="28"/>
        </w:rPr>
        <w:t xml:space="preserve">Chủ </w:t>
      </w:r>
      <w:r w:rsidRPr="00197B21">
        <w:rPr>
          <w:rFonts w:cs="Times New Roman"/>
          <w:b/>
          <w:szCs w:val="28"/>
        </w:rPr>
        <w:t>tướng:</w:t>
      </w:r>
      <w:r w:rsidRPr="00197B21">
        <w:rPr>
          <w:rFonts w:cs="Times New Roman"/>
          <w:szCs w:val="28"/>
        </w:rPr>
        <w:t xml:space="preserve"> </w:t>
      </w:r>
      <w:r w:rsidR="005E5F93" w:rsidRPr="00197B21">
        <w:rPr>
          <w:rFonts w:cs="Times New Roman"/>
          <w:szCs w:val="28"/>
        </w:rPr>
        <w:t>(</w:t>
      </w:r>
      <w:r w:rsidR="004D3C6D" w:rsidRPr="00197B21">
        <w:rPr>
          <w:rFonts w:cs="Times New Roman"/>
          <w:szCs w:val="28"/>
        </w:rPr>
        <w:t xml:space="preserve">Trần Quốc Tuấn tay cầm cuốn </w:t>
      </w:r>
      <w:r w:rsidR="004D3C6D" w:rsidRPr="00197B21">
        <w:rPr>
          <w:rFonts w:cs="Times New Roman"/>
          <w:i/>
          <w:szCs w:val="28"/>
        </w:rPr>
        <w:t>binh thư yếu lược</w:t>
      </w:r>
      <w:r w:rsidR="005E5F93" w:rsidRPr="00197B21">
        <w:rPr>
          <w:rFonts w:cs="Times New Roman"/>
          <w:szCs w:val="28"/>
        </w:rPr>
        <w:t xml:space="preserve"> lên)</w:t>
      </w:r>
      <w:r w:rsidR="004D3C6D" w:rsidRPr="00197B21">
        <w:rPr>
          <w:rFonts w:cs="Times New Roman"/>
          <w:szCs w:val="28"/>
        </w:rPr>
        <w:t>: các ngươi về nhà hãy học cuốn này, đây là những binh pháp từ thời xưa ta đã tập hợp thành một cuốn. Chúng ta phải đánh thắng kẻ thù thì Thái ấp mới vững bền, bổng lộc đời đời hưởng thụ, gia quyến êm ấm, tổ tiên bình an. Lúc bấy giờ d</w:t>
      </w:r>
      <w:r w:rsidR="005E5F93" w:rsidRPr="00197B21">
        <w:rPr>
          <w:rFonts w:cs="Times New Roman"/>
          <w:szCs w:val="28"/>
        </w:rPr>
        <w:t>ẫ</w:t>
      </w:r>
      <w:r w:rsidR="004D3C6D" w:rsidRPr="00197B21">
        <w:rPr>
          <w:rFonts w:cs="Times New Roman"/>
          <w:szCs w:val="28"/>
        </w:rPr>
        <w:t>u các người không muốn vui vẻ phỏng có được không?</w:t>
      </w:r>
    </w:p>
    <w:p w14:paraId="61977497" w14:textId="77777777" w:rsidR="004D3C6D" w:rsidRPr="00197B21" w:rsidRDefault="004D3C6D" w:rsidP="00A51D54">
      <w:pPr>
        <w:spacing w:after="0" w:line="276" w:lineRule="auto"/>
        <w:ind w:firstLine="720"/>
        <w:jc w:val="both"/>
        <w:rPr>
          <w:rFonts w:cs="Times New Roman"/>
          <w:szCs w:val="28"/>
        </w:rPr>
      </w:pPr>
      <w:r w:rsidRPr="00197B21">
        <w:rPr>
          <w:rFonts w:cs="Times New Roman"/>
          <w:szCs w:val="28"/>
        </w:rPr>
        <w:t xml:space="preserve"> </w:t>
      </w:r>
      <w:r w:rsidRPr="00197B21">
        <w:rPr>
          <w:rFonts w:cs="Times New Roman"/>
          <w:b/>
          <w:bCs/>
          <w:szCs w:val="28"/>
        </w:rPr>
        <w:t>Tướng sĩ:</w:t>
      </w:r>
      <w:r w:rsidRPr="00197B21">
        <w:rPr>
          <w:rFonts w:cs="Times New Roman"/>
          <w:szCs w:val="28"/>
        </w:rPr>
        <w:t xml:space="preserve"> Dạ chủ soái dạy bảo rất đúng.</w:t>
      </w:r>
    </w:p>
    <w:p w14:paraId="0A60BD6B" w14:textId="1F748C62" w:rsidR="004D3C6D" w:rsidRPr="00197B21" w:rsidRDefault="004D3C6D" w:rsidP="00A51D54">
      <w:pPr>
        <w:spacing w:after="0" w:line="276" w:lineRule="auto"/>
        <w:ind w:firstLine="720"/>
        <w:jc w:val="both"/>
        <w:rPr>
          <w:rFonts w:cs="Times New Roman"/>
          <w:szCs w:val="28"/>
        </w:rPr>
      </w:pPr>
      <w:r w:rsidRPr="00197B21">
        <w:rPr>
          <w:rFonts w:cs="Times New Roman"/>
          <w:b/>
          <w:bCs/>
          <w:szCs w:val="28"/>
        </w:rPr>
        <w:t xml:space="preserve"> </w:t>
      </w:r>
      <w:r w:rsidR="00C1402C" w:rsidRPr="00197B21">
        <w:rPr>
          <w:rFonts w:cs="Times New Roman"/>
          <w:b/>
          <w:bCs/>
          <w:szCs w:val="28"/>
        </w:rPr>
        <w:t xml:space="preserve">Chủ </w:t>
      </w:r>
      <w:r w:rsidR="00C1402C" w:rsidRPr="00197B21">
        <w:rPr>
          <w:rFonts w:cs="Times New Roman"/>
          <w:b/>
          <w:szCs w:val="28"/>
        </w:rPr>
        <w:t>tướng:</w:t>
      </w:r>
      <w:r w:rsidR="00C1402C" w:rsidRPr="00197B21">
        <w:rPr>
          <w:rFonts w:cs="Times New Roman"/>
          <w:szCs w:val="28"/>
        </w:rPr>
        <w:t xml:space="preserve"> </w:t>
      </w:r>
      <w:r w:rsidRPr="00197B21">
        <w:rPr>
          <w:rFonts w:cs="Times New Roman"/>
          <w:szCs w:val="28"/>
        </w:rPr>
        <w:t>Nếu kẻ nào không nghe lời dạy bảo của ta</w:t>
      </w:r>
      <w:r w:rsidR="00210DCF" w:rsidRPr="00197B21">
        <w:rPr>
          <w:rFonts w:cs="Times New Roman"/>
          <w:szCs w:val="28"/>
        </w:rPr>
        <w:t>,</w:t>
      </w:r>
      <w:r w:rsidRPr="00197B21">
        <w:rPr>
          <w:rFonts w:cs="Times New Roman"/>
          <w:szCs w:val="28"/>
        </w:rPr>
        <w:t xml:space="preserve"> khinh bỏ cuốn sách này là kẻ thù của ta.</w:t>
      </w:r>
    </w:p>
    <w:p w14:paraId="3C4F6F50" w14:textId="12AA1FD4" w:rsidR="00BC0A27" w:rsidRPr="00197B21" w:rsidRDefault="005E5F93" w:rsidP="00A51D54">
      <w:pPr>
        <w:spacing w:after="0" w:line="276" w:lineRule="auto"/>
        <w:jc w:val="both"/>
        <w:rPr>
          <w:rFonts w:cs="Times New Roman"/>
          <w:b/>
          <w:color w:val="00B050"/>
          <w:szCs w:val="28"/>
          <w:lang w:val="pt-BR"/>
        </w:rPr>
      </w:pPr>
      <w:r w:rsidRPr="00197B21">
        <w:rPr>
          <w:rFonts w:cs="Times New Roman"/>
          <w:b/>
          <w:color w:val="00B050"/>
          <w:szCs w:val="28"/>
          <w:lang w:val="pt-BR"/>
        </w:rPr>
        <w:t>2.2</w:t>
      </w:r>
      <w:r w:rsidR="006E2E5D" w:rsidRPr="00197B21">
        <w:rPr>
          <w:rFonts w:cs="Times New Roman"/>
          <w:b/>
          <w:color w:val="00B050"/>
          <w:szCs w:val="28"/>
          <w:lang w:val="pt-BR"/>
        </w:rPr>
        <w:t>.</w:t>
      </w:r>
      <w:r w:rsidR="005F29C6" w:rsidRPr="00197B21">
        <w:rPr>
          <w:rFonts w:cs="Times New Roman"/>
          <w:b/>
          <w:color w:val="00B050"/>
          <w:szCs w:val="28"/>
          <w:lang w:val="pt-BR"/>
        </w:rPr>
        <w:t xml:space="preserve"> </w:t>
      </w:r>
      <w:r w:rsidR="0059121C" w:rsidRPr="00197B21">
        <w:rPr>
          <w:rFonts w:cs="Times New Roman"/>
          <w:b/>
          <w:color w:val="00B050"/>
          <w:szCs w:val="28"/>
          <w:lang w:val="pt-BR"/>
        </w:rPr>
        <w:t>Khám phá chi tiết văn bản</w:t>
      </w:r>
    </w:p>
    <w:p w14:paraId="4E6E27CE" w14:textId="3A2E3366" w:rsidR="00BC0A27" w:rsidRPr="00197B21" w:rsidRDefault="00BC0A27" w:rsidP="00A51D54">
      <w:pPr>
        <w:spacing w:after="0" w:line="276" w:lineRule="auto"/>
        <w:jc w:val="both"/>
        <w:rPr>
          <w:rFonts w:cs="Times New Roman"/>
          <w:b/>
          <w:color w:val="0070C0"/>
          <w:szCs w:val="28"/>
          <w:lang w:val="pt-BR"/>
        </w:rPr>
      </w:pPr>
      <w:r w:rsidRPr="00197B21">
        <w:rPr>
          <w:rFonts w:cs="Times New Roman"/>
          <w:b/>
          <w:color w:val="0070C0"/>
          <w:szCs w:val="28"/>
          <w:lang w:val="pt-BR"/>
        </w:rPr>
        <w:t xml:space="preserve">a. </w:t>
      </w:r>
      <w:r w:rsidRPr="00197B21">
        <w:rPr>
          <w:rFonts w:eastAsia="MS Mincho" w:cs="Times New Roman"/>
          <w:b/>
          <w:color w:val="0070C0"/>
          <w:szCs w:val="28"/>
          <w:lang w:val="pt-BR" w:eastAsia="ja-JP"/>
        </w:rPr>
        <w:t>Mụ</w:t>
      </w:r>
      <w:r w:rsidR="00703B9E" w:rsidRPr="00197B21">
        <w:rPr>
          <w:rFonts w:eastAsia="MS Mincho" w:cs="Times New Roman"/>
          <w:b/>
          <w:color w:val="0070C0"/>
          <w:szCs w:val="28"/>
          <w:lang w:val="pt-BR" w:eastAsia="ja-JP"/>
        </w:rPr>
        <w:t>c tiêu:</w:t>
      </w:r>
      <w:r w:rsidRPr="00197B21">
        <w:rPr>
          <w:rFonts w:eastAsia="MS Mincho" w:cs="Times New Roman"/>
          <w:b/>
          <w:color w:val="0070C0"/>
          <w:szCs w:val="28"/>
          <w:lang w:val="pt-BR" w:eastAsia="ja-JP"/>
        </w:rPr>
        <w:t xml:space="preserve"> </w:t>
      </w:r>
    </w:p>
    <w:p w14:paraId="72F9D835" w14:textId="1E331C1D" w:rsidR="00BC0A27" w:rsidRPr="00197B21" w:rsidRDefault="00BC0A27" w:rsidP="00A51D54">
      <w:pPr>
        <w:spacing w:after="0" w:line="276" w:lineRule="auto"/>
        <w:jc w:val="both"/>
        <w:rPr>
          <w:rFonts w:eastAsia="MS Mincho" w:cs="Times New Roman"/>
          <w:color w:val="0D0D0D"/>
          <w:szCs w:val="28"/>
          <w:lang w:val="pt-BR" w:eastAsia="ja-JP"/>
        </w:rPr>
      </w:pPr>
      <w:r w:rsidRPr="00197B21">
        <w:rPr>
          <w:rFonts w:eastAsia="MS Mincho" w:cs="Times New Roman"/>
          <w:color w:val="0D0D0D"/>
          <w:szCs w:val="28"/>
          <w:lang w:val="pt-BR" w:eastAsia="ja-JP"/>
        </w:rPr>
        <w:t>- Giúp HS phát triển kĩ năng đọc VB hị</w:t>
      </w:r>
      <w:r w:rsidR="005F29C6" w:rsidRPr="00197B21">
        <w:rPr>
          <w:rFonts w:eastAsia="MS Mincho" w:cs="Times New Roman"/>
          <w:color w:val="0D0D0D"/>
          <w:szCs w:val="28"/>
          <w:lang w:val="pt-BR" w:eastAsia="ja-JP"/>
        </w:rPr>
        <w:t>ch</w:t>
      </w:r>
      <w:r w:rsidR="00FE4180" w:rsidRPr="00197B21">
        <w:rPr>
          <w:rFonts w:eastAsia="MS Mincho" w:cs="Times New Roman"/>
          <w:color w:val="0D0D0D"/>
          <w:szCs w:val="28"/>
          <w:lang w:val="pt-BR" w:eastAsia="ja-JP"/>
        </w:rPr>
        <w:t>.</w:t>
      </w:r>
      <w:r w:rsidRPr="00197B21">
        <w:rPr>
          <w:rFonts w:eastAsia="MS Mincho" w:cs="Times New Roman"/>
          <w:color w:val="0D0D0D"/>
          <w:szCs w:val="28"/>
          <w:lang w:val="pt-BR" w:eastAsia="ja-JP"/>
        </w:rPr>
        <w:t xml:space="preserve"> </w:t>
      </w:r>
    </w:p>
    <w:p w14:paraId="75E8694E" w14:textId="77777777" w:rsidR="00BC0A27" w:rsidRPr="00197B21" w:rsidRDefault="00BC0A27"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Nắm được</w:t>
      </w:r>
      <w:r w:rsidR="005F29C6" w:rsidRPr="00197B21">
        <w:rPr>
          <w:rFonts w:eastAsia="Times New Roman" w:cs="Times New Roman"/>
          <w:color w:val="000000"/>
          <w:szCs w:val="28"/>
        </w:rPr>
        <w:t xml:space="preserve"> bối cảnh lịch sử,</w:t>
      </w:r>
      <w:r w:rsidRPr="00197B21">
        <w:rPr>
          <w:rFonts w:eastAsia="Times New Roman" w:cs="Times New Roman"/>
          <w:color w:val="000000"/>
          <w:szCs w:val="28"/>
        </w:rPr>
        <w:t xml:space="preserve"> lòng yêu nước của vị chủ tướng nhằm khích lệ tinh thần yêu nước của quân sĩ.</w:t>
      </w:r>
    </w:p>
    <w:p w14:paraId="701CBF82" w14:textId="7E75DA11" w:rsidR="00BC0A27" w:rsidRPr="00197B21" w:rsidRDefault="00BC0A27"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 </w:t>
      </w:r>
      <w:r w:rsidR="009C2364" w:rsidRPr="00197B21">
        <w:rPr>
          <w:rFonts w:eastAsia="Times New Roman" w:cs="Times New Roman"/>
          <w:color w:val="000000"/>
          <w:szCs w:val="28"/>
        </w:rPr>
        <w:t>H</w:t>
      </w:r>
      <w:r w:rsidR="006E2E5D" w:rsidRPr="00197B21">
        <w:rPr>
          <w:rFonts w:eastAsia="Times New Roman" w:cs="Times New Roman"/>
          <w:color w:val="000000"/>
          <w:szCs w:val="28"/>
        </w:rPr>
        <w:t>S</w:t>
      </w:r>
      <w:r w:rsidR="009C2364" w:rsidRPr="00197B21">
        <w:rPr>
          <w:rFonts w:eastAsia="Times New Roman" w:cs="Times New Roman"/>
          <w:color w:val="000000"/>
          <w:szCs w:val="28"/>
        </w:rPr>
        <w:t xml:space="preserve"> thấy được cách lập luận của tác giả về mối ân tình chủ tướng, phân tích đúng - sai, phải</w:t>
      </w:r>
      <w:r w:rsidR="0067016C" w:rsidRPr="00197B21">
        <w:rPr>
          <w:rFonts w:eastAsia="Times New Roman" w:cs="Times New Roman"/>
          <w:color w:val="000000"/>
          <w:szCs w:val="28"/>
        </w:rPr>
        <w:t xml:space="preserve"> </w:t>
      </w:r>
      <w:r w:rsidR="009C2364" w:rsidRPr="00197B21">
        <w:rPr>
          <w:rFonts w:eastAsia="Times New Roman" w:cs="Times New Roman"/>
          <w:color w:val="000000"/>
          <w:szCs w:val="28"/>
        </w:rPr>
        <w:t>- trái.</w:t>
      </w:r>
    </w:p>
    <w:p w14:paraId="19EBC6E7" w14:textId="77777777" w:rsidR="00BC0A27" w:rsidRPr="00197B21" w:rsidRDefault="00BC0A27" w:rsidP="00A51D54">
      <w:pPr>
        <w:spacing w:after="0" w:line="276" w:lineRule="auto"/>
        <w:jc w:val="both"/>
        <w:rPr>
          <w:rFonts w:eastAsia="MS Mincho" w:cs="Times New Roman"/>
          <w:color w:val="0D0D0D"/>
          <w:szCs w:val="28"/>
          <w:lang w:val="pt-BR" w:eastAsia="ja-JP"/>
        </w:rPr>
      </w:pPr>
      <w:r w:rsidRPr="00197B21">
        <w:rPr>
          <w:rFonts w:eastAsia="MS Mincho" w:cs="Times New Roman"/>
          <w:b/>
          <w:color w:val="0070C0"/>
          <w:szCs w:val="28"/>
          <w:lang w:val="pt-BR" w:eastAsia="ja-JP"/>
        </w:rPr>
        <w:t>b.</w:t>
      </w:r>
      <w:r w:rsidRPr="00197B21">
        <w:rPr>
          <w:rFonts w:eastAsia="MS Mincho" w:cs="Times New Roman"/>
          <w:color w:val="0070C0"/>
          <w:szCs w:val="28"/>
          <w:lang w:val="pt-BR" w:eastAsia="ja-JP"/>
        </w:rPr>
        <w:t xml:space="preserve"> </w:t>
      </w:r>
      <w:r w:rsidRPr="00197B21">
        <w:rPr>
          <w:rFonts w:eastAsia="MS Mincho" w:cs="Times New Roman"/>
          <w:b/>
          <w:color w:val="0070C0"/>
          <w:szCs w:val="28"/>
          <w:lang w:val="pt-BR" w:eastAsia="ja-JP"/>
        </w:rPr>
        <w:t>Nội dung</w:t>
      </w:r>
      <w:r w:rsidRPr="00197B21">
        <w:rPr>
          <w:rFonts w:eastAsia="MS Mincho" w:cs="Times New Roman"/>
          <w:color w:val="0070C0"/>
          <w:szCs w:val="28"/>
          <w:lang w:val="pt-BR" w:eastAsia="ja-JP"/>
        </w:rPr>
        <w:t xml:space="preserve">: </w:t>
      </w:r>
      <w:r w:rsidRPr="00197B21">
        <w:rPr>
          <w:rFonts w:eastAsia="MS Mincho" w:cs="Times New Roman"/>
          <w:color w:val="0D0D0D"/>
          <w:szCs w:val="28"/>
          <w:lang w:val="pt-BR" w:eastAsia="ja-JP"/>
        </w:rPr>
        <w:t>GV sử dụng PP thảo luận nhóm, KT đặt câu hỏi, HS làm việc cá nhân, nhóm để tìm hiểu VB.</w:t>
      </w:r>
    </w:p>
    <w:p w14:paraId="053A5C52" w14:textId="77777777" w:rsidR="00BC0A27" w:rsidRPr="00197B21" w:rsidRDefault="00BC0A27" w:rsidP="00A51D54">
      <w:pPr>
        <w:spacing w:after="0" w:line="276" w:lineRule="auto"/>
        <w:jc w:val="both"/>
        <w:rPr>
          <w:rFonts w:cs="Times New Roman"/>
          <w:szCs w:val="28"/>
          <w:lang w:val="pt-BR"/>
        </w:rPr>
      </w:pPr>
      <w:r w:rsidRPr="00197B21">
        <w:rPr>
          <w:rFonts w:cs="Times New Roman"/>
          <w:b/>
          <w:color w:val="0070C0"/>
          <w:szCs w:val="28"/>
          <w:lang w:val="pt-BR"/>
        </w:rPr>
        <w:t>c. Sản phẩm</w:t>
      </w:r>
      <w:r w:rsidRPr="00197B21">
        <w:rPr>
          <w:rFonts w:cs="Times New Roman"/>
          <w:color w:val="0070C0"/>
          <w:szCs w:val="28"/>
          <w:lang w:val="pt-BR"/>
        </w:rPr>
        <w:t xml:space="preserve">: </w:t>
      </w:r>
      <w:r w:rsidRPr="00197B21">
        <w:rPr>
          <w:rFonts w:cs="Times New Roman"/>
          <w:szCs w:val="28"/>
          <w:lang w:val="pt-BR"/>
        </w:rPr>
        <w:t>Câu trả lời, phiếu học tập đã hoàn thiện.</w:t>
      </w:r>
    </w:p>
    <w:p w14:paraId="2AF46572" w14:textId="77777777" w:rsidR="0071721C" w:rsidRPr="00197B21" w:rsidRDefault="00BC0A27" w:rsidP="00A51D54">
      <w:pPr>
        <w:spacing w:after="0" w:line="276" w:lineRule="auto"/>
        <w:jc w:val="both"/>
        <w:rPr>
          <w:rFonts w:cs="Times New Roman"/>
          <w:b/>
          <w:color w:val="0070C0"/>
          <w:szCs w:val="28"/>
          <w:lang w:val="pt-BR"/>
        </w:rPr>
      </w:pPr>
      <w:r w:rsidRPr="00197B21">
        <w:rPr>
          <w:rFonts w:cs="Times New Roman"/>
          <w:b/>
          <w:color w:val="0070C0"/>
          <w:szCs w:val="28"/>
          <w:lang w:val="pt-BR"/>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88"/>
        <w:gridCol w:w="5351"/>
      </w:tblGrid>
      <w:tr w:rsidR="003D5C84" w:rsidRPr="00197B21" w14:paraId="6A086FBC" w14:textId="77777777" w:rsidTr="00703B9E">
        <w:tc>
          <w:tcPr>
            <w:tcW w:w="478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7CE48DF8" w14:textId="04E8D22E" w:rsidR="003D5C84" w:rsidRPr="00197B21" w:rsidRDefault="003D5C84" w:rsidP="00A51D54">
            <w:pPr>
              <w:spacing w:after="0" w:line="276" w:lineRule="auto"/>
              <w:jc w:val="center"/>
              <w:rPr>
                <w:rFonts w:eastAsia="Times New Roman" w:cs="Times New Roman"/>
                <w:color w:val="000000"/>
                <w:szCs w:val="28"/>
              </w:rPr>
            </w:pPr>
            <w:r w:rsidRPr="00197B21">
              <w:rPr>
                <w:rFonts w:cs="Times New Roman"/>
                <w:b/>
                <w:bCs/>
                <w:szCs w:val="28"/>
              </w:rPr>
              <w:t xml:space="preserve">     Hoạt động của GV và HS</w:t>
            </w:r>
          </w:p>
        </w:tc>
        <w:tc>
          <w:tcPr>
            <w:tcW w:w="53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67274ED7" w14:textId="46345620" w:rsidR="003D5C84" w:rsidRPr="00197B21" w:rsidRDefault="003D5C84" w:rsidP="00A51D54">
            <w:pPr>
              <w:spacing w:after="0" w:line="276" w:lineRule="auto"/>
              <w:jc w:val="center"/>
              <w:rPr>
                <w:rFonts w:eastAsia="Times New Roman" w:cs="Times New Roman"/>
                <w:color w:val="000000"/>
                <w:szCs w:val="28"/>
              </w:rPr>
            </w:pPr>
            <w:r w:rsidRPr="00197B21">
              <w:rPr>
                <w:rFonts w:cs="Times New Roman"/>
                <w:b/>
                <w:bCs/>
                <w:szCs w:val="28"/>
              </w:rPr>
              <w:t xml:space="preserve">                  Dự kiến sản phẩm</w:t>
            </w:r>
          </w:p>
        </w:tc>
      </w:tr>
      <w:tr w:rsidR="00836992" w:rsidRPr="00197B21" w14:paraId="7FFE517D" w14:textId="77777777" w:rsidTr="00703B9E">
        <w:tc>
          <w:tcPr>
            <w:tcW w:w="4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F47817" w14:textId="467FCF91" w:rsidR="00836992" w:rsidRPr="00197B21" w:rsidRDefault="00836992" w:rsidP="00A51D54">
            <w:pPr>
              <w:spacing w:after="0" w:line="276" w:lineRule="auto"/>
              <w:jc w:val="both"/>
              <w:rPr>
                <w:rFonts w:eastAsia="Times New Roman" w:cs="Times New Roman"/>
                <w:i/>
                <w:color w:val="FF0000"/>
                <w:szCs w:val="28"/>
              </w:rPr>
            </w:pPr>
            <w:r w:rsidRPr="00197B21">
              <w:rPr>
                <w:rFonts w:eastAsia="Times New Roman" w:cs="Times New Roman"/>
                <w:i/>
                <w:color w:val="FF0000"/>
                <w:szCs w:val="28"/>
                <w:u w:val="single"/>
              </w:rPr>
              <w:t>Nhiệm vụ 1</w:t>
            </w:r>
            <w:r w:rsidR="0004307A" w:rsidRPr="00197B21">
              <w:rPr>
                <w:rFonts w:eastAsia="Times New Roman" w:cs="Times New Roman"/>
                <w:bCs/>
                <w:i/>
                <w:color w:val="FF0000"/>
                <w:szCs w:val="28"/>
              </w:rPr>
              <w:t xml:space="preserve"> Bối cảnh lịch sử, mục đích và đối tượng thuyết phục của bài hịch</w:t>
            </w:r>
          </w:p>
          <w:p w14:paraId="2D6DA1D1" w14:textId="5AB7F760"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i/>
                <w:color w:val="000000"/>
                <w:szCs w:val="28"/>
              </w:rPr>
              <w:t xml:space="preserve"> </w:t>
            </w:r>
            <w:r w:rsidRPr="00197B21">
              <w:rPr>
                <w:rFonts w:eastAsia="Times New Roman" w:cs="Times New Roman"/>
                <w:b/>
                <w:bCs/>
                <w:color w:val="FF0000"/>
                <w:szCs w:val="28"/>
              </w:rPr>
              <w:t xml:space="preserve">Bước 1: </w:t>
            </w:r>
            <w:r w:rsidRPr="00197B21">
              <w:rPr>
                <w:rFonts w:eastAsia="Times New Roman" w:cs="Times New Roman"/>
                <w:b/>
                <w:bCs/>
                <w:szCs w:val="28"/>
              </w:rPr>
              <w:t>Chuyển giao nhiệm vụ</w:t>
            </w:r>
          </w:p>
          <w:p w14:paraId="61E5AB03" w14:textId="77777777" w:rsidR="00836992" w:rsidRPr="00197B21" w:rsidRDefault="00836992" w:rsidP="00A51D54">
            <w:pPr>
              <w:spacing w:after="0" w:line="276" w:lineRule="auto"/>
              <w:jc w:val="both"/>
              <w:rPr>
                <w:rFonts w:eastAsia="Times New Roman" w:cs="Times New Roman"/>
                <w:b/>
                <w:color w:val="000000"/>
                <w:szCs w:val="28"/>
              </w:rPr>
            </w:pPr>
            <w:r w:rsidRPr="00197B21">
              <w:rPr>
                <w:rFonts w:eastAsia="Times New Roman" w:cs="Times New Roman"/>
                <w:b/>
                <w:color w:val="000000"/>
                <w:szCs w:val="28"/>
              </w:rPr>
              <w:t>Hoạt động cá nhân</w:t>
            </w:r>
          </w:p>
          <w:p w14:paraId="42DE74FF" w14:textId="5A102E2C" w:rsidR="00836992" w:rsidRPr="00197B21" w:rsidRDefault="00836992" w:rsidP="00A51D54">
            <w:pPr>
              <w:spacing w:after="0" w:line="276" w:lineRule="auto"/>
              <w:jc w:val="both"/>
              <w:rPr>
                <w:rFonts w:eastAsia="Times New Roman" w:cs="Times New Roman"/>
                <w:bCs/>
                <w:i/>
                <w:color w:val="000000"/>
                <w:szCs w:val="28"/>
              </w:rPr>
            </w:pPr>
            <w:r w:rsidRPr="00197B21">
              <w:rPr>
                <w:rFonts w:eastAsia="Times New Roman" w:cs="Times New Roman"/>
                <w:i/>
                <w:color w:val="000000"/>
                <w:szCs w:val="28"/>
              </w:rPr>
              <w:t xml:space="preserve">- Hãy nêu </w:t>
            </w:r>
            <w:r w:rsidRPr="00197B21">
              <w:rPr>
                <w:rFonts w:eastAsia="Times New Roman" w:cs="Times New Roman"/>
                <w:bCs/>
                <w:i/>
                <w:color w:val="000000"/>
                <w:szCs w:val="28"/>
              </w:rPr>
              <w:t>bối cảnh lịch sử,</w:t>
            </w:r>
            <w:r w:rsidRPr="00197B21">
              <w:rPr>
                <w:rFonts w:eastAsia="Times New Roman" w:cs="Times New Roman"/>
                <w:b/>
                <w:bCs/>
                <w:color w:val="000000"/>
                <w:szCs w:val="28"/>
              </w:rPr>
              <w:t xml:space="preserve"> </w:t>
            </w:r>
            <w:r w:rsidRPr="00197B21">
              <w:rPr>
                <w:rFonts w:eastAsia="Times New Roman" w:cs="Times New Roman"/>
                <w:bCs/>
                <w:i/>
                <w:color w:val="000000"/>
                <w:szCs w:val="28"/>
              </w:rPr>
              <w:t>mục đích và đối tượng thuyết phục của bài hịch?</w:t>
            </w:r>
          </w:p>
          <w:p w14:paraId="72225095" w14:textId="48064ACC"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bCs/>
                <w:i/>
                <w:color w:val="000000"/>
                <w:szCs w:val="28"/>
              </w:rPr>
              <w:t>- Vì sao Trần Quốc Tuấn lại viết bài hịch này?</w:t>
            </w:r>
          </w:p>
          <w:p w14:paraId="297A52E0" w14:textId="77777777" w:rsidR="00836992" w:rsidRPr="00197B21" w:rsidRDefault="00836992" w:rsidP="00A51D54">
            <w:pPr>
              <w:spacing w:after="0" w:line="276" w:lineRule="auto"/>
              <w:jc w:val="both"/>
              <w:rPr>
                <w:rFonts w:eastAsia="Times New Roman" w:cs="Times New Roman"/>
                <w:color w:val="000000"/>
                <w:szCs w:val="28"/>
              </w:rPr>
            </w:pPr>
          </w:p>
          <w:p w14:paraId="54CA20D5" w14:textId="0F87FF2F"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Bước 2: </w:t>
            </w:r>
            <w:r w:rsidRPr="00197B21">
              <w:rPr>
                <w:rFonts w:eastAsia="Times New Roman" w:cs="Times New Roman"/>
                <w:b/>
                <w:bCs/>
                <w:szCs w:val="28"/>
              </w:rPr>
              <w:t>Thực hiện nhiệm vụ</w:t>
            </w:r>
          </w:p>
          <w:p w14:paraId="695A73D4" w14:textId="67379765" w:rsidR="00836992"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836992" w:rsidRPr="00197B21">
              <w:rPr>
                <w:rFonts w:eastAsia="Times New Roman" w:cs="Times New Roman"/>
                <w:color w:val="000000"/>
                <w:szCs w:val="28"/>
              </w:rPr>
              <w:t> </w:t>
            </w:r>
            <w:r w:rsidR="00836992" w:rsidRPr="00197B21">
              <w:rPr>
                <w:rFonts w:eastAsia="Times New Roman" w:cs="Times New Roman"/>
                <w:i/>
                <w:iCs/>
                <w:color w:val="000000"/>
                <w:szCs w:val="28"/>
              </w:rPr>
              <w:t>Học sinh</w:t>
            </w:r>
            <w:r w:rsidR="00836992" w:rsidRPr="00197B21">
              <w:rPr>
                <w:rFonts w:eastAsia="Times New Roman" w:cs="Times New Roman"/>
                <w:color w:val="000000"/>
                <w:szCs w:val="28"/>
              </w:rPr>
              <w:t>: suy nghĩ, trả lời.</w:t>
            </w:r>
          </w:p>
          <w:p w14:paraId="4E1A6DCC" w14:textId="3B9114BE" w:rsidR="00836992"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836992" w:rsidRPr="00197B21">
              <w:rPr>
                <w:rFonts w:eastAsia="Times New Roman" w:cs="Times New Roman"/>
                <w:color w:val="000000"/>
                <w:szCs w:val="28"/>
              </w:rPr>
              <w:t> </w:t>
            </w:r>
            <w:r w:rsidR="00836992" w:rsidRPr="00197B21">
              <w:rPr>
                <w:rFonts w:eastAsia="Times New Roman" w:cs="Times New Roman"/>
                <w:i/>
                <w:iCs/>
                <w:color w:val="000000"/>
                <w:szCs w:val="28"/>
              </w:rPr>
              <w:t>Giáo viên</w:t>
            </w:r>
            <w:r w:rsidR="00836992" w:rsidRPr="00197B21">
              <w:rPr>
                <w:rFonts w:eastAsia="Times New Roman" w:cs="Times New Roman"/>
                <w:color w:val="000000"/>
                <w:szCs w:val="28"/>
              </w:rPr>
              <w:t>: quan sát, hỗ trợ HS</w:t>
            </w:r>
          </w:p>
          <w:p w14:paraId="66F30685" w14:textId="6F5567B1"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lastRenderedPageBreak/>
              <w:t xml:space="preserve"> </w:t>
            </w:r>
            <w:r w:rsidRPr="00197B21">
              <w:rPr>
                <w:rFonts w:eastAsia="Times New Roman" w:cs="Times New Roman"/>
                <w:b/>
                <w:bCs/>
                <w:color w:val="FF0000"/>
                <w:szCs w:val="28"/>
              </w:rPr>
              <w:t xml:space="preserve">Bước 3: </w:t>
            </w:r>
            <w:r w:rsidRPr="00197B21">
              <w:rPr>
                <w:rFonts w:eastAsia="Times New Roman" w:cs="Times New Roman"/>
                <w:b/>
                <w:bCs/>
                <w:szCs w:val="28"/>
              </w:rPr>
              <w:t>Báo cáo, thảo luận</w:t>
            </w:r>
          </w:p>
          <w:p w14:paraId="144E0D3D" w14:textId="6EA23EDE" w:rsidR="00836992"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836992" w:rsidRPr="00197B21">
              <w:rPr>
                <w:rFonts w:eastAsia="Times New Roman" w:cs="Times New Roman"/>
                <w:color w:val="000000"/>
                <w:szCs w:val="28"/>
              </w:rPr>
              <w:t xml:space="preserve">  Học sinh đứng tại chỗ trả lời</w:t>
            </w:r>
          </w:p>
          <w:p w14:paraId="115E8660" w14:textId="48B6FBFB" w:rsidR="00836992" w:rsidRPr="00197B21" w:rsidRDefault="00F44458"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836992" w:rsidRPr="00197B21">
              <w:rPr>
                <w:rFonts w:eastAsia="Times New Roman" w:cs="Times New Roman"/>
                <w:color w:val="000000"/>
                <w:szCs w:val="28"/>
              </w:rPr>
              <w:t xml:space="preserve"> Giáo viên: hướng dẫn, nghe Hs trình bày.</w:t>
            </w:r>
          </w:p>
          <w:p w14:paraId="7255C09A" w14:textId="3A77E54A"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 xml:space="preserve"> </w:t>
            </w:r>
            <w:r w:rsidRPr="00197B21">
              <w:rPr>
                <w:rFonts w:eastAsia="Times New Roman" w:cs="Times New Roman"/>
                <w:b/>
                <w:bCs/>
                <w:color w:val="FF0000"/>
                <w:szCs w:val="28"/>
              </w:rPr>
              <w:t>Bước 4: </w:t>
            </w:r>
            <w:r w:rsidRPr="00197B21">
              <w:rPr>
                <w:rFonts w:eastAsia="Times New Roman" w:cs="Times New Roman"/>
                <w:b/>
                <w:bCs/>
                <w:szCs w:val="28"/>
              </w:rPr>
              <w:t>Kết luận, nhận định</w:t>
            </w:r>
          </w:p>
          <w:p w14:paraId="5ECAC8D5"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nhận xét, đánh giá, chuẩn kiến thức.</w:t>
            </w:r>
          </w:p>
          <w:p w14:paraId="7219BB43"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=&gt;Giáo viên chốt kiến thức và ghi bảng.</w:t>
            </w:r>
          </w:p>
          <w:p w14:paraId="0F4E5002" w14:textId="77777777" w:rsidR="00836992" w:rsidRPr="00197B21" w:rsidRDefault="00836992" w:rsidP="00A51D54">
            <w:pPr>
              <w:spacing w:after="0" w:line="276" w:lineRule="auto"/>
              <w:jc w:val="both"/>
              <w:rPr>
                <w:rFonts w:eastAsia="Times New Roman" w:cs="Times New Roman"/>
                <w:color w:val="000000"/>
                <w:szCs w:val="28"/>
              </w:rPr>
            </w:pPr>
          </w:p>
          <w:p w14:paraId="4A601FB6" w14:textId="77777777" w:rsidR="00836992" w:rsidRPr="00197B21" w:rsidRDefault="00836992" w:rsidP="00A51D54">
            <w:pPr>
              <w:spacing w:after="0" w:line="276" w:lineRule="auto"/>
              <w:jc w:val="both"/>
              <w:rPr>
                <w:rFonts w:eastAsia="Times New Roman" w:cs="Times New Roman"/>
                <w:color w:val="000000"/>
                <w:szCs w:val="28"/>
              </w:rPr>
            </w:pPr>
          </w:p>
          <w:p w14:paraId="64AD71CA" w14:textId="77777777" w:rsidR="00836992" w:rsidRPr="00197B21" w:rsidRDefault="00836992" w:rsidP="00A51D54">
            <w:pPr>
              <w:spacing w:after="0" w:line="276" w:lineRule="auto"/>
              <w:jc w:val="both"/>
              <w:rPr>
                <w:rFonts w:eastAsia="Times New Roman" w:cs="Times New Roman"/>
                <w:color w:val="000000"/>
                <w:szCs w:val="28"/>
              </w:rPr>
            </w:pPr>
          </w:p>
          <w:p w14:paraId="6CF34911" w14:textId="77777777" w:rsidR="00836992" w:rsidRPr="00197B21" w:rsidRDefault="00836992" w:rsidP="00A51D54">
            <w:pPr>
              <w:spacing w:after="0" w:line="276" w:lineRule="auto"/>
              <w:jc w:val="both"/>
              <w:rPr>
                <w:rFonts w:eastAsia="Times New Roman" w:cs="Times New Roman"/>
                <w:color w:val="000000"/>
                <w:szCs w:val="28"/>
              </w:rPr>
            </w:pPr>
          </w:p>
          <w:p w14:paraId="3BCAB0F5" w14:textId="77777777" w:rsidR="00836992" w:rsidRPr="00197B21" w:rsidRDefault="00836992" w:rsidP="00A51D54">
            <w:pPr>
              <w:spacing w:after="0" w:line="276" w:lineRule="auto"/>
              <w:jc w:val="both"/>
              <w:rPr>
                <w:rFonts w:eastAsia="Times New Roman" w:cs="Times New Roman"/>
                <w:color w:val="000000"/>
                <w:szCs w:val="28"/>
              </w:rPr>
            </w:pPr>
          </w:p>
          <w:p w14:paraId="69F37CA5" w14:textId="77777777" w:rsidR="00836992" w:rsidRPr="00197B21" w:rsidRDefault="00836992" w:rsidP="00A51D54">
            <w:pPr>
              <w:spacing w:after="0" w:line="276" w:lineRule="auto"/>
              <w:jc w:val="both"/>
              <w:rPr>
                <w:rFonts w:eastAsia="Times New Roman" w:cs="Times New Roman"/>
                <w:color w:val="000000"/>
                <w:szCs w:val="28"/>
              </w:rPr>
            </w:pPr>
          </w:p>
          <w:p w14:paraId="528AFF09" w14:textId="39CCEA44" w:rsidR="00836992" w:rsidRPr="00197B21" w:rsidRDefault="00836992" w:rsidP="00A51D54">
            <w:pPr>
              <w:spacing w:after="0" w:line="276" w:lineRule="auto"/>
              <w:jc w:val="both"/>
              <w:rPr>
                <w:rFonts w:eastAsia="Times New Roman" w:cs="Times New Roman"/>
                <w:b/>
                <w:color w:val="FF0000"/>
                <w:szCs w:val="28"/>
              </w:rPr>
            </w:pPr>
            <w:r w:rsidRPr="00197B21">
              <w:rPr>
                <w:rFonts w:eastAsia="Times New Roman" w:cs="Times New Roman"/>
                <w:b/>
                <w:i/>
                <w:color w:val="FF0000"/>
                <w:szCs w:val="28"/>
                <w:u w:val="single"/>
              </w:rPr>
              <w:t>Nhiệm vụ 2</w:t>
            </w:r>
            <w:r w:rsidR="002B17D2" w:rsidRPr="00197B21">
              <w:rPr>
                <w:rFonts w:eastAsia="Times New Roman" w:cs="Times New Roman"/>
                <w:bCs/>
                <w:i/>
                <w:color w:val="FF0000"/>
                <w:szCs w:val="28"/>
              </w:rPr>
              <w:t xml:space="preserve"> Luận điểm 1: Nêu gương các nhân vật trong sử sách.</w:t>
            </w:r>
          </w:p>
          <w:p w14:paraId="749045A9" w14:textId="5E99F71D"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 xml:space="preserve"> </w:t>
            </w:r>
            <w:r w:rsidRPr="00197B21">
              <w:rPr>
                <w:rFonts w:eastAsia="Times New Roman" w:cs="Times New Roman"/>
                <w:b/>
                <w:bCs/>
                <w:color w:val="FF0000"/>
                <w:szCs w:val="28"/>
              </w:rPr>
              <w:t xml:space="preserve">Bước 1: </w:t>
            </w:r>
            <w:r w:rsidRPr="00197B21">
              <w:rPr>
                <w:rFonts w:eastAsia="Times New Roman" w:cs="Times New Roman"/>
                <w:b/>
                <w:bCs/>
                <w:szCs w:val="28"/>
              </w:rPr>
              <w:t>Chuyển giao nhiệm vụ</w:t>
            </w:r>
          </w:p>
          <w:p w14:paraId="26840087" w14:textId="77777777" w:rsidR="00836992" w:rsidRPr="00197B21" w:rsidRDefault="00836992" w:rsidP="00A51D54">
            <w:pPr>
              <w:spacing w:after="0" w:line="276" w:lineRule="auto"/>
              <w:jc w:val="both"/>
              <w:rPr>
                <w:rFonts w:eastAsia="Times New Roman" w:cs="Times New Roman"/>
                <w:b/>
                <w:color w:val="000000"/>
                <w:szCs w:val="28"/>
              </w:rPr>
            </w:pPr>
            <w:r w:rsidRPr="00197B21">
              <w:rPr>
                <w:rFonts w:eastAsia="Times New Roman" w:cs="Times New Roman"/>
                <w:b/>
                <w:color w:val="000000"/>
                <w:szCs w:val="28"/>
              </w:rPr>
              <w:t>Hoạt động cặp đôi</w:t>
            </w:r>
          </w:p>
          <w:p w14:paraId="5C8E2538" w14:textId="32005D0B" w:rsidR="002B17D2" w:rsidRPr="00197B21" w:rsidRDefault="00F619AF"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Giáo viên nêu yêu cầu thực hiện điền vào </w:t>
            </w:r>
            <w:r w:rsidR="002B17D2" w:rsidRPr="00197B21">
              <w:rPr>
                <w:rFonts w:eastAsia="Times New Roman" w:cs="Times New Roman"/>
                <w:b/>
                <w:color w:val="FF0000"/>
                <w:szCs w:val="28"/>
              </w:rPr>
              <w:t>Phiếu học tập 01</w:t>
            </w:r>
            <w:r w:rsidRPr="00197B21">
              <w:rPr>
                <w:rFonts w:eastAsia="Times New Roman" w:cs="Times New Roman"/>
                <w:b/>
                <w:color w:val="FF0000"/>
                <w:szCs w:val="28"/>
              </w:rPr>
              <w:t xml:space="preserve"> </w:t>
            </w:r>
            <w:r w:rsidR="00703B9E" w:rsidRPr="00197B21">
              <w:rPr>
                <w:rFonts w:eastAsia="Times New Roman" w:cs="Times New Roman"/>
                <w:b/>
                <w:color w:val="FF0000"/>
                <w:szCs w:val="28"/>
              </w:rPr>
              <w:t xml:space="preserve">(Phụ lục) </w:t>
            </w:r>
            <w:r w:rsidRPr="00197B21">
              <w:rPr>
                <w:rFonts w:eastAsia="Times New Roman" w:cs="Times New Roman"/>
                <w:b/>
                <w:color w:val="0070C0"/>
                <w:szCs w:val="28"/>
              </w:rPr>
              <w:t>bằng cách trả lời câu hỏi sau:</w:t>
            </w:r>
          </w:p>
          <w:p w14:paraId="3C813A71" w14:textId="77777777" w:rsidR="00F619AF" w:rsidRPr="00197B21" w:rsidRDefault="00F619AF"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1/ Tác giả nêu mấy tấm gương trung thần nghĩa sĩ xả thân vì nước nổi tiếng ở Trung Quốc?</w:t>
            </w:r>
          </w:p>
          <w:p w14:paraId="44ABD917" w14:textId="77777777" w:rsidR="00F619AF" w:rsidRPr="00197B21" w:rsidRDefault="00F619AF" w:rsidP="00A51D54">
            <w:pPr>
              <w:spacing w:after="0" w:line="276" w:lineRule="auto"/>
              <w:rPr>
                <w:rFonts w:cs="Times New Roman"/>
                <w:szCs w:val="28"/>
              </w:rPr>
            </w:pPr>
            <w:r w:rsidRPr="00197B21">
              <w:rPr>
                <w:rFonts w:eastAsia="Times New Roman" w:cs="Times New Roman"/>
                <w:i/>
                <w:color w:val="000000"/>
                <w:szCs w:val="28"/>
              </w:rPr>
              <w:t>2/ Những tấm gương này có điểm chung nào?</w:t>
            </w:r>
          </w:p>
          <w:p w14:paraId="0FB4319B" w14:textId="699130D3" w:rsidR="00F619AF" w:rsidRPr="00197B21" w:rsidRDefault="00F619AF"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3/ Tác giả đã lập luận bằng lí lẽ như thế nào? Nêu tác dụng, mục đích của cách lập luận ấy?</w:t>
            </w:r>
          </w:p>
          <w:p w14:paraId="682C61B3" w14:textId="0AF7F483" w:rsidR="00836992" w:rsidRPr="00197B21" w:rsidRDefault="00F619AF" w:rsidP="00A51D54">
            <w:pPr>
              <w:spacing w:after="0" w:line="276" w:lineRule="auto"/>
              <w:rPr>
                <w:rFonts w:cs="Times New Roman"/>
                <w:szCs w:val="28"/>
              </w:rPr>
            </w:pPr>
            <w:r w:rsidRPr="00197B21">
              <w:rPr>
                <w:rFonts w:eastAsia="Times New Roman" w:cs="Times New Roman"/>
                <w:i/>
                <w:color w:val="000000"/>
                <w:szCs w:val="28"/>
              </w:rPr>
              <w:t>4/ Mục đích của việc dẫn ra luận điểm trên là gì?</w:t>
            </w:r>
          </w:p>
          <w:p w14:paraId="09AD0212" w14:textId="77777777"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Bước 2: </w:t>
            </w:r>
            <w:r w:rsidRPr="00197B21">
              <w:rPr>
                <w:rFonts w:eastAsia="Times New Roman" w:cs="Times New Roman"/>
                <w:b/>
                <w:bCs/>
                <w:color w:val="000000" w:themeColor="text1"/>
                <w:szCs w:val="28"/>
              </w:rPr>
              <w:t>Thực hiện nhiệm vụ</w:t>
            </w:r>
          </w:p>
          <w:p w14:paraId="4D35318C"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w:t>
            </w:r>
            <w:r w:rsidRPr="00197B21">
              <w:rPr>
                <w:rFonts w:eastAsia="Times New Roman" w:cs="Times New Roman"/>
                <w:i/>
                <w:iCs/>
                <w:color w:val="000000"/>
                <w:szCs w:val="28"/>
              </w:rPr>
              <w:t>Học sinh</w:t>
            </w:r>
            <w:r w:rsidRPr="00197B21">
              <w:rPr>
                <w:rFonts w:eastAsia="Times New Roman" w:cs="Times New Roman"/>
                <w:color w:val="000000"/>
                <w:szCs w:val="28"/>
              </w:rPr>
              <w:t>: suy nghĩ, trao đổi cặp đôi, trả lời.</w:t>
            </w:r>
          </w:p>
          <w:p w14:paraId="0CBAACDE" w14:textId="52FE2A7D"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w:t>
            </w:r>
            <w:r w:rsidRPr="00197B21">
              <w:rPr>
                <w:rFonts w:eastAsia="Times New Roman" w:cs="Times New Roman"/>
                <w:i/>
                <w:iCs/>
                <w:color w:val="000000"/>
                <w:szCs w:val="28"/>
              </w:rPr>
              <w:t>Giáo viên</w:t>
            </w:r>
            <w:r w:rsidRPr="00197B21">
              <w:rPr>
                <w:rFonts w:eastAsia="Times New Roman" w:cs="Times New Roman"/>
                <w:color w:val="000000"/>
                <w:szCs w:val="28"/>
              </w:rPr>
              <w:t>: quan sát, hỗ trợ HS</w:t>
            </w:r>
            <w:r w:rsidR="00703B9E" w:rsidRPr="00197B21">
              <w:rPr>
                <w:rFonts w:eastAsia="Times New Roman" w:cs="Times New Roman"/>
                <w:color w:val="000000"/>
                <w:szCs w:val="28"/>
              </w:rPr>
              <w:t>.</w:t>
            </w:r>
          </w:p>
          <w:p w14:paraId="70866E6D" w14:textId="77777777"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lastRenderedPageBreak/>
              <w:t xml:space="preserve">- Bước 3: </w:t>
            </w:r>
            <w:r w:rsidRPr="00197B21">
              <w:rPr>
                <w:rFonts w:eastAsia="Times New Roman" w:cs="Times New Roman"/>
                <w:b/>
                <w:bCs/>
                <w:color w:val="000000" w:themeColor="text1"/>
                <w:szCs w:val="28"/>
              </w:rPr>
              <w:t>Báo cáo, thảo luận</w:t>
            </w:r>
          </w:p>
          <w:p w14:paraId="70474B1F" w14:textId="7BB0DFCA"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đứng tại chỗ trả lời</w:t>
            </w:r>
            <w:r w:rsidR="00703B9E" w:rsidRPr="00197B21">
              <w:rPr>
                <w:rFonts w:eastAsia="Times New Roman" w:cs="Times New Roman"/>
                <w:color w:val="000000"/>
                <w:szCs w:val="28"/>
              </w:rPr>
              <w:t>.</w:t>
            </w:r>
          </w:p>
          <w:p w14:paraId="7A19EA74"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hướng dẫn, nghe Hs trình bày.</w:t>
            </w:r>
          </w:p>
          <w:p w14:paraId="4F4470A1"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FF0000"/>
                <w:szCs w:val="28"/>
              </w:rPr>
              <w:t>- Bước 4: </w:t>
            </w:r>
            <w:r w:rsidRPr="00197B21">
              <w:rPr>
                <w:rFonts w:eastAsia="Times New Roman" w:cs="Times New Roman"/>
                <w:b/>
                <w:bCs/>
                <w:color w:val="000000" w:themeColor="text1"/>
                <w:szCs w:val="28"/>
              </w:rPr>
              <w:t>Kết luận, nhận định</w:t>
            </w:r>
          </w:p>
          <w:p w14:paraId="0FA1C082"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nhận xét, đánh giá, chuẩn kiến thức.</w:t>
            </w:r>
          </w:p>
          <w:p w14:paraId="262A2B6B" w14:textId="13C0C9BC"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=&gt;</w:t>
            </w:r>
            <w:r w:rsidR="00EA5FD3" w:rsidRPr="00197B21">
              <w:rPr>
                <w:rFonts w:eastAsia="Times New Roman" w:cs="Times New Roman"/>
                <w:color w:val="000000"/>
                <w:szCs w:val="28"/>
              </w:rPr>
              <w:t xml:space="preserve"> </w:t>
            </w:r>
            <w:r w:rsidRPr="00197B21">
              <w:rPr>
                <w:rFonts w:eastAsia="Times New Roman" w:cs="Times New Roman"/>
                <w:color w:val="000000"/>
                <w:szCs w:val="28"/>
              </w:rPr>
              <w:t>Giáo viên chốt kiến thức và ghi bảng.</w:t>
            </w:r>
          </w:p>
        </w:tc>
        <w:tc>
          <w:tcPr>
            <w:tcW w:w="53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5FF73" w14:textId="4333D93C" w:rsidR="00836992" w:rsidRPr="00197B21" w:rsidRDefault="00836992" w:rsidP="00A51D54">
            <w:pPr>
              <w:spacing w:after="0" w:line="276" w:lineRule="auto"/>
              <w:jc w:val="both"/>
              <w:rPr>
                <w:rFonts w:eastAsia="Times New Roman" w:cs="Times New Roman"/>
                <w:b/>
                <w:bCs/>
                <w:color w:val="0070C0"/>
                <w:szCs w:val="28"/>
              </w:rPr>
            </w:pPr>
            <w:r w:rsidRPr="00197B21">
              <w:rPr>
                <w:rFonts w:eastAsia="Times New Roman" w:cs="Times New Roman"/>
                <w:b/>
                <w:bCs/>
                <w:color w:val="0070C0"/>
                <w:szCs w:val="28"/>
              </w:rPr>
              <w:lastRenderedPageBreak/>
              <w:t>1. Bối cảnh lịch sử, mục đích và đối tượng thuyết phục của bài hịch</w:t>
            </w:r>
          </w:p>
          <w:p w14:paraId="3505824E" w14:textId="4A47F4FD"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
                <w:bCs/>
                <w:color w:val="000000"/>
                <w:szCs w:val="28"/>
              </w:rPr>
              <w:t xml:space="preserve">- Bối cảnh lịch sử: </w:t>
            </w:r>
            <w:r w:rsidRPr="00197B21">
              <w:rPr>
                <w:rFonts w:eastAsia="Times New Roman" w:cs="Times New Roman"/>
                <w:bCs/>
                <w:color w:val="000000"/>
                <w:szCs w:val="28"/>
              </w:rPr>
              <w:t>nửa cuối thế kỉ XIII, giặc nguyên mông 3 lần xâm lược nước ta. Thế giặc mạnh, muốn đánh bại chúng cần có sự đồng tình ủng hộ củ toàn quân, toàn dân. Trần Quốc Tuấn đã viết bài hịch này để kêu gọi tướng sĩ hết lòng đánh giặc.</w:t>
            </w:r>
          </w:p>
          <w:p w14:paraId="2E25BBAE" w14:textId="717199CF"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xml:space="preserve">* Vai trò của Trần Quốc Tuấn đối với đất nước </w:t>
            </w:r>
          </w:p>
          <w:p w14:paraId="2E2682BA" w14:textId="12FBED50"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Trần Quốc Tuấn là một danh tướng kiệt xuất của dân tộc .</w:t>
            </w:r>
          </w:p>
          <w:p w14:paraId="65CBCC02" w14:textId="23C25E61"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rPr>
              <w:lastRenderedPageBreak/>
              <w:t>+ Ông được vua Trần Nhân Tông cử làm tiết chế thống lĩnh các đạo quân ra trận. Ông có trọng trách lớn đối với đất nước nên ông đã viết bài hịch này.</w:t>
            </w:r>
          </w:p>
          <w:p w14:paraId="4264BFFA" w14:textId="7959326A"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xml:space="preserve">- Mục đích: </w:t>
            </w:r>
            <w:r w:rsidRPr="00197B21">
              <w:rPr>
                <w:rFonts w:eastAsia="Times New Roman" w:cs="Times New Roman"/>
                <w:color w:val="000000"/>
                <w:szCs w:val="28"/>
                <w:lang w:val="vi-VN"/>
              </w:rPr>
              <w:t>Khích lệ lòng yêu nước, quyết chiến quyết</w:t>
            </w:r>
            <w:r w:rsidRPr="00197B21">
              <w:rPr>
                <w:rFonts w:eastAsia="Times New Roman" w:cs="Times New Roman"/>
                <w:color w:val="000000"/>
                <w:szCs w:val="28"/>
              </w:rPr>
              <w:t>,</w:t>
            </w:r>
            <w:r w:rsidRPr="00197B21">
              <w:rPr>
                <w:rFonts w:eastAsia="Times New Roman" w:cs="Times New Roman"/>
                <w:color w:val="000000"/>
                <w:szCs w:val="28"/>
                <w:lang w:val="vi-VN"/>
              </w:rPr>
              <w:t xml:space="preserve"> chiến thắng kẻ thù xâm lược; đánh bại tư tưởng thờ ơ, xa lánh, bàng quan để sẵn sàng bước vào cuộc chiến đấu sinh tử. </w:t>
            </w:r>
            <w:r w:rsidR="00AF4388" w:rsidRPr="00197B21">
              <w:rPr>
                <w:rFonts w:eastAsia="Times New Roman" w:cs="Times New Roman"/>
                <w:b/>
                <w:bCs/>
                <w:color w:val="000000"/>
                <w:szCs w:val="28"/>
              </w:rPr>
              <w:t xml:space="preserve"> </w:t>
            </w:r>
          </w:p>
          <w:p w14:paraId="77792FAA" w14:textId="440CD18B"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Đối tượng:</w:t>
            </w:r>
          </w:p>
          <w:p w14:paraId="3ACF999D" w14:textId="7E2BA886"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Trực tiếp là các tướng sĩ dưới quyền quản lí của Trần Quốc Tuấn.</w:t>
            </w:r>
          </w:p>
          <w:p w14:paraId="29A6AC88" w14:textId="107FC4C2"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Gián tiếp là toàn thể binh lính, người dân Việt Nam dưới triều đại nhà Trần.</w:t>
            </w:r>
          </w:p>
          <w:p w14:paraId="7A35AD80" w14:textId="658A2A8D" w:rsidR="00836992" w:rsidRPr="00197B21" w:rsidRDefault="00836992" w:rsidP="00A51D54">
            <w:pPr>
              <w:spacing w:after="0" w:line="276" w:lineRule="auto"/>
              <w:jc w:val="both"/>
              <w:rPr>
                <w:rFonts w:eastAsia="Times New Roman" w:cs="Times New Roman"/>
                <w:b/>
                <w:bCs/>
                <w:color w:val="0070C0"/>
                <w:szCs w:val="28"/>
              </w:rPr>
            </w:pPr>
            <w:r w:rsidRPr="00197B21">
              <w:rPr>
                <w:rFonts w:eastAsia="Times New Roman" w:cs="Times New Roman"/>
                <w:b/>
                <w:bCs/>
                <w:color w:val="0070C0"/>
                <w:szCs w:val="28"/>
              </w:rPr>
              <w:t>2. Cách thuyết phục tướng sĩ của tác giả qua bài hịch</w:t>
            </w:r>
          </w:p>
          <w:p w14:paraId="0F81A650" w14:textId="15E2EA89" w:rsidR="00836992" w:rsidRPr="00197B21" w:rsidRDefault="00836992" w:rsidP="00A51D54">
            <w:pPr>
              <w:spacing w:after="0" w:line="276" w:lineRule="auto"/>
              <w:jc w:val="both"/>
              <w:rPr>
                <w:rFonts w:eastAsia="Times New Roman" w:cs="Times New Roman"/>
                <w:b/>
                <w:i/>
                <w:color w:val="000000"/>
                <w:szCs w:val="28"/>
              </w:rPr>
            </w:pPr>
            <w:r w:rsidRPr="00197B21">
              <w:rPr>
                <w:rFonts w:eastAsia="Times New Roman" w:cs="Times New Roman"/>
                <w:b/>
                <w:bCs/>
                <w:i/>
                <w:color w:val="000000"/>
                <w:szCs w:val="28"/>
              </w:rPr>
              <w:t>a. Luận điểm 1: Nêu gương các nhân vật trong sử sách.</w:t>
            </w:r>
          </w:p>
          <w:p w14:paraId="2D911FD2"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Pr="00197B21">
              <w:rPr>
                <w:rFonts w:eastAsia="Times New Roman" w:cs="Times New Roman"/>
                <w:b/>
                <w:color w:val="000000"/>
                <w:szCs w:val="28"/>
              </w:rPr>
              <w:t>Bằng chứng:</w:t>
            </w:r>
            <w:r w:rsidRPr="00197B21">
              <w:rPr>
                <w:rFonts w:eastAsia="Times New Roman" w:cs="Times New Roman"/>
                <w:color w:val="000000"/>
                <w:szCs w:val="28"/>
              </w:rPr>
              <w:t xml:space="preserve"> </w:t>
            </w:r>
          </w:p>
          <w:p w14:paraId="1CBD003F" w14:textId="186B78D6" w:rsidR="00836992" w:rsidRPr="00197B21" w:rsidRDefault="00836992" w:rsidP="00A51D54">
            <w:pPr>
              <w:spacing w:after="0" w:line="276" w:lineRule="auto"/>
              <w:jc w:val="both"/>
              <w:rPr>
                <w:rFonts w:eastAsia="Times New Roman" w:cs="Times New Roman"/>
                <w:b/>
                <w:color w:val="000000"/>
                <w:szCs w:val="28"/>
              </w:rPr>
            </w:pPr>
            <w:r w:rsidRPr="00197B21">
              <w:rPr>
                <w:rFonts w:eastAsia="Times New Roman" w:cs="Times New Roman"/>
                <w:color w:val="000000"/>
                <w:szCs w:val="28"/>
              </w:rPr>
              <w:t xml:space="preserve">+ </w:t>
            </w:r>
            <w:r w:rsidRPr="00197B21">
              <w:rPr>
                <w:rFonts w:eastAsia="Times New Roman" w:cs="Times New Roman"/>
                <w:b/>
                <w:color w:val="000000"/>
                <w:szCs w:val="28"/>
              </w:rPr>
              <w:t>8 tấm gương:</w:t>
            </w:r>
            <w:r w:rsidRPr="00197B21">
              <w:rPr>
                <w:rFonts w:eastAsia="Times New Roman" w:cs="Times New Roman"/>
                <w:color w:val="000000"/>
                <w:szCs w:val="28"/>
              </w:rPr>
              <w:t xml:space="preserve"> Kỉ Tín, Do Vu, Dự Nhượng, Thân Khoái, Kính Đức, Cảo Khanh, Vương Công Kiên, Cốt Đãi Ngột Lang.</w:t>
            </w:r>
          </w:p>
          <w:p w14:paraId="7BD5F1B9" w14:textId="2FDA0D9D"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 có điểm chung: không sợ hiểm nguy, sẵn sàng xả thân, hi sinh vì vua, vì chủ tướng; trở thành gương sáng cho mọi người, mọi thời đại noi theo.</w:t>
            </w:r>
          </w:p>
          <w:p w14:paraId="2565A0A9" w14:textId="63D527C4"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Liệt kê những gương trung thần nghĩa sĩ trong sử sách Trung Quốc.</w:t>
            </w:r>
          </w:p>
          <w:p w14:paraId="5B491813" w14:textId="2C7336A1" w:rsidR="00836992" w:rsidRPr="00197B21" w:rsidRDefault="00836992" w:rsidP="00A51D54">
            <w:pPr>
              <w:spacing w:after="0" w:line="276" w:lineRule="auto"/>
              <w:jc w:val="both"/>
              <w:rPr>
                <w:rFonts w:eastAsia="Times New Roman" w:cs="Times New Roman"/>
                <w:b/>
                <w:color w:val="000000"/>
                <w:szCs w:val="28"/>
              </w:rPr>
            </w:pPr>
            <w:r w:rsidRPr="00197B21">
              <w:rPr>
                <w:rFonts w:eastAsia="Times New Roman" w:cs="Times New Roman"/>
                <w:b/>
                <w:color w:val="000000"/>
                <w:szCs w:val="28"/>
              </w:rPr>
              <w:t>- Lí lẽ:</w:t>
            </w:r>
          </w:p>
          <w:p w14:paraId="5B037F26" w14:textId="1553911D"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Từ xưa, các bậc trung thần nghĩa sĩ bỏ mình vì nước đời nào không có.</w:t>
            </w:r>
          </w:p>
          <w:p w14:paraId="41F2CB4B" w14:textId="057CE2B6"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Giả sử các bậc đó…theo thói nữ nhi thường tình…thì cũng chết già nơi xó cửa.</w:t>
            </w:r>
          </w:p>
          <w:p w14:paraId="59A73BEB" w14:textId="5C974B7A"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Pr="00197B21">
              <w:rPr>
                <w:rFonts w:eastAsia="Times New Roman" w:cs="Times New Roman"/>
                <w:b/>
                <w:color w:val="000000"/>
                <w:szCs w:val="28"/>
              </w:rPr>
              <w:t>Nghệ thuật lập luận:</w:t>
            </w:r>
            <w:r w:rsidRPr="00197B21">
              <w:rPr>
                <w:rFonts w:eastAsia="Times New Roman" w:cs="Times New Roman"/>
                <w:color w:val="000000"/>
                <w:szCs w:val="28"/>
              </w:rPr>
              <w:t xml:space="preserve"> bằng chứng tiêu biểu, toàn diện; </w:t>
            </w:r>
            <w:r w:rsidR="00F619AF" w:rsidRPr="00197B21">
              <w:rPr>
                <w:rFonts w:eastAsia="Times New Roman" w:cs="Times New Roman"/>
                <w:color w:val="000000"/>
                <w:szCs w:val="28"/>
              </w:rPr>
              <w:t>l</w:t>
            </w:r>
            <w:r w:rsidRPr="00197B21">
              <w:rPr>
                <w:rFonts w:eastAsia="Times New Roman" w:cs="Times New Roman"/>
                <w:color w:val="000000"/>
                <w:szCs w:val="28"/>
              </w:rPr>
              <w:t>í lẽ sắc bén</w:t>
            </w:r>
            <w:r w:rsidR="00F619AF" w:rsidRPr="00197B21">
              <w:rPr>
                <w:rFonts w:eastAsia="Times New Roman" w:cs="Times New Roman"/>
                <w:color w:val="000000"/>
                <w:szCs w:val="28"/>
              </w:rPr>
              <w:t>.</w:t>
            </w:r>
          </w:p>
          <w:p w14:paraId="4CBC33DC" w14:textId="7901F090"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lastRenderedPageBreak/>
              <w:t>=&gt; Người bề tôi trung thành, hết lòng với vua/chủ của mình là việc làm đúng đắn được tôn vinh và ghi nhớ.</w:t>
            </w:r>
          </w:p>
          <w:p w14:paraId="7FB28DFE" w14:textId="20E76FD3"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Pr="00197B21">
              <w:rPr>
                <w:rFonts w:eastAsia="Times New Roman" w:cs="Times New Roman"/>
                <w:b/>
                <w:color w:val="000000"/>
                <w:szCs w:val="28"/>
              </w:rPr>
              <w:t>Mục đích</w:t>
            </w:r>
            <w:r w:rsidRPr="00197B21">
              <w:rPr>
                <w:rFonts w:eastAsia="Times New Roman" w:cs="Times New Roman"/>
                <w:color w:val="000000"/>
                <w:szCs w:val="28"/>
              </w:rPr>
              <w:t xml:space="preserve"> đưa ra bằng chứng: khích lệ  lòng trung quân ái quốc, sẵn sàng xả thân, hi sinh vì vua, vì chủ tướng, vì nước của các tướng sĩ đời Trần.</w:t>
            </w:r>
            <w:r w:rsidRPr="00197B21">
              <w:rPr>
                <w:rFonts w:cs="Times New Roman"/>
                <w:noProof/>
                <w:szCs w:val="28"/>
                <w:lang w:val="nl-NL"/>
              </w:rPr>
              <w:t xml:space="preserve"> </w:t>
            </w:r>
            <w:r w:rsidRPr="00197B21">
              <w:rPr>
                <w:rFonts w:cs="Times New Roman"/>
                <w:noProof/>
                <w:szCs w:val="28"/>
                <w:lang w:val="nl-NL"/>
              </w:rPr>
              <w:sym w:font="Wingdings" w:char="F0E0"/>
            </w:r>
            <w:r w:rsidRPr="00197B21">
              <w:rPr>
                <w:rFonts w:eastAsia="Times New Roman" w:cs="Times New Roman"/>
                <w:color w:val="000000"/>
                <w:szCs w:val="28"/>
              </w:rPr>
              <w:t xml:space="preserve"> Từ những tấm gương đó, tác giả kêu gọi tướng sĩ nhà Trần  suy nghĩ về nghĩa vụ, trách nhiệm của bản thân đối với chủ tướng, cũng là đối với đất nước</w:t>
            </w:r>
            <w:r w:rsidR="00426453" w:rsidRPr="00197B21">
              <w:rPr>
                <w:rFonts w:eastAsia="Times New Roman" w:cs="Times New Roman"/>
                <w:color w:val="000000"/>
                <w:szCs w:val="28"/>
              </w:rPr>
              <w:t>.</w:t>
            </w:r>
          </w:p>
        </w:tc>
      </w:tr>
      <w:tr w:rsidR="00836992" w:rsidRPr="00197B21" w14:paraId="5DB27F98" w14:textId="77777777" w:rsidTr="00703B9E">
        <w:tc>
          <w:tcPr>
            <w:tcW w:w="4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DFA134" w14:textId="7B8865CE" w:rsidR="00836992" w:rsidRPr="00197B21" w:rsidRDefault="00836992" w:rsidP="00A51D54">
            <w:pPr>
              <w:spacing w:after="0" w:line="276" w:lineRule="auto"/>
              <w:jc w:val="both"/>
              <w:rPr>
                <w:rFonts w:eastAsia="Times New Roman" w:cs="Times New Roman"/>
                <w:i/>
                <w:color w:val="FF0000"/>
                <w:szCs w:val="28"/>
              </w:rPr>
            </w:pPr>
            <w:r w:rsidRPr="00197B21">
              <w:rPr>
                <w:rFonts w:eastAsia="Times New Roman" w:cs="Times New Roman"/>
                <w:bCs/>
                <w:i/>
                <w:color w:val="FF0000"/>
                <w:szCs w:val="28"/>
              </w:rPr>
              <w:lastRenderedPageBreak/>
              <w:t xml:space="preserve">Nhiệm vụ </w:t>
            </w:r>
            <w:r w:rsidR="002B17D2" w:rsidRPr="00197B21">
              <w:rPr>
                <w:rFonts w:eastAsia="Times New Roman" w:cs="Times New Roman"/>
                <w:bCs/>
                <w:i/>
                <w:color w:val="FF0000"/>
                <w:szCs w:val="28"/>
              </w:rPr>
              <w:t>3</w:t>
            </w:r>
            <w:r w:rsidRPr="00197B21">
              <w:rPr>
                <w:rFonts w:eastAsia="Times New Roman" w:cs="Times New Roman"/>
                <w:bCs/>
                <w:i/>
                <w:color w:val="FF0000"/>
                <w:szCs w:val="28"/>
              </w:rPr>
              <w:t xml:space="preserve">: </w:t>
            </w:r>
            <w:r w:rsidR="002B17D2" w:rsidRPr="00197B21">
              <w:rPr>
                <w:rFonts w:eastAsia="Times New Roman" w:cs="Times New Roman"/>
                <w:bCs/>
                <w:i/>
                <w:color w:val="FF0000"/>
                <w:szCs w:val="28"/>
              </w:rPr>
              <w:t xml:space="preserve">Luận điểm </w:t>
            </w:r>
            <w:r w:rsidR="00B52543">
              <w:rPr>
                <w:rFonts w:eastAsia="Times New Roman" w:cs="Times New Roman"/>
                <w:bCs/>
                <w:i/>
                <w:color w:val="FF0000"/>
                <w:szCs w:val="28"/>
              </w:rPr>
              <w:t>2</w:t>
            </w:r>
            <w:r w:rsidR="002B17D2" w:rsidRPr="00197B21">
              <w:rPr>
                <w:rFonts w:eastAsia="Times New Roman" w:cs="Times New Roman"/>
                <w:bCs/>
                <w:i/>
                <w:color w:val="FF0000"/>
                <w:szCs w:val="28"/>
              </w:rPr>
              <w:t xml:space="preserve"> - Tình hình thực tế đất nước và thái độ</w:t>
            </w:r>
            <w:r w:rsidR="003772CD" w:rsidRPr="00197B21">
              <w:rPr>
                <w:rFonts w:eastAsia="Times New Roman" w:cs="Times New Roman"/>
                <w:bCs/>
                <w:i/>
                <w:color w:val="FF0000"/>
                <w:szCs w:val="28"/>
              </w:rPr>
              <w:t>, nỗi lòng</w:t>
            </w:r>
            <w:r w:rsidR="002B17D2" w:rsidRPr="00197B21">
              <w:rPr>
                <w:rFonts w:eastAsia="Times New Roman" w:cs="Times New Roman"/>
                <w:bCs/>
                <w:i/>
                <w:color w:val="FF0000"/>
                <w:szCs w:val="28"/>
              </w:rPr>
              <w:t xml:space="preserve"> của chủ </w:t>
            </w:r>
            <w:r w:rsidR="003772CD" w:rsidRPr="00197B21">
              <w:rPr>
                <w:rFonts w:eastAsia="Times New Roman" w:cs="Times New Roman"/>
                <w:bCs/>
                <w:i/>
                <w:color w:val="FF0000"/>
                <w:szCs w:val="28"/>
              </w:rPr>
              <w:t>tướng</w:t>
            </w:r>
            <w:r w:rsidR="00426453" w:rsidRPr="00197B21">
              <w:rPr>
                <w:rFonts w:eastAsia="Times New Roman" w:cs="Times New Roman"/>
                <w:bCs/>
                <w:i/>
                <w:color w:val="FF0000"/>
                <w:szCs w:val="28"/>
              </w:rPr>
              <w:t>.</w:t>
            </w:r>
            <w:r w:rsidR="003772CD" w:rsidRPr="00197B21">
              <w:rPr>
                <w:rFonts w:eastAsia="Times New Roman" w:cs="Times New Roman"/>
                <w:bCs/>
                <w:i/>
                <w:color w:val="FF0000"/>
                <w:szCs w:val="28"/>
              </w:rPr>
              <w:t xml:space="preserve"> </w:t>
            </w:r>
          </w:p>
          <w:p w14:paraId="31380602"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FF0000"/>
                <w:szCs w:val="28"/>
              </w:rPr>
              <w:t>- Bước 1: </w:t>
            </w:r>
            <w:r w:rsidRPr="00197B21">
              <w:rPr>
                <w:rFonts w:eastAsia="Times New Roman" w:cs="Times New Roman"/>
                <w:b/>
                <w:bCs/>
                <w:color w:val="000000" w:themeColor="text1"/>
                <w:szCs w:val="28"/>
              </w:rPr>
              <w:t>Giao nhiệm vụ</w:t>
            </w:r>
          </w:p>
          <w:p w14:paraId="10453163" w14:textId="6774A26E" w:rsidR="002B17D2" w:rsidRPr="00197B21" w:rsidRDefault="002B17D2" w:rsidP="00A51D54">
            <w:pPr>
              <w:spacing w:after="0" w:line="276" w:lineRule="auto"/>
              <w:jc w:val="both"/>
              <w:rPr>
                <w:rFonts w:eastAsia="Times New Roman" w:cs="Times New Roman"/>
                <w:b/>
                <w:color w:val="000000"/>
                <w:szCs w:val="28"/>
              </w:rPr>
            </w:pPr>
            <w:r w:rsidRPr="00197B21">
              <w:rPr>
                <w:rFonts w:eastAsia="Times New Roman" w:cs="Times New Roman"/>
                <w:b/>
                <w:color w:val="000000"/>
                <w:szCs w:val="28"/>
              </w:rPr>
              <w:t>HOẠT ĐỘNG NHÓM</w:t>
            </w:r>
          </w:p>
          <w:p w14:paraId="7636F03C" w14:textId="7AE67D1F" w:rsidR="002B17D2" w:rsidRPr="00197B21" w:rsidRDefault="00F619AF" w:rsidP="00A51D54">
            <w:pPr>
              <w:spacing w:after="0" w:line="276" w:lineRule="auto"/>
              <w:jc w:val="both"/>
              <w:rPr>
                <w:rFonts w:eastAsia="Times New Roman" w:cs="Times New Roman"/>
                <w:b/>
                <w:color w:val="FF0000"/>
                <w:szCs w:val="28"/>
              </w:rPr>
            </w:pPr>
            <w:r w:rsidRPr="00197B21">
              <w:rPr>
                <w:rFonts w:eastAsia="Times New Roman" w:cs="Times New Roman"/>
                <w:b/>
                <w:color w:val="FF0000"/>
                <w:szCs w:val="28"/>
              </w:rPr>
              <w:t>Theo phiếu học tập 02</w:t>
            </w:r>
            <w:r w:rsidR="00DC7FFA" w:rsidRPr="00197B21">
              <w:rPr>
                <w:rFonts w:eastAsia="Times New Roman" w:cs="Times New Roman"/>
                <w:b/>
                <w:color w:val="FF0000"/>
                <w:szCs w:val="28"/>
              </w:rPr>
              <w:t>, 03</w:t>
            </w:r>
            <w:r w:rsidR="00703B9E" w:rsidRPr="00197B21">
              <w:rPr>
                <w:rFonts w:eastAsia="Times New Roman" w:cs="Times New Roman"/>
                <w:b/>
                <w:color w:val="FF0000"/>
                <w:szCs w:val="28"/>
              </w:rPr>
              <w:t xml:space="preserve"> (Phụ lục)</w:t>
            </w:r>
            <w:r w:rsidR="00DC7FFA" w:rsidRPr="00197B21">
              <w:rPr>
                <w:rFonts w:eastAsia="Times New Roman" w:cs="Times New Roman"/>
                <w:b/>
                <w:color w:val="FF0000"/>
                <w:szCs w:val="28"/>
              </w:rPr>
              <w:t xml:space="preserve"> cho luận điểm 2,3</w:t>
            </w:r>
          </w:p>
          <w:p w14:paraId="56654B5A" w14:textId="752A8147" w:rsidR="00DC7FFA" w:rsidRPr="00197B21" w:rsidRDefault="00DC7FFA" w:rsidP="00A51D54">
            <w:pPr>
              <w:spacing w:after="0" w:line="276" w:lineRule="auto"/>
              <w:jc w:val="both"/>
              <w:rPr>
                <w:rFonts w:eastAsia="Times New Roman" w:cs="Times New Roman"/>
                <w:b/>
                <w:color w:val="FF0000"/>
                <w:szCs w:val="28"/>
              </w:rPr>
            </w:pPr>
            <w:r w:rsidRPr="00197B21">
              <w:rPr>
                <w:rFonts w:eastAsia="Times New Roman" w:cs="Times New Roman"/>
                <w:b/>
                <w:color w:val="FF0000"/>
                <w:szCs w:val="28"/>
              </w:rPr>
              <w:t>Nhóm 1,2: thực hiện luận điểm 2</w:t>
            </w:r>
          </w:p>
          <w:p w14:paraId="7AAE6CD6" w14:textId="388ECB8E" w:rsidR="00DC7FFA" w:rsidRPr="00197B21" w:rsidRDefault="00DC7FFA" w:rsidP="00A51D54">
            <w:pPr>
              <w:spacing w:after="0" w:line="276" w:lineRule="auto"/>
              <w:jc w:val="both"/>
              <w:rPr>
                <w:rFonts w:eastAsia="Times New Roman" w:cs="Times New Roman"/>
                <w:b/>
                <w:color w:val="FF0000"/>
                <w:szCs w:val="28"/>
              </w:rPr>
            </w:pPr>
            <w:r w:rsidRPr="00197B21">
              <w:rPr>
                <w:rFonts w:eastAsia="Times New Roman" w:cs="Times New Roman"/>
                <w:b/>
                <w:color w:val="FF0000"/>
                <w:szCs w:val="28"/>
              </w:rPr>
              <w:t>Nhóm 3,4: thực hiện luận điểm 3</w:t>
            </w:r>
          </w:p>
          <w:p w14:paraId="4003F97F" w14:textId="3EB04F2F" w:rsidR="00F619AF" w:rsidRPr="00197B21" w:rsidRDefault="00F619AF" w:rsidP="00A51D54">
            <w:pPr>
              <w:spacing w:after="0" w:line="276" w:lineRule="auto"/>
              <w:jc w:val="both"/>
              <w:rPr>
                <w:rFonts w:eastAsia="Times New Roman" w:cs="Times New Roman"/>
                <w:b/>
                <w:color w:val="000000"/>
                <w:szCs w:val="28"/>
              </w:rPr>
            </w:pPr>
            <w:r w:rsidRPr="00197B21">
              <w:rPr>
                <w:rFonts w:eastAsia="Times New Roman" w:cs="Times New Roman"/>
                <w:b/>
                <w:color w:val="000000"/>
                <w:szCs w:val="28"/>
              </w:rPr>
              <w:t>Cụ thể:</w:t>
            </w:r>
          </w:p>
          <w:p w14:paraId="2C6EA6DD" w14:textId="15795598" w:rsidR="00F619AF"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1/ Tìm những chi tiết </w:t>
            </w:r>
            <w:r w:rsidR="00703B9E" w:rsidRPr="00197B21">
              <w:rPr>
                <w:rFonts w:eastAsia="Times New Roman" w:cs="Times New Roman"/>
                <w:i/>
                <w:color w:val="000000"/>
                <w:szCs w:val="28"/>
              </w:rPr>
              <w:t>(</w:t>
            </w:r>
            <w:r w:rsidR="00F619AF" w:rsidRPr="00197B21">
              <w:rPr>
                <w:rFonts w:eastAsia="Times New Roman" w:cs="Times New Roman"/>
                <w:i/>
                <w:color w:val="000000"/>
                <w:szCs w:val="28"/>
              </w:rPr>
              <w:t xml:space="preserve">bằng chứng và lí lẽ) </w:t>
            </w:r>
            <w:r w:rsidRPr="00197B21">
              <w:rPr>
                <w:rFonts w:eastAsia="Times New Roman" w:cs="Times New Roman"/>
                <w:i/>
                <w:color w:val="000000"/>
                <w:szCs w:val="28"/>
              </w:rPr>
              <w:t>cho thấy</w:t>
            </w:r>
            <w:r w:rsidR="00F619AF" w:rsidRPr="00197B21">
              <w:rPr>
                <w:rFonts w:eastAsia="Times New Roman" w:cs="Times New Roman"/>
                <w:i/>
                <w:color w:val="000000"/>
                <w:szCs w:val="28"/>
              </w:rPr>
              <w:t>:</w:t>
            </w:r>
          </w:p>
          <w:p w14:paraId="20EF8429" w14:textId="29E8C037" w:rsidR="00DC7FFA"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w:t>
            </w:r>
            <w:r w:rsidR="00F619AF" w:rsidRPr="00197B21">
              <w:rPr>
                <w:rFonts w:eastAsia="Times New Roman" w:cs="Times New Roman"/>
                <w:i/>
                <w:color w:val="000000"/>
                <w:szCs w:val="28"/>
              </w:rPr>
              <w:t xml:space="preserve"> Tội ác của giặc</w:t>
            </w:r>
          </w:p>
          <w:p w14:paraId="3510B01B" w14:textId="0B79FA93" w:rsidR="00F619AF"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 </w:t>
            </w:r>
            <w:r w:rsidR="00F619AF" w:rsidRPr="00197B21">
              <w:rPr>
                <w:rFonts w:eastAsia="Times New Roman" w:cs="Times New Roman"/>
                <w:i/>
                <w:color w:val="000000"/>
                <w:szCs w:val="28"/>
              </w:rPr>
              <w:t>Nỗi lòng của Trần Quốc Tuấn đối với đất nước.</w:t>
            </w:r>
          </w:p>
          <w:p w14:paraId="7375113A" w14:textId="618EA215" w:rsidR="00836992"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 </w:t>
            </w:r>
            <w:r w:rsidR="00F619AF" w:rsidRPr="00197B21">
              <w:rPr>
                <w:rFonts w:eastAsia="Times New Roman" w:cs="Times New Roman"/>
                <w:i/>
                <w:color w:val="000000"/>
                <w:szCs w:val="28"/>
              </w:rPr>
              <w:t xml:space="preserve">Sự </w:t>
            </w:r>
            <w:r w:rsidR="00836992" w:rsidRPr="00197B21">
              <w:rPr>
                <w:rFonts w:eastAsia="Times New Roman" w:cs="Times New Roman"/>
                <w:i/>
                <w:color w:val="000000"/>
                <w:szCs w:val="28"/>
              </w:rPr>
              <w:t>đối đãi của chủ tướng Trần Quốc Tuấn đối với quân sĩ</w:t>
            </w:r>
            <w:r w:rsidR="00F619AF" w:rsidRPr="00197B21">
              <w:rPr>
                <w:rFonts w:eastAsia="Times New Roman" w:cs="Times New Roman"/>
                <w:i/>
                <w:color w:val="000000"/>
                <w:szCs w:val="28"/>
              </w:rPr>
              <w:t>.</w:t>
            </w:r>
          </w:p>
          <w:p w14:paraId="1DEDFC9E" w14:textId="18D1EED1" w:rsidR="004761F0" w:rsidRPr="00197B21" w:rsidRDefault="00703B9E" w:rsidP="00A51D54">
            <w:pPr>
              <w:spacing w:after="0" w:line="276" w:lineRule="auto"/>
              <w:jc w:val="both"/>
              <w:rPr>
                <w:rFonts w:eastAsia="Times New Roman" w:cs="Times New Roman"/>
                <w:color w:val="FF0000"/>
                <w:szCs w:val="28"/>
              </w:rPr>
            </w:pPr>
            <w:r w:rsidRPr="00197B21">
              <w:rPr>
                <w:rFonts w:eastAsia="Times New Roman" w:cs="Times New Roman"/>
                <w:color w:val="FF0000"/>
                <w:szCs w:val="28"/>
              </w:rPr>
              <w:t>(</w:t>
            </w:r>
            <w:r w:rsidR="00DC7FFA" w:rsidRPr="00197B21">
              <w:rPr>
                <w:rFonts w:eastAsia="Times New Roman" w:cs="Times New Roman"/>
                <w:color w:val="FF0000"/>
                <w:szCs w:val="28"/>
              </w:rPr>
              <w:t xml:space="preserve">Theo dõi đoạn </w:t>
            </w:r>
            <w:r w:rsidR="004761F0" w:rsidRPr="00197B21">
              <w:rPr>
                <w:rFonts w:eastAsia="Times New Roman" w:cs="Times New Roman"/>
                <w:color w:val="FF0000"/>
                <w:szCs w:val="28"/>
              </w:rPr>
              <w:t>“Huống chi ta cùng các ngươi...kém gì.”)</w:t>
            </w:r>
          </w:p>
          <w:p w14:paraId="4897AB36" w14:textId="0B45AFE7" w:rsidR="004761F0" w:rsidRPr="00197B21" w:rsidRDefault="00703B9E" w:rsidP="00A51D54">
            <w:pPr>
              <w:spacing w:after="0" w:line="276" w:lineRule="auto"/>
              <w:jc w:val="both"/>
              <w:rPr>
                <w:rFonts w:eastAsia="Times New Roman" w:cs="Times New Roman"/>
                <w:i/>
                <w:color w:val="FF0000"/>
                <w:szCs w:val="28"/>
              </w:rPr>
            </w:pPr>
            <w:r w:rsidRPr="00197B21">
              <w:rPr>
                <w:rFonts w:eastAsia="Times New Roman" w:cs="Times New Roman"/>
                <w:i/>
                <w:color w:val="000000"/>
                <w:szCs w:val="28"/>
              </w:rPr>
              <w:t>-</w:t>
            </w:r>
            <w:r w:rsidR="004761F0" w:rsidRPr="00197B21">
              <w:rPr>
                <w:rFonts w:eastAsia="Times New Roman" w:cs="Times New Roman"/>
                <w:i/>
                <w:color w:val="000000"/>
                <w:szCs w:val="28"/>
              </w:rPr>
              <w:t xml:space="preserve"> Những sai trái của tướng sĩ? (</w:t>
            </w:r>
            <w:r w:rsidR="004761F0" w:rsidRPr="00197B21">
              <w:rPr>
                <w:rFonts w:eastAsia="Times New Roman" w:cs="Times New Roman"/>
                <w:bCs/>
                <w:i/>
                <w:szCs w:val="28"/>
                <w:u w:val="single"/>
              </w:rPr>
              <w:t>Phê phán cái sai của tướng sĩ</w:t>
            </w:r>
          </w:p>
          <w:p w14:paraId="7D8FFF5E" w14:textId="77777777" w:rsidR="004761F0" w:rsidRPr="00197B21" w:rsidRDefault="004761F0" w:rsidP="00A51D54">
            <w:pPr>
              <w:spacing w:after="0" w:line="276" w:lineRule="auto"/>
              <w:jc w:val="both"/>
              <w:rPr>
                <w:rFonts w:eastAsia="Times New Roman" w:cs="Times New Roman"/>
                <w:color w:val="FF0000"/>
                <w:szCs w:val="28"/>
              </w:rPr>
            </w:pPr>
            <w:r w:rsidRPr="00197B21">
              <w:rPr>
                <w:rFonts w:eastAsia="Times New Roman" w:cs="Times New Roman"/>
                <w:color w:val="FF0000"/>
                <w:szCs w:val="28"/>
              </w:rPr>
              <w:t xml:space="preserve">Gv yêu cầu hs chú ý đoạn 4: </w:t>
            </w:r>
            <w:r w:rsidRPr="00197B21">
              <w:rPr>
                <w:rFonts w:eastAsia="Times New Roman" w:cs="Times New Roman"/>
                <w:i/>
                <w:color w:val="FF0000"/>
                <w:szCs w:val="28"/>
              </w:rPr>
              <w:t>“Nay các ngươi nhìn chủ nhục.…có được không”?</w:t>
            </w:r>
          </w:p>
          <w:p w14:paraId="21AC8AD1" w14:textId="120B05EF" w:rsidR="004761F0"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lastRenderedPageBreak/>
              <w:t>+</w:t>
            </w:r>
            <w:r w:rsidR="004761F0" w:rsidRPr="00197B21">
              <w:rPr>
                <w:rFonts w:eastAsia="Times New Roman" w:cs="Times New Roman"/>
                <w:i/>
                <w:color w:val="000000"/>
                <w:szCs w:val="28"/>
              </w:rPr>
              <w:t xml:space="preserve"> Trần Quốc Tuấn đã đưa ra bằng chứng và lí lẽ gì để phê phán những hành động sai trái của tướng sĩ? </w:t>
            </w:r>
          </w:p>
          <w:p w14:paraId="73564765" w14:textId="377A3EB7" w:rsidR="004761F0"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w:t>
            </w:r>
            <w:r w:rsidR="004761F0" w:rsidRPr="00197B21">
              <w:rPr>
                <w:rFonts w:eastAsia="Times New Roman" w:cs="Times New Roman"/>
                <w:i/>
                <w:color w:val="000000"/>
                <w:szCs w:val="28"/>
              </w:rPr>
              <w:t xml:space="preserve"> Những hành động sai trái của các tương sĩ sẽ dẫn đến hậu quả gì?</w:t>
            </w:r>
          </w:p>
          <w:p w14:paraId="4FFDD4DE" w14:textId="02300ADD" w:rsidR="004761F0" w:rsidRPr="00197B21" w:rsidRDefault="00703B9E"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w:t>
            </w:r>
            <w:r w:rsidR="004761F0" w:rsidRPr="00197B21">
              <w:rPr>
                <w:rFonts w:eastAsia="Times New Roman" w:cs="Times New Roman"/>
                <w:i/>
                <w:color w:val="000000"/>
                <w:szCs w:val="28"/>
              </w:rPr>
              <w:t xml:space="preserve"> Thái độ khi ông đã phê phán những hành động đó như thế nào?)</w:t>
            </w:r>
          </w:p>
          <w:p w14:paraId="280B72C9" w14:textId="659963D4" w:rsidR="004761F0" w:rsidRPr="00197B21" w:rsidRDefault="004761F0" w:rsidP="00A51D54">
            <w:pPr>
              <w:spacing w:after="0" w:line="276" w:lineRule="auto"/>
              <w:jc w:val="both"/>
              <w:rPr>
                <w:rFonts w:eastAsia="Times New Roman" w:cs="Times New Roman"/>
                <w:i/>
                <w:color w:val="000000"/>
                <w:szCs w:val="28"/>
              </w:rPr>
            </w:pPr>
          </w:p>
          <w:p w14:paraId="6D22CED6"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2/ Nhận xét về nghệ thuật lập luận của đoạn văn trên? (câu văn, giọng điệu, phép tu từ)</w:t>
            </w:r>
          </w:p>
          <w:p w14:paraId="6B65CFD1" w14:textId="77CF4260"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3/ Qua đó, hãy nhận xét về </w:t>
            </w:r>
            <w:r w:rsidR="00F619AF" w:rsidRPr="00197B21">
              <w:rPr>
                <w:rFonts w:eastAsia="Times New Roman" w:cs="Times New Roman"/>
                <w:i/>
                <w:color w:val="000000"/>
                <w:szCs w:val="28"/>
              </w:rPr>
              <w:t>mục đích nghị luận của tác giả?</w:t>
            </w:r>
          </w:p>
          <w:p w14:paraId="3BE26A4E"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FF0000"/>
                <w:szCs w:val="28"/>
              </w:rPr>
              <w:t>- Bước 2: </w:t>
            </w:r>
            <w:r w:rsidRPr="00197B21">
              <w:rPr>
                <w:rFonts w:eastAsia="Times New Roman" w:cs="Times New Roman"/>
                <w:b/>
                <w:bCs/>
                <w:color w:val="000000" w:themeColor="text1"/>
                <w:szCs w:val="28"/>
              </w:rPr>
              <w:t>Thực hiện nhiệm vụ</w:t>
            </w:r>
          </w:p>
          <w:p w14:paraId="78150308" w14:textId="3F5167AC"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thảo luận</w:t>
            </w:r>
            <w:r w:rsidR="0004307A" w:rsidRPr="00197B21">
              <w:rPr>
                <w:rFonts w:eastAsia="Times New Roman" w:cs="Times New Roman"/>
                <w:color w:val="000000"/>
                <w:szCs w:val="28"/>
              </w:rPr>
              <w:t xml:space="preserve"> nhóm lớn</w:t>
            </w:r>
            <w:r w:rsidRPr="00197B21">
              <w:rPr>
                <w:rFonts w:eastAsia="Times New Roman" w:cs="Times New Roman"/>
                <w:color w:val="000000"/>
                <w:szCs w:val="28"/>
              </w:rPr>
              <w:t xml:space="preserve"> tại bàn</w:t>
            </w:r>
            <w:r w:rsidR="00B65392" w:rsidRPr="00197B21">
              <w:rPr>
                <w:rFonts w:eastAsia="Times New Roman" w:cs="Times New Roman"/>
                <w:color w:val="000000"/>
                <w:szCs w:val="28"/>
              </w:rPr>
              <w:t>.</w:t>
            </w:r>
          </w:p>
          <w:p w14:paraId="59223BCC" w14:textId="3102FF30"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quan sát HS làm việc, hỗ trợ khi cần thiết</w:t>
            </w:r>
            <w:r w:rsidR="00B65392" w:rsidRPr="00197B21">
              <w:rPr>
                <w:rFonts w:eastAsia="Times New Roman" w:cs="Times New Roman"/>
                <w:color w:val="000000"/>
                <w:szCs w:val="28"/>
              </w:rPr>
              <w:t>.</w:t>
            </w:r>
          </w:p>
          <w:p w14:paraId="703F181B" w14:textId="77777777" w:rsidR="004761F0" w:rsidRPr="00197B21" w:rsidRDefault="004761F0" w:rsidP="00A51D54">
            <w:pPr>
              <w:spacing w:after="0" w:line="276" w:lineRule="auto"/>
              <w:jc w:val="both"/>
              <w:rPr>
                <w:rFonts w:eastAsia="Times New Roman" w:cs="Times New Roman"/>
                <w:i/>
                <w:color w:val="FF0000"/>
                <w:szCs w:val="28"/>
              </w:rPr>
            </w:pPr>
          </w:p>
          <w:p w14:paraId="3F8CB22E" w14:textId="6C3CF477" w:rsidR="004761F0" w:rsidRPr="00197B21" w:rsidRDefault="004761F0" w:rsidP="00A51D54">
            <w:pPr>
              <w:spacing w:after="0" w:line="276" w:lineRule="auto"/>
              <w:jc w:val="both"/>
              <w:rPr>
                <w:rFonts w:eastAsia="Times New Roman" w:cs="Times New Roman"/>
                <w:b/>
                <w:bCs/>
                <w:color w:val="FF0000"/>
                <w:szCs w:val="28"/>
              </w:rPr>
            </w:pPr>
            <w:r w:rsidRPr="00197B21">
              <w:rPr>
                <w:rFonts w:eastAsia="Times New Roman" w:cs="Times New Roman"/>
                <w:b/>
                <w:bCs/>
                <w:color w:val="FF0000"/>
                <w:szCs w:val="28"/>
              </w:rPr>
              <w:t>Dự kiến sản phẩm cho ý: phê phán sai trái của tướng sĩ</w:t>
            </w:r>
          </w:p>
          <w:p w14:paraId="139C579F" w14:textId="77777777"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1/ - TQT đã phê phán những biểu hiện:</w:t>
            </w:r>
          </w:p>
          <w:p w14:paraId="6FDA181F" w14:textId="77777777"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 Thái độ </w:t>
            </w:r>
            <w:r w:rsidRPr="00197B21">
              <w:rPr>
                <w:rFonts w:eastAsia="Times New Roman" w:cs="Times New Roman"/>
                <w:color w:val="FF0000"/>
                <w:szCs w:val="28"/>
              </w:rPr>
              <w:t xml:space="preserve">bàng quan </w:t>
            </w:r>
            <w:r w:rsidRPr="00197B21">
              <w:rPr>
                <w:rFonts w:eastAsia="Times New Roman" w:cs="Times New Roman"/>
                <w:color w:val="000000"/>
                <w:szCs w:val="28"/>
              </w:rPr>
              <w:t>trước vận mệnh đất nước (nhìn thấy chủ…).</w:t>
            </w:r>
          </w:p>
          <w:p w14:paraId="48C1A09B" w14:textId="655CC2A6"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w:t>
            </w:r>
            <w:r w:rsidRPr="00197B21">
              <w:rPr>
                <w:rFonts w:eastAsia="Times New Roman" w:cs="Times New Roman"/>
                <w:color w:val="FF0000"/>
                <w:szCs w:val="28"/>
              </w:rPr>
              <w:t>+ Hưởng lạc</w:t>
            </w:r>
            <w:r w:rsidRPr="00197B21">
              <w:rPr>
                <w:rFonts w:eastAsia="Times New Roman" w:cs="Times New Roman"/>
                <w:color w:val="000000"/>
                <w:szCs w:val="28"/>
              </w:rPr>
              <w:t>: ham thú vui tầm thư</w:t>
            </w:r>
            <w:r w:rsidR="005664F1" w:rsidRPr="00197B21">
              <w:rPr>
                <w:rFonts w:eastAsia="Times New Roman" w:cs="Times New Roman"/>
                <w:color w:val="000000"/>
                <w:szCs w:val="28"/>
              </w:rPr>
              <w:t>ờng, nhỏ nhặt: chọi gà, cờ bạc.</w:t>
            </w:r>
          </w:p>
          <w:p w14:paraId="32A449A6" w14:textId="77777777" w:rsidR="005664F1" w:rsidRPr="00197B21" w:rsidRDefault="005664F1" w:rsidP="00A51D54">
            <w:pPr>
              <w:spacing w:after="0" w:line="276" w:lineRule="auto"/>
              <w:jc w:val="both"/>
              <w:rPr>
                <w:rFonts w:eastAsia="Times New Roman" w:cs="Times New Roman"/>
                <w:color w:val="000000"/>
                <w:szCs w:val="28"/>
              </w:rPr>
            </w:pPr>
          </w:p>
          <w:p w14:paraId="473B234A" w14:textId="0E195B9C" w:rsidR="004761F0" w:rsidRPr="00197B21" w:rsidRDefault="004761F0" w:rsidP="00A51D54">
            <w:pPr>
              <w:spacing w:after="0" w:line="276" w:lineRule="auto"/>
              <w:jc w:val="both"/>
              <w:rPr>
                <w:rFonts w:eastAsia="Times New Roman" w:cs="Times New Roman"/>
                <w:color w:val="FF0000"/>
                <w:szCs w:val="28"/>
              </w:rPr>
            </w:pPr>
            <w:r w:rsidRPr="00197B21">
              <w:rPr>
                <w:rFonts w:eastAsia="Times New Roman" w:cs="Times New Roman"/>
                <w:color w:val="FF0000"/>
                <w:szCs w:val="28"/>
              </w:rPr>
              <w:t xml:space="preserve">2/- Hậu quả: </w:t>
            </w:r>
            <w:r w:rsidRPr="00197B21">
              <w:rPr>
                <w:rFonts w:eastAsia="Times New Roman" w:cs="Times New Roman"/>
                <w:color w:val="000000"/>
                <w:szCs w:val="28"/>
              </w:rPr>
              <w:t>Thái ấp, bổng lộc không còn, vợ con khốn cùng, tan nát…ô nhục, chủ và tướng, riêng và chung…</w:t>
            </w:r>
            <w:r w:rsidR="00703B9E" w:rsidRPr="00197B21">
              <w:rPr>
                <w:rFonts w:eastAsia="Times New Roman" w:cs="Times New Roman"/>
                <w:color w:val="000000"/>
                <w:szCs w:val="28"/>
              </w:rPr>
              <w:t xml:space="preserve"> </w:t>
            </w:r>
            <w:r w:rsidRPr="00197B21">
              <w:rPr>
                <w:rFonts w:eastAsia="Times New Roman" w:cs="Times New Roman"/>
                <w:color w:val="000000"/>
                <w:szCs w:val="28"/>
              </w:rPr>
              <w:t>tất cả đều đau xót biết chừng nào.</w:t>
            </w:r>
          </w:p>
          <w:p w14:paraId="42C5A493" w14:textId="77777777"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Ông còn chỉ rõ thái độ bàng quan không chỉ là tội thờ ơ, nông cạn mà còn là vong ơn bội nghĩa trước mối ân tình chủ tướng. Sự ham chơi, hưởng lạc đâu chỉ là vấn đề nhân cách mà còn là sự vô trách nhiệm </w:t>
            </w:r>
            <w:r w:rsidRPr="00197B21">
              <w:rPr>
                <w:rFonts w:eastAsia="Times New Roman" w:cs="Times New Roman"/>
                <w:color w:val="000000"/>
                <w:szCs w:val="28"/>
              </w:rPr>
              <w:lastRenderedPageBreak/>
              <w:t>đến táng tận lương tâm khi vận mệnh đất nước đang ngàn cân treo sợi tóc.</w:t>
            </w:r>
          </w:p>
          <w:p w14:paraId="33477B50" w14:textId="14CC858C" w:rsidR="004761F0" w:rsidRPr="00197B21" w:rsidRDefault="005664F1" w:rsidP="00A51D54">
            <w:pPr>
              <w:spacing w:after="0" w:line="276" w:lineRule="auto"/>
              <w:jc w:val="both"/>
              <w:rPr>
                <w:rFonts w:eastAsia="Times New Roman" w:cs="Times New Roman"/>
                <w:color w:val="000000"/>
                <w:szCs w:val="28"/>
              </w:rPr>
            </w:pPr>
            <w:r w:rsidRPr="00197B21">
              <w:rPr>
                <w:rFonts w:eastAsia="Times New Roman" w:cs="Times New Roman"/>
                <w:szCs w:val="28"/>
              </w:rPr>
              <w:t>3/</w:t>
            </w:r>
            <w:r w:rsidR="004761F0" w:rsidRPr="00197B21">
              <w:rPr>
                <w:rFonts w:eastAsia="Times New Roman" w:cs="Times New Roman"/>
                <w:szCs w:val="28"/>
              </w:rPr>
              <w:t xml:space="preserve">Thái độ: </w:t>
            </w:r>
            <w:r w:rsidR="004761F0" w:rsidRPr="00197B21">
              <w:rPr>
                <w:rFonts w:eastAsia="Times New Roman" w:cs="Times New Roman"/>
                <w:color w:val="000000"/>
                <w:szCs w:val="28"/>
              </w:rPr>
              <w:t>Phê phán nghiêm khắc, nói thẳng, gần như sỉ mắng.</w:t>
            </w:r>
          </w:p>
          <w:p w14:paraId="585272B8" w14:textId="77777777"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szCs w:val="28"/>
              </w:rPr>
              <w:t>4/ NT</w:t>
            </w:r>
            <w:r w:rsidRPr="00197B21">
              <w:rPr>
                <w:rFonts w:eastAsia="Times New Roman" w:cs="Times New Roman"/>
                <w:color w:val="000000"/>
                <w:szCs w:val="28"/>
              </w:rPr>
              <w:t>:</w:t>
            </w:r>
          </w:p>
          <w:p w14:paraId="6E07E1B2" w14:textId="434CB45F" w:rsidR="004761F0"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4761F0" w:rsidRPr="00197B21">
              <w:rPr>
                <w:rFonts w:eastAsia="Times New Roman" w:cs="Times New Roman"/>
                <w:color w:val="000000"/>
                <w:szCs w:val="28"/>
              </w:rPr>
              <w:t xml:space="preserve"> Sử dụng </w:t>
            </w:r>
            <w:r w:rsidR="004761F0" w:rsidRPr="00197B21">
              <w:rPr>
                <w:rFonts w:eastAsia="Times New Roman" w:cs="Times New Roman"/>
                <w:color w:val="FF0000"/>
                <w:szCs w:val="28"/>
              </w:rPr>
              <w:t>các kiểu câu</w:t>
            </w:r>
            <w:r w:rsidR="004761F0" w:rsidRPr="00197B21">
              <w:rPr>
                <w:rFonts w:eastAsia="Times New Roman" w:cs="Times New Roman"/>
                <w:color w:val="000000"/>
                <w:szCs w:val="28"/>
              </w:rPr>
              <w:t>: câu ghép (quan hệ điều kiện - kết quả, tăng tiến) câu cảm thán, nghi vấn.</w:t>
            </w:r>
          </w:p>
          <w:p w14:paraId="3F6A563C" w14:textId="3E0D77F6" w:rsidR="004761F0"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4761F0" w:rsidRPr="00197B21">
              <w:rPr>
                <w:rFonts w:eastAsia="Times New Roman" w:cs="Times New Roman"/>
                <w:color w:val="000000"/>
                <w:szCs w:val="28"/>
              </w:rPr>
              <w:t xml:space="preserve">Sử dụng </w:t>
            </w:r>
            <w:r w:rsidR="004761F0" w:rsidRPr="00197B21">
              <w:rPr>
                <w:rFonts w:eastAsia="Times New Roman" w:cs="Times New Roman"/>
                <w:color w:val="FF0000"/>
                <w:szCs w:val="28"/>
              </w:rPr>
              <w:t xml:space="preserve">câu văn biền ngẫu </w:t>
            </w:r>
            <w:r w:rsidR="004761F0" w:rsidRPr="00197B21">
              <w:rPr>
                <w:rFonts w:eastAsia="Times New Roman" w:cs="Times New Roman"/>
                <w:color w:val="000000"/>
                <w:szCs w:val="28"/>
              </w:rPr>
              <w:t>cân đối, nhịp nhàng.</w:t>
            </w:r>
          </w:p>
          <w:p w14:paraId="6D7B1D47" w14:textId="4FC72C68" w:rsidR="004761F0"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4761F0" w:rsidRPr="00197B21">
              <w:rPr>
                <w:rFonts w:eastAsia="Times New Roman" w:cs="Times New Roman"/>
                <w:color w:val="FF0000"/>
                <w:szCs w:val="28"/>
              </w:rPr>
              <w:t xml:space="preserve"> Phép tu từ</w:t>
            </w:r>
            <w:r w:rsidR="004761F0" w:rsidRPr="00197B21">
              <w:rPr>
                <w:rFonts w:eastAsia="Times New Roman" w:cs="Times New Roman"/>
                <w:color w:val="000000"/>
                <w:szCs w:val="28"/>
              </w:rPr>
              <w:t xml:space="preserve"> so sánh, điệp ngữ điệp ý tăng tiến, liệt kê.</w:t>
            </w:r>
          </w:p>
          <w:p w14:paraId="271F12B3" w14:textId="33069F73" w:rsidR="004761F0" w:rsidRPr="00197B21" w:rsidRDefault="00703B9E"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004761F0" w:rsidRPr="00197B21">
              <w:rPr>
                <w:rFonts w:eastAsia="Times New Roman" w:cs="Times New Roman"/>
                <w:color w:val="000000"/>
                <w:szCs w:val="28"/>
              </w:rPr>
              <w:t xml:space="preserve"> </w:t>
            </w:r>
            <w:r w:rsidR="004761F0" w:rsidRPr="00197B21">
              <w:rPr>
                <w:rFonts w:eastAsia="Times New Roman" w:cs="Times New Roman"/>
                <w:color w:val="FF0000"/>
                <w:szCs w:val="28"/>
              </w:rPr>
              <w:t xml:space="preserve">Giọng văn </w:t>
            </w:r>
            <w:r w:rsidR="004761F0" w:rsidRPr="00197B21">
              <w:rPr>
                <w:rFonts w:eastAsia="Times New Roman" w:cs="Times New Roman"/>
                <w:color w:val="000000"/>
                <w:szCs w:val="28"/>
              </w:rPr>
              <w:t>vừa là lời vị chủ soái nói với tướng sĩ dưới quyền, vừa là lời của người cùng cảnh ngộ</w:t>
            </w:r>
          </w:p>
          <w:p w14:paraId="4A59C09D" w14:textId="797B5D8E" w:rsidR="004761F0" w:rsidRPr="00197B21" w:rsidRDefault="004761F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 Có khi tác giả dùng cách nói thẳng thắn gần như sỉ mắng: </w:t>
            </w:r>
            <w:r w:rsidRPr="00197B21">
              <w:rPr>
                <w:rFonts w:eastAsia="Times New Roman" w:cs="Times New Roman"/>
                <w:i/>
                <w:color w:val="000000"/>
                <w:szCs w:val="28"/>
              </w:rPr>
              <w:t xml:space="preserve">“không biết lo”, “không biết thẹn” “không biết tức” “không biết căm”. Có khi tác giả dùng cách nói mỉa mai chế giễu “cựa gà trống… điếc tai”. </w:t>
            </w:r>
            <w:r w:rsidRPr="00197B21">
              <w:rPr>
                <w:rFonts w:eastAsia="Times New Roman" w:cs="Times New Roman"/>
                <w:color w:val="000000"/>
                <w:szCs w:val="28"/>
              </w:rPr>
              <w:t xml:space="preserve">Điều đơn giản ấy trẻ con cũng biết được vậy mà các tướng lại hình như không biết…làm cho các tướng tức khí, muốn  mau chóng chứng minh tài năng, phẩm chất của mình bằng việc làm thực. </w:t>
            </w:r>
          </w:p>
          <w:p w14:paraId="30A36415" w14:textId="77777777"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 Bước 3: </w:t>
            </w:r>
            <w:r w:rsidRPr="00197B21">
              <w:rPr>
                <w:rFonts w:eastAsia="Times New Roman" w:cs="Times New Roman"/>
                <w:b/>
                <w:bCs/>
                <w:color w:val="000000" w:themeColor="text1"/>
                <w:szCs w:val="28"/>
              </w:rPr>
              <w:t>Báo cáo, thảo luận</w:t>
            </w:r>
          </w:p>
          <w:p w14:paraId="074335CD" w14:textId="0869356E" w:rsidR="00836992" w:rsidRPr="00197B21" w:rsidRDefault="006E15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836992" w:rsidRPr="00197B21">
              <w:rPr>
                <w:rFonts w:eastAsia="Times New Roman" w:cs="Times New Roman"/>
                <w:color w:val="000000"/>
                <w:szCs w:val="28"/>
              </w:rPr>
              <w:t xml:space="preserve">Học sinh </w:t>
            </w:r>
            <w:r w:rsidRPr="00197B21">
              <w:rPr>
                <w:rFonts w:eastAsia="Times New Roman" w:cs="Times New Roman"/>
                <w:color w:val="000000"/>
                <w:szCs w:val="28"/>
              </w:rPr>
              <w:t>dán sản phẩm lên bảng, GV</w:t>
            </w:r>
            <w:r w:rsidR="0004307A" w:rsidRPr="00197B21">
              <w:rPr>
                <w:rFonts w:eastAsia="Times New Roman" w:cs="Times New Roman"/>
                <w:color w:val="000000"/>
                <w:szCs w:val="28"/>
              </w:rPr>
              <w:t xml:space="preserve"> định hướng các nhóm trả lời theo từng phần cụ thể.</w:t>
            </w:r>
          </w:p>
          <w:p w14:paraId="3873A77B"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hướng dẫn, nghe Hs trình bày.</w:t>
            </w:r>
          </w:p>
          <w:p w14:paraId="6C9C854C" w14:textId="47336007" w:rsidR="0004307A" w:rsidRPr="00197B21" w:rsidRDefault="0004307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Các nhóm khác cùng lắng nghe</w:t>
            </w:r>
            <w:r w:rsidR="006E1592" w:rsidRPr="00197B21">
              <w:rPr>
                <w:rFonts w:eastAsia="Times New Roman" w:cs="Times New Roman"/>
                <w:color w:val="000000"/>
                <w:szCs w:val="28"/>
              </w:rPr>
              <w:t>.</w:t>
            </w:r>
          </w:p>
          <w:p w14:paraId="47ECE164" w14:textId="77777777"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Bước 4: </w:t>
            </w:r>
            <w:r w:rsidRPr="00197B21">
              <w:rPr>
                <w:rFonts w:eastAsia="Times New Roman" w:cs="Times New Roman"/>
                <w:b/>
                <w:bCs/>
                <w:szCs w:val="28"/>
              </w:rPr>
              <w:t>Kết luận, nhận định</w:t>
            </w:r>
          </w:p>
          <w:p w14:paraId="658F8CA5" w14:textId="201FBC72" w:rsidR="00836992" w:rsidRPr="00197B21" w:rsidRDefault="00836992" w:rsidP="00A51D54">
            <w:pPr>
              <w:spacing w:after="0" w:line="276" w:lineRule="auto"/>
              <w:ind w:firstLine="250"/>
              <w:jc w:val="both"/>
              <w:rPr>
                <w:rFonts w:eastAsia="Times New Roman" w:cs="Times New Roman"/>
                <w:color w:val="000000"/>
                <w:szCs w:val="28"/>
              </w:rPr>
            </w:pPr>
            <w:r w:rsidRPr="00197B21">
              <w:rPr>
                <w:rFonts w:eastAsia="Times New Roman" w:cs="Times New Roman"/>
                <w:color w:val="000000"/>
                <w:szCs w:val="28"/>
              </w:rPr>
              <w:lastRenderedPageBreak/>
              <w:t>Giáo viên nhận xét, đánh giá, chuẩn kiến thức.</w:t>
            </w:r>
          </w:p>
          <w:p w14:paraId="1CF2B962" w14:textId="77777777" w:rsidR="0004307A" w:rsidRPr="00197B21" w:rsidRDefault="0004307A" w:rsidP="00A51D54">
            <w:pPr>
              <w:spacing w:after="0" w:line="276" w:lineRule="auto"/>
              <w:jc w:val="both"/>
              <w:rPr>
                <w:rFonts w:eastAsia="Times New Roman" w:cs="Times New Roman"/>
                <w:color w:val="000000"/>
                <w:szCs w:val="28"/>
              </w:rPr>
            </w:pPr>
          </w:p>
          <w:p w14:paraId="733A4DCF" w14:textId="77777777" w:rsidR="004761F0" w:rsidRPr="00197B21" w:rsidRDefault="004761F0" w:rsidP="00A51D54">
            <w:pPr>
              <w:spacing w:after="0" w:line="276" w:lineRule="auto"/>
              <w:jc w:val="both"/>
              <w:rPr>
                <w:rFonts w:eastAsia="Times New Roman" w:cs="Times New Roman"/>
                <w:color w:val="000000"/>
                <w:szCs w:val="28"/>
              </w:rPr>
            </w:pPr>
          </w:p>
          <w:p w14:paraId="56AA6BC1" w14:textId="77777777" w:rsidR="004761F0" w:rsidRPr="00197B21" w:rsidRDefault="004761F0" w:rsidP="00A51D54">
            <w:pPr>
              <w:spacing w:after="0" w:line="276" w:lineRule="auto"/>
              <w:jc w:val="both"/>
              <w:rPr>
                <w:rFonts w:eastAsia="Times New Roman" w:cs="Times New Roman"/>
                <w:color w:val="000000"/>
                <w:szCs w:val="28"/>
              </w:rPr>
            </w:pPr>
          </w:p>
          <w:p w14:paraId="0F15879E" w14:textId="77777777" w:rsidR="004761F0" w:rsidRPr="00197B21" w:rsidRDefault="004761F0" w:rsidP="00A51D54">
            <w:pPr>
              <w:spacing w:after="0" w:line="276" w:lineRule="auto"/>
              <w:jc w:val="both"/>
              <w:rPr>
                <w:rFonts w:eastAsia="Times New Roman" w:cs="Times New Roman"/>
                <w:color w:val="000000"/>
                <w:szCs w:val="28"/>
              </w:rPr>
            </w:pPr>
          </w:p>
          <w:p w14:paraId="467D2610" w14:textId="3D153FB8" w:rsidR="004761F0" w:rsidRPr="00197B21" w:rsidRDefault="004761F0" w:rsidP="00A51D54">
            <w:pPr>
              <w:spacing w:after="0" w:line="276" w:lineRule="auto"/>
              <w:jc w:val="both"/>
              <w:rPr>
                <w:rFonts w:eastAsia="Times New Roman" w:cs="Times New Roman"/>
                <w:i/>
                <w:color w:val="FF0000"/>
                <w:szCs w:val="28"/>
              </w:rPr>
            </w:pPr>
            <w:r w:rsidRPr="00197B21">
              <w:rPr>
                <w:rFonts w:eastAsia="Times New Roman" w:cs="Times New Roman"/>
                <w:i/>
                <w:color w:val="FF0000"/>
                <w:szCs w:val="28"/>
              </w:rPr>
              <w:t>Câu hỏi chốt:</w:t>
            </w:r>
            <w:r w:rsidRPr="00197B21">
              <w:rPr>
                <w:rFonts w:eastAsia="Times New Roman" w:cs="Times New Roman"/>
                <w:b/>
                <w:color w:val="000000" w:themeColor="text1"/>
                <w:szCs w:val="28"/>
              </w:rPr>
              <w:t xml:space="preserve"> Em, hãy nhận xét m</w:t>
            </w:r>
            <w:r w:rsidRPr="00197B21">
              <w:rPr>
                <w:rFonts w:eastAsia="Times New Roman" w:cs="Times New Roman"/>
                <w:b/>
                <w:color w:val="000000" w:themeColor="text1"/>
                <w:szCs w:val="28"/>
                <w:lang w:val="vi-VN"/>
              </w:rPr>
              <w:t xml:space="preserve">ục đích </w:t>
            </w:r>
            <w:r w:rsidRPr="00197B21">
              <w:rPr>
                <w:rFonts w:eastAsia="Times New Roman" w:cs="Times New Roman"/>
                <w:b/>
                <w:color w:val="000000" w:themeColor="text1"/>
                <w:szCs w:val="28"/>
              </w:rPr>
              <w:t xml:space="preserve">nghị luận </w:t>
            </w:r>
            <w:r w:rsidRPr="00197B21">
              <w:rPr>
                <w:rFonts w:eastAsia="Times New Roman" w:cs="Times New Roman"/>
                <w:b/>
                <w:color w:val="000000" w:themeColor="text1"/>
                <w:szCs w:val="28"/>
                <w:lang w:val="vi-VN"/>
              </w:rPr>
              <w:t>và mối quan hệ  với các yếu tố trong bài nghị luận</w:t>
            </w:r>
            <w:r w:rsidRPr="00197B21">
              <w:rPr>
                <w:rFonts w:eastAsia="Times New Roman" w:cs="Times New Roman"/>
                <w:b/>
                <w:color w:val="000000" w:themeColor="text1"/>
                <w:szCs w:val="28"/>
              </w:rPr>
              <w:t>?</w:t>
            </w:r>
          </w:p>
          <w:p w14:paraId="4A2A1991" w14:textId="77777777" w:rsidR="004761F0" w:rsidRPr="00197B21" w:rsidRDefault="004761F0" w:rsidP="00A51D54">
            <w:pPr>
              <w:spacing w:after="0" w:line="276" w:lineRule="auto"/>
              <w:jc w:val="both"/>
              <w:rPr>
                <w:rFonts w:eastAsia="Times New Roman" w:cs="Times New Roman"/>
                <w:i/>
                <w:color w:val="FF0000"/>
                <w:szCs w:val="28"/>
              </w:rPr>
            </w:pPr>
          </w:p>
          <w:p w14:paraId="2ED564C7" w14:textId="77777777" w:rsidR="004761F0" w:rsidRPr="00197B21" w:rsidRDefault="004761F0" w:rsidP="00A51D54">
            <w:pPr>
              <w:spacing w:after="0" w:line="276" w:lineRule="auto"/>
              <w:jc w:val="both"/>
              <w:rPr>
                <w:rFonts w:eastAsia="Times New Roman" w:cs="Times New Roman"/>
                <w:i/>
                <w:color w:val="FF0000"/>
                <w:szCs w:val="28"/>
              </w:rPr>
            </w:pPr>
          </w:p>
          <w:p w14:paraId="513D6D63"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u w:val="single"/>
              </w:rPr>
              <w:t>Gv chuyển:</w:t>
            </w:r>
            <w:r w:rsidRPr="00197B21">
              <w:rPr>
                <w:rFonts w:cs="Times New Roman"/>
                <w:color w:val="001A33"/>
                <w:szCs w:val="28"/>
                <w:shd w:val="clear" w:color="auto" w:fill="E5EFFF"/>
              </w:rPr>
              <w:t xml:space="preserve"> </w:t>
            </w:r>
            <w:r w:rsidRPr="00197B21">
              <w:rPr>
                <w:rFonts w:eastAsia="Times New Roman" w:cs="Times New Roman"/>
                <w:bCs/>
                <w:i/>
                <w:color w:val="000000" w:themeColor="text1"/>
                <w:szCs w:val="28"/>
              </w:rPr>
              <w:t>Nhận thức được phải trái, đúng sai là một việc cần thiết mà Trần Quốc Tuấn đã chỉ ra cho các tướng sĩ của mình nhưng thước đo cuối cùng cho tinh thần trách nhiệm đối với đất nước chính là hành động. Vậy Trần Quốc Tuấn đã hướng dẫn các binh sĩ phải hành động như thế nào trước sức mạnh và sự xảo quyệt của kẻ thù chúng ta sẽ bước sang tìm hiểu phần 3.</w:t>
            </w:r>
          </w:p>
          <w:p w14:paraId="622F4011" w14:textId="77777777" w:rsidR="00836992" w:rsidRPr="00197B21" w:rsidRDefault="00836992" w:rsidP="00A51D54">
            <w:pPr>
              <w:spacing w:after="0" w:line="276" w:lineRule="auto"/>
              <w:jc w:val="both"/>
              <w:rPr>
                <w:rFonts w:eastAsia="Times New Roman" w:cs="Times New Roman"/>
                <w:b/>
                <w:bCs/>
                <w:i/>
                <w:color w:val="FF0000"/>
                <w:szCs w:val="28"/>
              </w:rPr>
            </w:pPr>
            <w:r w:rsidRPr="00197B21">
              <w:rPr>
                <w:rFonts w:eastAsia="Times New Roman" w:cs="Times New Roman"/>
                <w:b/>
                <w:i/>
                <w:color w:val="FF0000"/>
                <w:szCs w:val="28"/>
              </w:rPr>
              <w:t>Nhiệm vụ 4:</w:t>
            </w:r>
            <w:r w:rsidRPr="00197B21">
              <w:rPr>
                <w:rFonts w:eastAsia="Times New Roman" w:cs="Times New Roman"/>
                <w:b/>
                <w:bCs/>
                <w:i/>
                <w:color w:val="FF0000"/>
                <w:szCs w:val="28"/>
              </w:rPr>
              <w:t xml:space="preserve"> Hành động nên làm và nhiệm vụ cấp bách</w:t>
            </w:r>
          </w:p>
          <w:p w14:paraId="49B9C915" w14:textId="77777777"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Bước 1: </w:t>
            </w:r>
            <w:r w:rsidRPr="00197B21">
              <w:rPr>
                <w:rFonts w:eastAsia="Times New Roman" w:cs="Times New Roman"/>
                <w:b/>
                <w:bCs/>
                <w:szCs w:val="28"/>
              </w:rPr>
              <w:t xml:space="preserve">Giao nhiệm vụ </w:t>
            </w:r>
          </w:p>
          <w:p w14:paraId="7763FC99" w14:textId="77777777"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szCs w:val="28"/>
              </w:rPr>
              <w:t>Theo dõi tiếp đoạn: “</w:t>
            </w:r>
            <w:r w:rsidRPr="00197B21">
              <w:rPr>
                <w:rFonts w:eastAsia="Times New Roman" w:cs="Times New Roman"/>
                <w:i/>
                <w:szCs w:val="28"/>
              </w:rPr>
              <w:t xml:space="preserve">Nay ta bảo thật … không”. </w:t>
            </w:r>
          </w:p>
          <w:p w14:paraId="51DE6ED8" w14:textId="66AA3A8E" w:rsidR="00836992" w:rsidRPr="00197B21" w:rsidRDefault="00836992" w:rsidP="00A51D54">
            <w:pPr>
              <w:spacing w:after="0" w:line="276" w:lineRule="auto"/>
              <w:jc w:val="both"/>
              <w:rPr>
                <w:rFonts w:eastAsia="Times New Roman" w:cs="Times New Roman"/>
                <w:b/>
                <w:szCs w:val="28"/>
              </w:rPr>
            </w:pPr>
            <w:r w:rsidRPr="00197B21">
              <w:rPr>
                <w:rFonts w:eastAsia="Times New Roman" w:cs="Times New Roman"/>
                <w:b/>
                <w:szCs w:val="28"/>
              </w:rPr>
              <w:t xml:space="preserve">Hoạt động cá nhân </w:t>
            </w:r>
          </w:p>
          <w:p w14:paraId="5D4F38A5"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1/ Cùng với việc phê phán những thái độ và hành động sai trái của tướng sĩ, Trần Quốc Tuấn đã khuyên các tướng sĩ nên như thế nào ? Ông nêu lên nhiệm vụ cấp bách gì?</w:t>
            </w:r>
          </w:p>
          <w:p w14:paraId="433D0C86"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 2/ Kết quả dự kiến của những hành động đúng đắn ấy?</w:t>
            </w:r>
          </w:p>
          <w:p w14:paraId="181650D1"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lastRenderedPageBreak/>
              <w:t>3/ Nhận xét về nghệ thuật: giọng điệu, cách lập luận của đoạn văn?</w:t>
            </w:r>
          </w:p>
          <w:p w14:paraId="2B271720"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4/ Tại sao Trần Quốc Tuấn lại nói nếu không nghe lời thì sẽ thành kẻ thù?</w:t>
            </w:r>
          </w:p>
          <w:p w14:paraId="15AEFF1E"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5/Việc Trần Quốc Tuấn phê phán những hành động sai của tướng sĩ, đồng thời khẳng định những hành động đúng nên làm có dụng ý gì?</w:t>
            </w:r>
          </w:p>
          <w:p w14:paraId="6F2D7605" w14:textId="6F4DE530" w:rsidR="00DF0EC9" w:rsidRPr="00197B21" w:rsidRDefault="00DF0EC9"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6/ Tác giả có đạt được mục đích không?</w:t>
            </w:r>
          </w:p>
          <w:p w14:paraId="757DE93A" w14:textId="3C4E4CCC"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FF0000"/>
                <w:szCs w:val="28"/>
              </w:rPr>
              <w:t xml:space="preserve"> Bước 2: </w:t>
            </w:r>
            <w:r w:rsidRPr="00197B21">
              <w:rPr>
                <w:rFonts w:eastAsia="Times New Roman" w:cs="Times New Roman"/>
                <w:b/>
                <w:bCs/>
                <w:szCs w:val="28"/>
              </w:rPr>
              <w:t xml:space="preserve">HS thực hiện nhiệm vụ </w:t>
            </w:r>
          </w:p>
          <w:p w14:paraId="7A695346"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các nhóm làm việc nhóm</w:t>
            </w:r>
          </w:p>
          <w:p w14:paraId="38774C28" w14:textId="542BD7E9"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quan sát HS</w:t>
            </w:r>
            <w:r w:rsidR="00FE4180" w:rsidRPr="00197B21">
              <w:rPr>
                <w:rFonts w:eastAsia="Times New Roman" w:cs="Times New Roman"/>
                <w:color w:val="000000"/>
                <w:szCs w:val="28"/>
              </w:rPr>
              <w:t xml:space="preserve"> làm việc, hỗ trợ khi cần thiết</w:t>
            </w:r>
          </w:p>
          <w:p w14:paraId="53B15C9E" w14:textId="708BBFE9"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Bước 3: </w:t>
            </w:r>
            <w:r w:rsidRPr="00197B21">
              <w:rPr>
                <w:rFonts w:eastAsia="Times New Roman" w:cs="Times New Roman"/>
                <w:b/>
                <w:bCs/>
                <w:szCs w:val="28"/>
              </w:rPr>
              <w:t>Báo cáo, thảo luận</w:t>
            </w:r>
          </w:p>
          <w:p w14:paraId="563AFB2E"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đại diện nhóm trình bày sản phẩm trên bảng</w:t>
            </w:r>
          </w:p>
          <w:p w14:paraId="2FC2EF20"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hướng dẫn, nghe HS trình bày.</w:t>
            </w:r>
          </w:p>
          <w:p w14:paraId="645C692D" w14:textId="6B278DF1" w:rsidR="00836992" w:rsidRPr="00197B21" w:rsidRDefault="00836992"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 xml:space="preserve"> </w:t>
            </w:r>
            <w:r w:rsidRPr="00197B21">
              <w:rPr>
                <w:rFonts w:eastAsia="Times New Roman" w:cs="Times New Roman"/>
                <w:b/>
                <w:bCs/>
                <w:color w:val="FF0000"/>
                <w:szCs w:val="28"/>
              </w:rPr>
              <w:t>Bước 4: </w:t>
            </w:r>
            <w:r w:rsidRPr="00197B21">
              <w:rPr>
                <w:rFonts w:eastAsia="Times New Roman" w:cs="Times New Roman"/>
                <w:b/>
                <w:bCs/>
                <w:szCs w:val="28"/>
              </w:rPr>
              <w:t>Kết luận, nhận định</w:t>
            </w:r>
          </w:p>
          <w:p w14:paraId="483BD949"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HS nhận xét bạn</w:t>
            </w:r>
          </w:p>
          <w:p w14:paraId="3B0B9B9D"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nhận xét, đánh giá, chuẩn kiến thức.</w:t>
            </w:r>
          </w:p>
          <w:p w14:paraId="475DA48F"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Đoạn cuối cùng</w:t>
            </w:r>
            <w:r w:rsidRPr="00197B21">
              <w:rPr>
                <w:rFonts w:eastAsia="Times New Roman" w:cs="Times New Roman"/>
                <w:color w:val="000000"/>
                <w:szCs w:val="28"/>
              </w:rPr>
              <w:t>: Giọng điệu của lời văn vô cùng nghiêm khắc, rạch ròi, không còn khoan dung độ lượng nữa/ đoạn văn cuối cùng đã chứa hai hàm lượng thông tin cảnh báo cho các tướng sĩ biết: nước có thể vẫn giữ được nhưng khi giặc đã dẹp yên thì những tướng sĩ không biết nghe lời chắc chắn muôn đời sẽ thẹn với non sông đất nước.</w:t>
            </w:r>
            <w:r w:rsidRPr="00197B21">
              <w:rPr>
                <w:rFonts w:cs="Times New Roman"/>
                <w:szCs w:val="28"/>
              </w:rPr>
              <w:t xml:space="preserve"> </w:t>
            </w:r>
            <w:r w:rsidRPr="00197B21">
              <w:rPr>
                <w:rFonts w:eastAsia="Times New Roman" w:cs="Times New Roman"/>
                <w:color w:val="000000"/>
                <w:szCs w:val="28"/>
              </w:rPr>
              <w:t xml:space="preserve">Thái độ dứt khoát này của chủ tướng và lời cảnh tỉnh giống như một thứ Quân lệnh có tác dụng tập hợp lực lượng trước hết về mặt tư tưởng, tinh </w:t>
            </w:r>
            <w:r w:rsidRPr="00197B21">
              <w:rPr>
                <w:rFonts w:eastAsia="Times New Roman" w:cs="Times New Roman"/>
                <w:color w:val="000000"/>
                <w:szCs w:val="28"/>
              </w:rPr>
              <w:lastRenderedPageBreak/>
              <w:t>thần để tướng sĩ trong quân nghìn người như một.</w:t>
            </w:r>
          </w:p>
          <w:p w14:paraId="6E7EE993" w14:textId="6DB307C3"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color w:val="FF0000"/>
                <w:szCs w:val="28"/>
              </w:rPr>
              <w:t xml:space="preserve">Câu hỏi chốt: </w:t>
            </w:r>
            <w:r w:rsidRPr="00197B21">
              <w:rPr>
                <w:rFonts w:eastAsia="Times New Roman" w:cs="Times New Roman"/>
                <w:i/>
                <w:szCs w:val="28"/>
              </w:rPr>
              <w:t xml:space="preserve">Qua đây, em </w:t>
            </w:r>
            <w:r w:rsidR="00DF0EC9" w:rsidRPr="00197B21">
              <w:rPr>
                <w:rFonts w:eastAsia="Times New Roman" w:cs="Times New Roman"/>
                <w:i/>
                <w:szCs w:val="28"/>
              </w:rPr>
              <w:t>hãy nhận xét</w:t>
            </w:r>
            <w:r w:rsidR="00DF0EC9" w:rsidRPr="00197B21">
              <w:rPr>
                <w:rFonts w:eastAsia="Times New Roman" w:cs="Times New Roman"/>
                <w:b/>
                <w:bCs/>
                <w:color w:val="000000"/>
                <w:szCs w:val="28"/>
              </w:rPr>
              <w:t xml:space="preserve"> </w:t>
            </w:r>
            <w:r w:rsidR="00DF0EC9" w:rsidRPr="00197B21">
              <w:rPr>
                <w:rFonts w:eastAsia="Times New Roman" w:cs="Times New Roman"/>
                <w:bCs/>
                <w:i/>
                <w:color w:val="000000"/>
                <w:szCs w:val="28"/>
              </w:rPr>
              <w:t>thái độ, tình cảm của tác giả</w:t>
            </w:r>
            <w:r w:rsidR="00DF0EC9" w:rsidRPr="00197B21">
              <w:rPr>
                <w:rFonts w:eastAsia="Times New Roman" w:cs="Times New Roman"/>
                <w:i/>
                <w:szCs w:val="28"/>
              </w:rPr>
              <w:t xml:space="preserve"> </w:t>
            </w:r>
            <w:r w:rsidR="00DF0EC9" w:rsidRPr="00197B21">
              <w:rPr>
                <w:rFonts w:eastAsia="Times New Roman" w:cs="Times New Roman"/>
                <w:i/>
                <w:color w:val="000000"/>
                <w:szCs w:val="28"/>
              </w:rPr>
              <w:t>Trần Quốc Tuấn?</w:t>
            </w:r>
          </w:p>
          <w:p w14:paraId="15D38E43"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Chủ soái vừa là một người có tấm lòng yêu nước nồng nàn và là một chú soái biết nhìn xa trông rộng, có hiểu biết và thấu tình đạt lý.</w:t>
            </w:r>
          </w:p>
          <w:p w14:paraId="70055C5B" w14:textId="544E5871" w:rsidR="00836992" w:rsidRDefault="00836992" w:rsidP="00A51D54">
            <w:pPr>
              <w:spacing w:after="0" w:line="276" w:lineRule="auto"/>
              <w:jc w:val="both"/>
              <w:rPr>
                <w:rFonts w:eastAsia="Times New Roman" w:cs="Times New Roman"/>
                <w:i/>
                <w:color w:val="000000"/>
                <w:szCs w:val="28"/>
              </w:rPr>
            </w:pPr>
            <w:r w:rsidRPr="00197B21">
              <w:rPr>
                <w:rFonts w:eastAsia="Times New Roman" w:cs="Times New Roman"/>
                <w:b/>
                <w:bCs/>
                <w:iCs/>
                <w:color w:val="000000"/>
                <w:szCs w:val="28"/>
              </w:rPr>
              <w:t>GV mở rộng</w:t>
            </w:r>
            <w:r w:rsidRPr="00197B21">
              <w:rPr>
                <w:rFonts w:eastAsia="Times New Roman" w:cs="Times New Roman"/>
                <w:i/>
                <w:color w:val="000000"/>
                <w:szCs w:val="28"/>
              </w:rPr>
              <w:t>: Lịch sử đất nước chúng ta trải qua hơn 4000 năm dựng nước và giữ nước, có rất nhiều giai đoạn lịch sử khó khăn và đã xuất hiện những vị anh hùng hết lòng vì dân tộc. Như Bà Trưng, bà Triệu, Trần Hưng Đạo,Lê lợi, Quang Trung… biết bao anh hùng yêu nướ</w:t>
            </w:r>
            <w:r w:rsidR="004B1BAF" w:rsidRPr="00197B21">
              <w:rPr>
                <w:rFonts w:eastAsia="Times New Roman" w:cs="Times New Roman"/>
                <w:i/>
                <w:color w:val="000000"/>
                <w:szCs w:val="28"/>
              </w:rPr>
              <w:t>c xả thân không tiếc…</w:t>
            </w:r>
          </w:p>
          <w:p w14:paraId="5CA3C862" w14:textId="16C47898" w:rsidR="003A1D14" w:rsidRPr="003A1D14" w:rsidRDefault="003A1D14" w:rsidP="003A1D14">
            <w:pPr>
              <w:spacing w:after="0" w:line="240" w:lineRule="auto"/>
              <w:rPr>
                <w:bCs/>
                <w:color w:val="000000"/>
                <w:szCs w:val="18"/>
              </w:rPr>
            </w:pPr>
            <w:r w:rsidRPr="00E40641">
              <w:rPr>
                <w:bCs/>
                <w:i/>
                <w:iCs/>
                <w:color w:val="000000"/>
                <w:szCs w:val="18"/>
              </w:rPr>
              <w:t>GV liên hệ:</w:t>
            </w:r>
            <w:r>
              <w:rPr>
                <w:bCs/>
                <w:color w:val="000000"/>
                <w:szCs w:val="18"/>
              </w:rPr>
              <w:t xml:space="preserve"> </w:t>
            </w:r>
            <w:r w:rsidRPr="003A1D14">
              <w:rPr>
                <w:bCs/>
                <w:color w:val="000000"/>
                <w:szCs w:val="18"/>
              </w:rPr>
              <w:t>Giáo dục lòng tự hào, tự tôn dân tộc và sức mạnh đại đoàn kết toàn dân tộc trong đấu tranh chống giặc ngoại xâm .</w:t>
            </w:r>
          </w:p>
          <w:p w14:paraId="18B4FBDB" w14:textId="77777777" w:rsidR="00836992" w:rsidRPr="00197B21" w:rsidRDefault="00836992" w:rsidP="00A51D54">
            <w:pPr>
              <w:spacing w:after="0" w:line="276" w:lineRule="auto"/>
              <w:jc w:val="both"/>
              <w:rPr>
                <w:rFonts w:eastAsia="Times New Roman" w:cs="Times New Roman"/>
                <w:b/>
                <w:bCs/>
                <w:color w:val="FF0000"/>
                <w:szCs w:val="28"/>
              </w:rPr>
            </w:pPr>
            <w:r w:rsidRPr="00197B21">
              <w:rPr>
                <w:rFonts w:eastAsia="Times New Roman" w:cs="Times New Roman"/>
                <w:b/>
                <w:bCs/>
                <w:color w:val="FF0000"/>
                <w:szCs w:val="28"/>
              </w:rPr>
              <w:t>GV đặt câu hỏi, tích hợp giáo dục</w:t>
            </w:r>
          </w:p>
          <w:p w14:paraId="722ED081" w14:textId="77777777" w:rsidR="00836992" w:rsidRPr="00197B21" w:rsidRDefault="00836992"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Qua văn bản chúng ta thấy được tấm lòng vì nước, luôn lo lắng cho vận mệnh của đất nước của Trần Quốc Tuấn. Với bản thân em, được sống trong hòa bình không phải lo lắng về kẻ thù xâm lược em nhận thấy mình cần có trách nhiệm gì đối với đất nước ?</w:t>
            </w:r>
          </w:p>
          <w:p w14:paraId="7B34F00D" w14:textId="05BE58B7" w:rsidR="006E1592" w:rsidRPr="00197B21" w:rsidRDefault="006E15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HS phát biểu suy nghĩ về trách nhiệm đối với đất nước.</w:t>
            </w:r>
          </w:p>
          <w:p w14:paraId="7E1FC1F7" w14:textId="725E1C60"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color w:val="000000"/>
                <w:szCs w:val="28"/>
              </w:rPr>
              <w:t>GV</w:t>
            </w:r>
            <w:r w:rsidR="006E1592" w:rsidRPr="00197B21">
              <w:rPr>
                <w:rFonts w:eastAsia="Times New Roman" w:cs="Times New Roman"/>
                <w:color w:val="000000"/>
                <w:szCs w:val="28"/>
              </w:rPr>
              <w:t xml:space="preserve"> chốt</w:t>
            </w:r>
            <w:r w:rsidRPr="00197B21">
              <w:rPr>
                <w:rFonts w:eastAsia="Times New Roman" w:cs="Times New Roman"/>
                <w:color w:val="000000"/>
                <w:szCs w:val="28"/>
              </w:rPr>
              <w:t xml:space="preserve">: </w:t>
            </w:r>
            <w:r w:rsidR="006E1592" w:rsidRPr="00197B21">
              <w:rPr>
                <w:rFonts w:eastAsia="Times New Roman" w:cs="Times New Roman"/>
                <w:color w:val="000000"/>
                <w:szCs w:val="28"/>
              </w:rPr>
              <w:t xml:space="preserve">Mỗi </w:t>
            </w:r>
            <w:r w:rsidRPr="00197B21">
              <w:rPr>
                <w:rFonts w:eastAsia="Times New Roman" w:cs="Times New Roman"/>
                <w:color w:val="000000"/>
                <w:szCs w:val="28"/>
              </w:rPr>
              <w:t>chúng ta ai cũng có một trái tim nồng nàn yêu nước.</w:t>
            </w:r>
            <w:r w:rsidR="00442B35" w:rsidRPr="00197B21">
              <w:rPr>
                <w:rFonts w:eastAsia="Times New Roman" w:cs="Times New Roman"/>
                <w:color w:val="000000"/>
                <w:szCs w:val="28"/>
              </w:rPr>
              <w:t xml:space="preserve"> </w:t>
            </w:r>
            <w:r w:rsidRPr="00197B21">
              <w:rPr>
                <w:rFonts w:eastAsia="Times New Roman" w:cs="Times New Roman"/>
                <w:color w:val="000000"/>
                <w:szCs w:val="28"/>
              </w:rPr>
              <w:t xml:space="preserve">Chúng ta may mắn được sống thăm thời bình hãy </w:t>
            </w:r>
            <w:r w:rsidRPr="00197B21">
              <w:rPr>
                <w:rFonts w:eastAsia="Times New Roman" w:cs="Times New Roman"/>
                <w:color w:val="000000"/>
                <w:szCs w:val="28"/>
              </w:rPr>
              <w:lastRenderedPageBreak/>
              <w:t>trân trọng những gì mà cha ông ta đã đánh đổi bằng xương máu.</w:t>
            </w:r>
          </w:p>
        </w:tc>
        <w:tc>
          <w:tcPr>
            <w:tcW w:w="53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8D0B4" w14:textId="27BE3380" w:rsidR="00836992" w:rsidRPr="00197B21" w:rsidRDefault="00836992" w:rsidP="00A51D54">
            <w:pPr>
              <w:spacing w:after="0" w:line="276" w:lineRule="auto"/>
              <w:jc w:val="both"/>
              <w:rPr>
                <w:rFonts w:eastAsia="Times New Roman" w:cs="Times New Roman"/>
                <w:b/>
                <w:bCs/>
                <w:i/>
                <w:color w:val="000000"/>
                <w:szCs w:val="28"/>
              </w:rPr>
            </w:pPr>
            <w:r w:rsidRPr="00197B21">
              <w:rPr>
                <w:rFonts w:eastAsia="Times New Roman" w:cs="Times New Roman"/>
                <w:b/>
                <w:bCs/>
                <w:color w:val="000000"/>
                <w:szCs w:val="28"/>
              </w:rPr>
              <w:lastRenderedPageBreak/>
              <w:t xml:space="preserve">b/ </w:t>
            </w:r>
            <w:r w:rsidRPr="00197B21">
              <w:rPr>
                <w:rFonts w:eastAsia="Times New Roman" w:cs="Times New Roman"/>
                <w:b/>
                <w:bCs/>
                <w:i/>
                <w:color w:val="000000"/>
                <w:szCs w:val="28"/>
              </w:rPr>
              <w:t xml:space="preserve">Luận điểm 2: Tình hình thực tế </w:t>
            </w:r>
            <w:r w:rsidR="00416EBF" w:rsidRPr="00197B21">
              <w:rPr>
                <w:rFonts w:eastAsia="Times New Roman" w:cs="Times New Roman"/>
                <w:b/>
                <w:bCs/>
                <w:i/>
                <w:color w:val="000000"/>
                <w:szCs w:val="28"/>
              </w:rPr>
              <w:t>đất nước và thái độ của chủ tướng</w:t>
            </w:r>
            <w:r w:rsidRPr="00197B21">
              <w:rPr>
                <w:rFonts w:eastAsia="Times New Roman" w:cs="Times New Roman"/>
                <w:b/>
                <w:bCs/>
                <w:i/>
                <w:color w:val="000000"/>
                <w:szCs w:val="28"/>
              </w:rPr>
              <w:t>, tướng sĩ đối với tình hình đó</w:t>
            </w:r>
          </w:p>
          <w:p w14:paraId="462BAB2E" w14:textId="368D6F74" w:rsidR="00836992" w:rsidRPr="00197B21" w:rsidRDefault="00836992" w:rsidP="00A51D54">
            <w:pPr>
              <w:spacing w:after="0" w:line="276" w:lineRule="auto"/>
              <w:jc w:val="both"/>
              <w:rPr>
                <w:rFonts w:eastAsia="Times New Roman" w:cs="Times New Roman"/>
                <w:bCs/>
                <w:i/>
                <w:color w:val="000000"/>
                <w:szCs w:val="28"/>
                <w:u w:val="single"/>
              </w:rPr>
            </w:pPr>
            <w:r w:rsidRPr="00197B21">
              <w:rPr>
                <w:rFonts w:eastAsia="Times New Roman" w:cs="Times New Roman"/>
                <w:b/>
                <w:bCs/>
                <w:i/>
                <w:color w:val="000000"/>
                <w:szCs w:val="28"/>
              </w:rPr>
              <w:t>*</w:t>
            </w:r>
            <w:r w:rsidRPr="00197B21">
              <w:rPr>
                <w:rFonts w:eastAsia="Times New Roman" w:cs="Times New Roman"/>
                <w:bCs/>
                <w:i/>
                <w:color w:val="000000"/>
                <w:szCs w:val="28"/>
              </w:rPr>
              <w:t xml:space="preserve"> T</w:t>
            </w:r>
            <w:r w:rsidRPr="00197B21">
              <w:rPr>
                <w:rFonts w:eastAsia="Times New Roman" w:cs="Times New Roman"/>
                <w:bCs/>
                <w:i/>
                <w:color w:val="000000"/>
                <w:szCs w:val="28"/>
                <w:u w:val="single"/>
              </w:rPr>
              <w:t>ình hình thực tế đất nước:</w:t>
            </w:r>
          </w:p>
          <w:p w14:paraId="69E7AD7D" w14:textId="0D752CFE"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Bằng chứng:</w:t>
            </w:r>
          </w:p>
          <w:p w14:paraId="6AF9761A" w14:textId="77BA65D7"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“Sứ giặc đi lại nghênh ngang”</w:t>
            </w:r>
          </w:p>
          <w:p w14:paraId="6126B6F9" w14:textId="5A0292A3"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“Sỉ mắng triều đình”</w:t>
            </w:r>
          </w:p>
          <w:p w14:paraId="25465E07" w14:textId="61B7B0DB"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“Bắt nạt tể phụ”</w:t>
            </w:r>
          </w:p>
          <w:p w14:paraId="72C5736A" w14:textId="44E1EDCE"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Đòi ngọc lụa, thu bạc vàng</w:t>
            </w:r>
            <w:r w:rsidR="00703B9E" w:rsidRPr="00197B21">
              <w:rPr>
                <w:rFonts w:eastAsia="Times New Roman" w:cs="Times New Roman"/>
                <w:bCs/>
                <w:color w:val="000000"/>
                <w:szCs w:val="28"/>
              </w:rPr>
              <w:t>.</w:t>
            </w:r>
          </w:p>
          <w:p w14:paraId="634BCD9C" w14:textId="4FA21C70"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Lí lẽ:</w:t>
            </w:r>
          </w:p>
          <w:p w14:paraId="1929CDA1" w14:textId="41C957DA" w:rsidR="00836992" w:rsidRPr="00197B21" w:rsidRDefault="00836992" w:rsidP="00A51D54">
            <w:pPr>
              <w:spacing w:after="0" w:line="276" w:lineRule="auto"/>
              <w:jc w:val="both"/>
              <w:rPr>
                <w:rFonts w:eastAsia="Times New Roman" w:cs="Times New Roman"/>
                <w:bCs/>
                <w:i/>
                <w:color w:val="000000"/>
                <w:szCs w:val="28"/>
              </w:rPr>
            </w:pPr>
            <w:r w:rsidRPr="00197B21">
              <w:rPr>
                <w:rFonts w:eastAsia="Times New Roman" w:cs="Times New Roman"/>
                <w:bCs/>
                <w:i/>
                <w:color w:val="000000"/>
                <w:szCs w:val="28"/>
              </w:rPr>
              <w:t>- “Thật khác nào như đem thịt nuôi hổ đói, sao cho khỏi tai vạ về sau?”</w:t>
            </w:r>
          </w:p>
          <w:p w14:paraId="5F08A2E4" w14:textId="28B8F329"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xml:space="preserve">- Thái độ: </w:t>
            </w:r>
            <w:r w:rsidRPr="00197B21">
              <w:rPr>
                <w:rFonts w:eastAsia="Times New Roman" w:cs="Times New Roman"/>
                <w:bCs/>
                <w:color w:val="000000"/>
                <w:szCs w:val="28"/>
              </w:rPr>
              <w:t>tức giận, căm thù</w:t>
            </w:r>
          </w:p>
          <w:p w14:paraId="5A55333A" w14:textId="3509C245"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xml:space="preserve">- Nghệ thuật lập luận: </w:t>
            </w:r>
            <w:r w:rsidRPr="00197B21">
              <w:rPr>
                <w:rFonts w:eastAsia="Times New Roman" w:cs="Times New Roman"/>
                <w:bCs/>
                <w:color w:val="000000"/>
                <w:szCs w:val="28"/>
              </w:rPr>
              <w:t>bằng chứng rõ ràng, cụ thể; lí lẽ bằng câu hỏi tu từ để khẳng định rằng nếu để hiện thực này diễn ra lâu dài thì vô cùng nguy hiểm.</w:t>
            </w:r>
          </w:p>
          <w:p w14:paraId="57910BDE" w14:textId="5D805FA7"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
                <w:bCs/>
                <w:color w:val="000000"/>
                <w:szCs w:val="28"/>
              </w:rPr>
              <w:t xml:space="preserve"> =&gt; </w:t>
            </w:r>
            <w:r w:rsidRPr="00197B21">
              <w:rPr>
                <w:rFonts w:eastAsia="Times New Roman" w:cs="Times New Roman"/>
                <w:bCs/>
                <w:color w:val="000000" w:themeColor="text1"/>
                <w:szCs w:val="28"/>
              </w:rPr>
              <w:t>Đối với đất nước ta: Kẻ thù vừa coi thường, khinh rẻ vừa tham lam vô độ. Tình thế đất nước nguy kịch.</w:t>
            </w:r>
          </w:p>
          <w:p w14:paraId="078AA237" w14:textId="77777777" w:rsidR="00836992" w:rsidRPr="00197B21" w:rsidRDefault="00836992" w:rsidP="00A51D54">
            <w:pPr>
              <w:spacing w:after="0" w:line="276" w:lineRule="auto"/>
              <w:jc w:val="both"/>
              <w:rPr>
                <w:rFonts w:eastAsia="Times New Roman" w:cs="Times New Roman"/>
                <w:b/>
                <w:bCs/>
                <w:color w:val="000000"/>
                <w:szCs w:val="28"/>
              </w:rPr>
            </w:pPr>
          </w:p>
          <w:p w14:paraId="1EABC628" w14:textId="108F1165" w:rsidR="00836992" w:rsidRPr="00197B21" w:rsidRDefault="004D24C6" w:rsidP="00A51D54">
            <w:pPr>
              <w:spacing w:after="0" w:line="276" w:lineRule="auto"/>
              <w:jc w:val="both"/>
              <w:rPr>
                <w:rFonts w:eastAsia="Times New Roman" w:cs="Times New Roman"/>
                <w:i/>
                <w:color w:val="000000" w:themeColor="text1"/>
                <w:szCs w:val="28"/>
                <w:u w:val="single"/>
              </w:rPr>
            </w:pPr>
            <w:r w:rsidRPr="00197B21">
              <w:rPr>
                <w:rFonts w:eastAsia="Times New Roman" w:cs="Times New Roman"/>
                <w:b/>
                <w:bCs/>
                <w:i/>
                <w:iCs/>
                <w:szCs w:val="28"/>
              </w:rPr>
              <w:t>*</w:t>
            </w:r>
            <w:r w:rsidR="00836992" w:rsidRPr="00197B21">
              <w:rPr>
                <w:rFonts w:eastAsia="Times New Roman" w:cs="Times New Roman"/>
                <w:bCs/>
                <w:i/>
                <w:iCs/>
                <w:color w:val="000000" w:themeColor="text1"/>
                <w:szCs w:val="28"/>
              </w:rPr>
              <w:t xml:space="preserve"> </w:t>
            </w:r>
            <w:r w:rsidR="00836992" w:rsidRPr="00197B21">
              <w:rPr>
                <w:rFonts w:eastAsia="Times New Roman" w:cs="Times New Roman"/>
                <w:bCs/>
                <w:i/>
                <w:iCs/>
                <w:color w:val="000000" w:themeColor="text1"/>
                <w:szCs w:val="28"/>
                <w:u w:val="single"/>
              </w:rPr>
              <w:t xml:space="preserve">Nỗi lòng chủ tướng đối với đất nước </w:t>
            </w:r>
          </w:p>
          <w:p w14:paraId="793EE378" w14:textId="29AC3BC1" w:rsidR="00836992" w:rsidRPr="00197B21" w:rsidRDefault="00AF4388" w:rsidP="00A51D54">
            <w:pPr>
              <w:spacing w:after="0" w:line="276" w:lineRule="auto"/>
              <w:jc w:val="both"/>
              <w:rPr>
                <w:rFonts w:eastAsia="Times New Roman" w:cs="Times New Roman"/>
                <w:b/>
                <w:iCs/>
                <w:szCs w:val="28"/>
              </w:rPr>
            </w:pPr>
            <w:r w:rsidRPr="00197B21">
              <w:rPr>
                <w:rFonts w:eastAsia="Times New Roman" w:cs="Times New Roman"/>
                <w:b/>
                <w:iCs/>
                <w:szCs w:val="28"/>
              </w:rPr>
              <w:t xml:space="preserve">- </w:t>
            </w:r>
            <w:r w:rsidR="00836992" w:rsidRPr="00197B21">
              <w:rPr>
                <w:rFonts w:eastAsia="Times New Roman" w:cs="Times New Roman"/>
                <w:b/>
                <w:iCs/>
                <w:szCs w:val="28"/>
              </w:rPr>
              <w:t>Bằng chứng</w:t>
            </w:r>
            <w:r w:rsidRPr="00197B21">
              <w:rPr>
                <w:rFonts w:eastAsia="Times New Roman" w:cs="Times New Roman"/>
                <w:b/>
                <w:iCs/>
                <w:szCs w:val="28"/>
              </w:rPr>
              <w:t>:</w:t>
            </w:r>
            <w:r w:rsidR="00836992" w:rsidRPr="00197B21">
              <w:rPr>
                <w:rFonts w:eastAsia="Times New Roman" w:cs="Times New Roman"/>
                <w:b/>
                <w:iCs/>
                <w:szCs w:val="28"/>
              </w:rPr>
              <w:t xml:space="preserve"> </w:t>
            </w:r>
          </w:p>
          <w:p w14:paraId="2119E04C" w14:textId="0CB3BC60" w:rsidR="00836992" w:rsidRPr="00197B21" w:rsidRDefault="00AF4388" w:rsidP="00A51D54">
            <w:pPr>
              <w:spacing w:after="0" w:line="276" w:lineRule="auto"/>
              <w:jc w:val="both"/>
              <w:rPr>
                <w:rFonts w:eastAsia="Times New Roman" w:cs="Times New Roman"/>
                <w:szCs w:val="28"/>
              </w:rPr>
            </w:pPr>
            <w:r w:rsidRPr="00197B21">
              <w:rPr>
                <w:rFonts w:eastAsia="Times New Roman" w:cs="Times New Roman"/>
                <w:i/>
                <w:iCs/>
                <w:szCs w:val="28"/>
              </w:rPr>
              <w:t>+</w:t>
            </w:r>
            <w:r w:rsidR="00836992" w:rsidRPr="00197B21">
              <w:rPr>
                <w:rFonts w:eastAsia="Times New Roman" w:cs="Times New Roman"/>
                <w:i/>
                <w:iCs/>
                <w:szCs w:val="28"/>
              </w:rPr>
              <w:t xml:space="preserve"> Tới bữa quên ăn</w:t>
            </w:r>
            <w:r w:rsidR="00D63500" w:rsidRPr="00197B21">
              <w:rPr>
                <w:rFonts w:eastAsia="Times New Roman" w:cs="Times New Roman"/>
                <w:i/>
                <w:iCs/>
                <w:szCs w:val="28"/>
              </w:rPr>
              <w:t>.</w:t>
            </w:r>
          </w:p>
          <w:p w14:paraId="78BE87A4" w14:textId="677EEF9B" w:rsidR="00836992" w:rsidRPr="00197B21" w:rsidRDefault="00AF4388" w:rsidP="00A51D54">
            <w:pPr>
              <w:spacing w:after="0" w:line="276" w:lineRule="auto"/>
              <w:jc w:val="both"/>
              <w:rPr>
                <w:rFonts w:eastAsia="Times New Roman" w:cs="Times New Roman"/>
                <w:szCs w:val="28"/>
              </w:rPr>
            </w:pPr>
            <w:r w:rsidRPr="00197B21">
              <w:rPr>
                <w:rFonts w:eastAsia="Times New Roman" w:cs="Times New Roman"/>
                <w:i/>
                <w:iCs/>
                <w:szCs w:val="28"/>
              </w:rPr>
              <w:t>+</w:t>
            </w:r>
            <w:r w:rsidR="00836992" w:rsidRPr="00197B21">
              <w:rPr>
                <w:rFonts w:eastAsia="Times New Roman" w:cs="Times New Roman"/>
                <w:i/>
                <w:iCs/>
                <w:szCs w:val="28"/>
              </w:rPr>
              <w:t xml:space="preserve"> Nửa đêm vỗ gối</w:t>
            </w:r>
            <w:r w:rsidR="00D63500" w:rsidRPr="00197B21">
              <w:rPr>
                <w:rFonts w:eastAsia="Times New Roman" w:cs="Times New Roman"/>
                <w:i/>
                <w:iCs/>
                <w:szCs w:val="28"/>
              </w:rPr>
              <w:t>.</w:t>
            </w:r>
          </w:p>
          <w:p w14:paraId="40669C15" w14:textId="2207EC01" w:rsidR="00836992" w:rsidRPr="00197B21" w:rsidRDefault="00AF4388" w:rsidP="00A51D54">
            <w:pPr>
              <w:spacing w:after="0" w:line="276" w:lineRule="auto"/>
              <w:jc w:val="both"/>
              <w:rPr>
                <w:rFonts w:eastAsia="Times New Roman" w:cs="Times New Roman"/>
                <w:szCs w:val="28"/>
              </w:rPr>
            </w:pPr>
            <w:r w:rsidRPr="00197B21">
              <w:rPr>
                <w:rFonts w:eastAsia="Times New Roman" w:cs="Times New Roman"/>
                <w:i/>
                <w:iCs/>
                <w:szCs w:val="28"/>
              </w:rPr>
              <w:lastRenderedPageBreak/>
              <w:t>+</w:t>
            </w:r>
            <w:r w:rsidR="00836992" w:rsidRPr="00197B21">
              <w:rPr>
                <w:rFonts w:eastAsia="Times New Roman" w:cs="Times New Roman"/>
                <w:i/>
                <w:iCs/>
                <w:szCs w:val="28"/>
              </w:rPr>
              <w:t xml:space="preserve"> Ruột đau như cắt</w:t>
            </w:r>
            <w:r w:rsidR="00D63500" w:rsidRPr="00197B21">
              <w:rPr>
                <w:rFonts w:eastAsia="Times New Roman" w:cs="Times New Roman"/>
                <w:i/>
                <w:iCs/>
                <w:szCs w:val="28"/>
              </w:rPr>
              <w:t>.</w:t>
            </w:r>
          </w:p>
          <w:p w14:paraId="3B7EB50F" w14:textId="00F47792" w:rsidR="00836992" w:rsidRPr="00197B21" w:rsidRDefault="00AF4388" w:rsidP="00A51D54">
            <w:pPr>
              <w:spacing w:after="0" w:line="276" w:lineRule="auto"/>
              <w:jc w:val="both"/>
              <w:rPr>
                <w:rFonts w:eastAsia="Times New Roman" w:cs="Times New Roman"/>
                <w:szCs w:val="28"/>
              </w:rPr>
            </w:pPr>
            <w:r w:rsidRPr="00197B21">
              <w:rPr>
                <w:rFonts w:eastAsia="Times New Roman" w:cs="Times New Roman"/>
                <w:i/>
                <w:iCs/>
                <w:szCs w:val="28"/>
              </w:rPr>
              <w:t>+</w:t>
            </w:r>
            <w:r w:rsidR="00836992" w:rsidRPr="00197B21">
              <w:rPr>
                <w:rFonts w:eastAsia="Times New Roman" w:cs="Times New Roman"/>
                <w:i/>
                <w:iCs/>
                <w:szCs w:val="28"/>
              </w:rPr>
              <w:t xml:space="preserve"> Nước mắt đầm đìa</w:t>
            </w:r>
            <w:r w:rsidR="00D63500" w:rsidRPr="00197B21">
              <w:rPr>
                <w:rFonts w:eastAsia="Times New Roman" w:cs="Times New Roman"/>
                <w:i/>
                <w:iCs/>
                <w:szCs w:val="28"/>
              </w:rPr>
              <w:t>.</w:t>
            </w:r>
          </w:p>
          <w:p w14:paraId="06F4DBB7" w14:textId="5DCADC36" w:rsidR="00836992" w:rsidRPr="00197B21" w:rsidRDefault="00AF4388" w:rsidP="00A51D54">
            <w:pPr>
              <w:spacing w:after="0" w:line="276" w:lineRule="auto"/>
              <w:jc w:val="both"/>
              <w:rPr>
                <w:rFonts w:eastAsia="Times New Roman" w:cs="Times New Roman"/>
                <w:b/>
                <w:szCs w:val="28"/>
              </w:rPr>
            </w:pPr>
            <w:r w:rsidRPr="00197B21">
              <w:rPr>
                <w:rFonts w:eastAsia="Times New Roman" w:cs="Times New Roman"/>
                <w:b/>
                <w:szCs w:val="28"/>
              </w:rPr>
              <w:t>- Nghệ thuật lập luận:</w:t>
            </w:r>
          </w:p>
          <w:p w14:paraId="7A9DB818" w14:textId="7C8D27B2"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szCs w:val="28"/>
              </w:rPr>
              <w:t>+ Câu văn biền ngẫu, nhịp điệu dồn dập</w:t>
            </w:r>
            <w:r w:rsidR="00703B9E" w:rsidRPr="00197B21">
              <w:rPr>
                <w:rFonts w:eastAsia="Times New Roman" w:cs="Times New Roman"/>
                <w:szCs w:val="28"/>
              </w:rPr>
              <w:t>.</w:t>
            </w:r>
          </w:p>
          <w:p w14:paraId="0FAC6EE7" w14:textId="4E38C00A"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szCs w:val="28"/>
              </w:rPr>
              <w:t>+ Ngôn ngữ ước lệ, giàu hình ảnh</w:t>
            </w:r>
            <w:r w:rsidR="00703B9E" w:rsidRPr="00197B21">
              <w:rPr>
                <w:rFonts w:eastAsia="Times New Roman" w:cs="Times New Roman"/>
                <w:szCs w:val="28"/>
              </w:rPr>
              <w:t>.</w:t>
            </w:r>
          </w:p>
          <w:p w14:paraId="652742E5" w14:textId="1AAE3D9E"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szCs w:val="28"/>
              </w:rPr>
              <w:t>+ Nhiều động từ mạnh chỉ trạng thái, hành động: quên ăn, vỗ g</w:t>
            </w:r>
            <w:r w:rsidR="00AF4388" w:rsidRPr="00197B21">
              <w:rPr>
                <w:rFonts w:eastAsia="Times New Roman" w:cs="Times New Roman"/>
                <w:szCs w:val="28"/>
              </w:rPr>
              <w:t>ố</w:t>
            </w:r>
            <w:r w:rsidRPr="00197B21">
              <w:rPr>
                <w:rFonts w:eastAsia="Times New Roman" w:cs="Times New Roman"/>
                <w:szCs w:val="28"/>
              </w:rPr>
              <w:t>i, xẻ thịt, lột da, nuốt gan, uống máu, …</w:t>
            </w:r>
          </w:p>
          <w:p w14:paraId="2E3E4720" w14:textId="6BFB979A"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szCs w:val="28"/>
              </w:rPr>
              <w:t>→ Cực tả nỗi đau đớn, niềm uất hận, đối với kẻ thù cũng là biểu hiện của lòng yêu nước sâu nặng, vô cùng lo lắng cho vận mệnh đất nước.</w:t>
            </w:r>
          </w:p>
          <w:p w14:paraId="17433C78" w14:textId="4DD2F582" w:rsidR="00836992" w:rsidRPr="00197B21" w:rsidRDefault="00836992" w:rsidP="00A51D54">
            <w:pPr>
              <w:spacing w:after="0" w:line="276" w:lineRule="auto"/>
              <w:jc w:val="both"/>
              <w:rPr>
                <w:rFonts w:eastAsia="Times New Roman" w:cs="Times New Roman"/>
                <w:szCs w:val="28"/>
              </w:rPr>
            </w:pPr>
            <w:r w:rsidRPr="00197B21">
              <w:rPr>
                <w:rFonts w:eastAsia="Times New Roman" w:cs="Times New Roman"/>
                <w:b/>
                <w:szCs w:val="28"/>
              </w:rPr>
              <w:t xml:space="preserve">- Mục đích lập luận: </w:t>
            </w:r>
            <w:r w:rsidRPr="00197B21">
              <w:rPr>
                <w:rFonts w:eastAsia="Times New Roman" w:cs="Times New Roman"/>
                <w:szCs w:val="28"/>
              </w:rPr>
              <w:t>Cho các tướng sĩ thấy được tình cảm của chủ soái đối với đất nước, từ đó khơi dậy trong lòng họ trách nhiệm của mình.</w:t>
            </w:r>
          </w:p>
          <w:p w14:paraId="5B9B105A" w14:textId="05CCA352" w:rsidR="004D24C6" w:rsidRPr="00197B21" w:rsidRDefault="004D24C6" w:rsidP="00A51D54">
            <w:pPr>
              <w:spacing w:after="0" w:line="276" w:lineRule="auto"/>
              <w:jc w:val="both"/>
              <w:rPr>
                <w:rFonts w:eastAsia="Times New Roman" w:cs="Times New Roman"/>
                <w:b/>
                <w:szCs w:val="28"/>
              </w:rPr>
            </w:pPr>
            <w:r w:rsidRPr="00197B21">
              <w:rPr>
                <w:rFonts w:eastAsia="Times New Roman" w:cs="Times New Roman"/>
                <w:bCs/>
                <w:i/>
                <w:color w:val="FF0000"/>
                <w:szCs w:val="28"/>
              </w:rPr>
              <w:t xml:space="preserve">Luận điểm </w:t>
            </w:r>
            <w:r w:rsidR="00B52543">
              <w:rPr>
                <w:rFonts w:eastAsia="Times New Roman" w:cs="Times New Roman"/>
                <w:bCs/>
                <w:i/>
                <w:color w:val="FF0000"/>
                <w:szCs w:val="28"/>
              </w:rPr>
              <w:t>3</w:t>
            </w:r>
            <w:r w:rsidRPr="00197B21">
              <w:rPr>
                <w:rFonts w:eastAsia="Times New Roman" w:cs="Times New Roman"/>
                <w:bCs/>
                <w:i/>
                <w:color w:val="FF0000"/>
                <w:szCs w:val="28"/>
              </w:rPr>
              <w:t xml:space="preserve"> – Ân tình của chủ tướng đối với tì tướng; phân tích phải trí đúng sai của các tì tướng</w:t>
            </w:r>
          </w:p>
          <w:p w14:paraId="3C25B168" w14:textId="329837F0" w:rsidR="004D24C6" w:rsidRPr="00197B21" w:rsidRDefault="00AF4388" w:rsidP="00A51D54">
            <w:pPr>
              <w:spacing w:after="0" w:line="276" w:lineRule="auto"/>
              <w:jc w:val="both"/>
              <w:rPr>
                <w:rFonts w:eastAsia="Times New Roman" w:cs="Times New Roman"/>
                <w:bCs/>
                <w:i/>
                <w:szCs w:val="28"/>
                <w:u w:val="single"/>
              </w:rPr>
            </w:pPr>
            <w:r w:rsidRPr="00197B21">
              <w:rPr>
                <w:rFonts w:eastAsia="Times New Roman" w:cs="Times New Roman"/>
                <w:bCs/>
                <w:i/>
                <w:szCs w:val="28"/>
                <w:u w:val="single"/>
              </w:rPr>
              <w:t>*.</w:t>
            </w:r>
            <w:r w:rsidR="004D24C6" w:rsidRPr="00197B21">
              <w:rPr>
                <w:rFonts w:eastAsia="Times New Roman" w:cs="Times New Roman"/>
                <w:bCs/>
                <w:i/>
                <w:szCs w:val="28"/>
                <w:u w:val="single"/>
              </w:rPr>
              <w:t xml:space="preserve"> Ân tình của chủ tướng đối với tì tướng</w:t>
            </w:r>
          </w:p>
          <w:p w14:paraId="311E9E03" w14:textId="297E980A"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b/>
                <w:iCs/>
                <w:color w:val="000000"/>
                <w:szCs w:val="28"/>
              </w:rPr>
              <w:t xml:space="preserve">- </w:t>
            </w:r>
            <w:r w:rsidR="00836992" w:rsidRPr="00197B21">
              <w:rPr>
                <w:rFonts w:eastAsia="Times New Roman" w:cs="Times New Roman"/>
                <w:b/>
                <w:iCs/>
                <w:color w:val="000000"/>
                <w:szCs w:val="28"/>
              </w:rPr>
              <w:t>Bằng chứng</w:t>
            </w:r>
            <w:r w:rsidR="00836992" w:rsidRPr="00197B21">
              <w:rPr>
                <w:rFonts w:eastAsia="Times New Roman" w:cs="Times New Roman"/>
                <w:iCs/>
                <w:color w:val="000000"/>
                <w:szCs w:val="28"/>
              </w:rPr>
              <w:t xml:space="preserve">: </w:t>
            </w:r>
          </w:p>
          <w:p w14:paraId="324A44EA" w14:textId="7E155B15"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Không có mặc – cho áo</w:t>
            </w:r>
          </w:p>
          <w:p w14:paraId="66428CDD" w14:textId="7ADAFF62"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Không có ăn – cho cơm</w:t>
            </w:r>
          </w:p>
          <w:p w14:paraId="2222DB8B" w14:textId="772CC633"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Quan nhỏ - thăng chức</w:t>
            </w:r>
          </w:p>
          <w:p w14:paraId="2E4D347F" w14:textId="5D0AF975"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Lương ít – cấp bổng</w:t>
            </w:r>
          </w:p>
          <w:p w14:paraId="62E3AD2C" w14:textId="6766EE06"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Sống chết cùng nhau</w:t>
            </w:r>
            <w:r w:rsidR="00703B9E" w:rsidRPr="00197B21">
              <w:rPr>
                <w:rFonts w:eastAsia="Times New Roman" w:cs="Times New Roman"/>
                <w:iCs/>
                <w:color w:val="000000"/>
                <w:szCs w:val="28"/>
              </w:rPr>
              <w:t>.</w:t>
            </w:r>
          </w:p>
          <w:p w14:paraId="5377644C" w14:textId="3DF5973B" w:rsidR="00836992" w:rsidRPr="00197B21" w:rsidRDefault="00AF4388"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w:t>
            </w:r>
            <w:r w:rsidR="00836992" w:rsidRPr="00197B21">
              <w:rPr>
                <w:rFonts w:eastAsia="Times New Roman" w:cs="Times New Roman"/>
                <w:iCs/>
                <w:color w:val="000000"/>
                <w:szCs w:val="28"/>
              </w:rPr>
              <w:t xml:space="preserve"> Vui cười cùng nhau</w:t>
            </w:r>
            <w:r w:rsidR="00703B9E" w:rsidRPr="00197B21">
              <w:rPr>
                <w:rFonts w:eastAsia="Times New Roman" w:cs="Times New Roman"/>
                <w:iCs/>
                <w:color w:val="000000"/>
                <w:szCs w:val="28"/>
              </w:rPr>
              <w:t>.</w:t>
            </w:r>
          </w:p>
          <w:p w14:paraId="264FA65B" w14:textId="114FFA55"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=&gt; Sự quan tâm chu đáo</w:t>
            </w:r>
            <w:r w:rsidR="00B65392" w:rsidRPr="00197B21">
              <w:rPr>
                <w:rFonts w:eastAsia="Times New Roman" w:cs="Times New Roman"/>
                <w:iCs/>
                <w:color w:val="000000"/>
                <w:szCs w:val="28"/>
              </w:rPr>
              <w:t xml:space="preserve"> của chủ đối với các tướng. Chủ - </w:t>
            </w:r>
            <w:r w:rsidRPr="00197B21">
              <w:rPr>
                <w:rFonts w:eastAsia="Times New Roman" w:cs="Times New Roman"/>
                <w:iCs/>
                <w:color w:val="000000"/>
                <w:szCs w:val="28"/>
              </w:rPr>
              <w:t>tướng gắn bó như người thân. Có phúc cùng hưởng có họa cùng chịu.</w:t>
            </w:r>
          </w:p>
          <w:p w14:paraId="58ADB65E" w14:textId="4B0E59C6"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 xml:space="preserve">- </w:t>
            </w:r>
            <w:r w:rsidRPr="00197B21">
              <w:rPr>
                <w:rFonts w:eastAsia="Times New Roman" w:cs="Times New Roman"/>
                <w:b/>
                <w:iCs/>
                <w:color w:val="000000"/>
                <w:szCs w:val="28"/>
              </w:rPr>
              <w:t>Nghệ thuật</w:t>
            </w:r>
            <w:r w:rsidR="00AF4388" w:rsidRPr="00197B21">
              <w:rPr>
                <w:rFonts w:eastAsia="Times New Roman" w:cs="Times New Roman"/>
                <w:b/>
                <w:iCs/>
                <w:color w:val="000000"/>
                <w:szCs w:val="28"/>
              </w:rPr>
              <w:t xml:space="preserve"> lập luận:</w:t>
            </w:r>
            <w:r w:rsidRPr="00197B21">
              <w:rPr>
                <w:rFonts w:eastAsia="Times New Roman" w:cs="Times New Roman"/>
                <w:iCs/>
                <w:color w:val="000000"/>
                <w:szCs w:val="28"/>
              </w:rPr>
              <w:t xml:space="preserve"> </w:t>
            </w:r>
          </w:p>
          <w:p w14:paraId="1B3A0EAA" w14:textId="77777777"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 Câu văn dài, nhiều ý, mối ý là 2 vế song hành.</w:t>
            </w:r>
          </w:p>
          <w:p w14:paraId="1D51536C" w14:textId="77777777"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 Điệp cấu trúc.</w:t>
            </w:r>
          </w:p>
          <w:p w14:paraId="53FA0A89" w14:textId="3CC4CD55"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 Câu văn biền ngẫu</w:t>
            </w:r>
            <w:r w:rsidR="00703B9E" w:rsidRPr="00197B21">
              <w:rPr>
                <w:rFonts w:eastAsia="Times New Roman" w:cs="Times New Roman"/>
                <w:iCs/>
                <w:color w:val="000000"/>
                <w:szCs w:val="28"/>
              </w:rPr>
              <w:t>.</w:t>
            </w:r>
            <w:r w:rsidRPr="00197B21">
              <w:rPr>
                <w:rFonts w:eastAsia="Times New Roman" w:cs="Times New Roman"/>
                <w:iCs/>
                <w:color w:val="000000"/>
                <w:szCs w:val="28"/>
              </w:rPr>
              <w:t xml:space="preserve"> </w:t>
            </w:r>
          </w:p>
          <w:p w14:paraId="3A72FB5E" w14:textId="77777777" w:rsidR="00836992" w:rsidRPr="00197B21" w:rsidRDefault="00836992" w:rsidP="00A51D54">
            <w:pPr>
              <w:spacing w:after="0" w:line="276" w:lineRule="auto"/>
              <w:jc w:val="both"/>
              <w:rPr>
                <w:rFonts w:eastAsia="Times New Roman" w:cs="Times New Roman"/>
                <w:iCs/>
                <w:color w:val="000000"/>
                <w:szCs w:val="28"/>
              </w:rPr>
            </w:pPr>
            <w:r w:rsidRPr="00197B21">
              <w:rPr>
                <w:rFonts w:eastAsia="Times New Roman" w:cs="Times New Roman"/>
                <w:iCs/>
                <w:color w:val="000000"/>
                <w:szCs w:val="28"/>
              </w:rPr>
              <w:t>+ Nhịp văn nhịp nhàng, hài hòa.</w:t>
            </w:r>
          </w:p>
          <w:p w14:paraId="7EEF0E62" w14:textId="110A03DA" w:rsidR="00836992" w:rsidRPr="00197B21" w:rsidRDefault="00836992" w:rsidP="00A51D54">
            <w:pPr>
              <w:spacing w:after="0" w:line="276" w:lineRule="auto"/>
              <w:jc w:val="both"/>
              <w:rPr>
                <w:rFonts w:eastAsia="Times New Roman" w:cs="Times New Roman"/>
                <w:b/>
                <w:iCs/>
                <w:color w:val="000000"/>
                <w:szCs w:val="28"/>
              </w:rPr>
            </w:pPr>
            <w:r w:rsidRPr="00197B21">
              <w:rPr>
                <w:rFonts w:eastAsia="Times New Roman" w:cs="Times New Roman"/>
                <w:b/>
                <w:iCs/>
                <w:color w:val="000000"/>
                <w:szCs w:val="28"/>
              </w:rPr>
              <w:lastRenderedPageBreak/>
              <w:t xml:space="preserve">- Mục đích lập luận: </w:t>
            </w:r>
            <w:r w:rsidRPr="00197B21">
              <w:rPr>
                <w:rFonts w:eastAsia="Times New Roman" w:cs="Times New Roman"/>
                <w:iCs/>
                <w:color w:val="000000"/>
                <w:szCs w:val="28"/>
              </w:rPr>
              <w:t>Gợi nhắc sự thân tình để tướng sĩ giác ngộ trách nhiệm cùng chủ lo cho đất nước.</w:t>
            </w:r>
            <w:r w:rsidRPr="00197B21">
              <w:rPr>
                <w:rFonts w:eastAsia="Times New Roman" w:cs="Times New Roman"/>
                <w:b/>
                <w:iCs/>
                <w:color w:val="000000"/>
                <w:szCs w:val="28"/>
              </w:rPr>
              <w:t xml:space="preserve"> </w:t>
            </w:r>
          </w:p>
          <w:p w14:paraId="1C2D3A60" w14:textId="77777777" w:rsidR="004761F0" w:rsidRPr="00197B21" w:rsidRDefault="004761F0" w:rsidP="00A51D54">
            <w:pPr>
              <w:spacing w:after="0" w:line="276" w:lineRule="auto"/>
              <w:jc w:val="both"/>
              <w:rPr>
                <w:rFonts w:eastAsia="Times New Roman" w:cs="Times New Roman"/>
                <w:b/>
                <w:bCs/>
                <w:color w:val="000000"/>
                <w:szCs w:val="28"/>
              </w:rPr>
            </w:pPr>
          </w:p>
          <w:p w14:paraId="3407B758" w14:textId="5D2A8302" w:rsidR="00836992" w:rsidRPr="00197B21" w:rsidRDefault="00AF4388" w:rsidP="00A51D54">
            <w:pPr>
              <w:spacing w:after="0" w:line="276" w:lineRule="auto"/>
              <w:jc w:val="both"/>
              <w:rPr>
                <w:rFonts w:eastAsia="Times New Roman" w:cs="Times New Roman"/>
                <w:bCs/>
                <w:i/>
                <w:color w:val="FF0000"/>
                <w:szCs w:val="28"/>
                <w:u w:val="single"/>
              </w:rPr>
            </w:pPr>
            <w:r w:rsidRPr="00197B21">
              <w:rPr>
                <w:rFonts w:eastAsia="Times New Roman" w:cs="Times New Roman"/>
                <w:bCs/>
                <w:i/>
                <w:szCs w:val="28"/>
                <w:u w:val="single"/>
              </w:rPr>
              <w:t>*.</w:t>
            </w:r>
            <w:r w:rsidR="00836992" w:rsidRPr="00197B21">
              <w:rPr>
                <w:rFonts w:eastAsia="Times New Roman" w:cs="Times New Roman"/>
                <w:bCs/>
                <w:i/>
                <w:szCs w:val="28"/>
                <w:u w:val="single"/>
              </w:rPr>
              <w:t xml:space="preserve"> Phê phán cái sai của tướng sĩ</w:t>
            </w:r>
          </w:p>
          <w:p w14:paraId="27117A78" w14:textId="42F0C8CE"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Bằng chứng</w:t>
            </w:r>
            <w:r w:rsidR="00AF4388" w:rsidRPr="00197B21">
              <w:rPr>
                <w:rFonts w:eastAsia="Times New Roman" w:cs="Times New Roman"/>
                <w:b/>
                <w:bCs/>
                <w:color w:val="000000"/>
                <w:szCs w:val="28"/>
              </w:rPr>
              <w:t>:</w:t>
            </w:r>
            <w:r w:rsidRPr="00197B21">
              <w:rPr>
                <w:rFonts w:eastAsia="Times New Roman" w:cs="Times New Roman"/>
                <w:b/>
                <w:bCs/>
                <w:color w:val="000000"/>
                <w:szCs w:val="28"/>
              </w:rPr>
              <w:t xml:space="preserve"> </w:t>
            </w:r>
          </w:p>
          <w:p w14:paraId="64941CB7"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 Thái độ </w:t>
            </w:r>
            <w:r w:rsidRPr="00197B21">
              <w:rPr>
                <w:rFonts w:eastAsia="Times New Roman" w:cs="Times New Roman"/>
                <w:color w:val="FF0000"/>
                <w:szCs w:val="28"/>
              </w:rPr>
              <w:t xml:space="preserve">bàng quan </w:t>
            </w:r>
            <w:r w:rsidRPr="00197B21">
              <w:rPr>
                <w:rFonts w:eastAsia="Times New Roman" w:cs="Times New Roman"/>
                <w:color w:val="000000"/>
                <w:szCs w:val="28"/>
              </w:rPr>
              <w:t>trước vận mệnh đất nước (nhìn thấy chủ…).</w:t>
            </w:r>
          </w:p>
          <w:p w14:paraId="211E917E"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w:t>
            </w:r>
            <w:r w:rsidRPr="00197B21">
              <w:rPr>
                <w:rFonts w:eastAsia="Times New Roman" w:cs="Times New Roman"/>
                <w:color w:val="FF0000"/>
                <w:szCs w:val="28"/>
              </w:rPr>
              <w:t>+ Hưởng lạc</w:t>
            </w:r>
            <w:r w:rsidRPr="00197B21">
              <w:rPr>
                <w:rFonts w:eastAsia="Times New Roman" w:cs="Times New Roman"/>
                <w:color w:val="000000"/>
                <w:szCs w:val="28"/>
              </w:rPr>
              <w:t>: ham thú vui tầm thường, nhỏ nhặt như chọi gà, cờ bạc, săn bắn, ham thích thích rượu ngon, mê tiếng hát…</w:t>
            </w:r>
          </w:p>
          <w:p w14:paraId="2CC04FAA" w14:textId="3EDA4D3F" w:rsidR="00836992" w:rsidRPr="00197B21" w:rsidRDefault="00836992" w:rsidP="00A51D54">
            <w:pPr>
              <w:spacing w:after="0" w:line="276" w:lineRule="auto"/>
              <w:jc w:val="both"/>
              <w:rPr>
                <w:rFonts w:cs="Times New Roman"/>
                <w:color w:val="000000"/>
                <w:szCs w:val="28"/>
              </w:rPr>
            </w:pPr>
            <w:r w:rsidRPr="00197B21">
              <w:rPr>
                <w:rFonts w:cs="Times New Roman"/>
                <w:noProof/>
                <w:szCs w:val="28"/>
                <w:lang w:val="nl-NL"/>
              </w:rPr>
              <w:sym w:font="Wingdings" w:char="F0E0"/>
            </w:r>
            <w:r w:rsidRPr="00197B21">
              <w:rPr>
                <w:rFonts w:eastAsiaTheme="minorEastAsia" w:cs="Times New Roman"/>
                <w:i/>
                <w:iCs/>
                <w:color w:val="000000" w:themeColor="text1"/>
                <w:kern w:val="24"/>
                <w:szCs w:val="28"/>
              </w:rPr>
              <w:t xml:space="preserve"> </w:t>
            </w:r>
            <w:r w:rsidRPr="00197B21">
              <w:rPr>
                <w:rFonts w:eastAsia="Times New Roman" w:cs="Times New Roman"/>
                <w:i/>
                <w:iCs/>
                <w:color w:val="000000"/>
                <w:szCs w:val="28"/>
              </w:rPr>
              <w:t>Quên hết danh dự, bổn phận, mất cảnh giác. Lối sống cầu an hưởng lạc</w:t>
            </w:r>
            <w:r w:rsidR="006E1592" w:rsidRPr="00197B21">
              <w:rPr>
                <w:rFonts w:eastAsia="Times New Roman" w:cs="Times New Roman"/>
                <w:i/>
                <w:iCs/>
                <w:color w:val="000000"/>
                <w:szCs w:val="28"/>
              </w:rPr>
              <w:t>.</w:t>
            </w:r>
          </w:p>
          <w:p w14:paraId="68BCEBC5" w14:textId="708707FE"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xml:space="preserve">- Lí lẽ: </w:t>
            </w:r>
            <w:r w:rsidRPr="00197B21">
              <w:rPr>
                <w:rFonts w:eastAsia="Times New Roman" w:cs="Times New Roman"/>
                <w:color w:val="000000"/>
                <w:szCs w:val="28"/>
              </w:rPr>
              <w:t>Thái ấp, bổng lộc không còn, vợ con khốn cùng, tan nát…ô nhục, chủ và tướng, riêng và chung…tất cả đều đau xót biết chừng nào.</w:t>
            </w:r>
          </w:p>
          <w:p w14:paraId="32ADDB8E" w14:textId="77777777" w:rsidR="00836992" w:rsidRPr="00197B21" w:rsidRDefault="00836992" w:rsidP="00A51D54">
            <w:pPr>
              <w:spacing w:after="0" w:line="276" w:lineRule="auto"/>
              <w:jc w:val="both"/>
              <w:rPr>
                <w:rFonts w:cs="Times New Roman"/>
                <w:color w:val="000000"/>
                <w:szCs w:val="28"/>
              </w:rPr>
            </w:pPr>
            <w:r w:rsidRPr="00197B21">
              <w:rPr>
                <w:rFonts w:cs="Times New Roman"/>
                <w:noProof/>
                <w:szCs w:val="28"/>
                <w:lang w:val="nl-NL"/>
              </w:rPr>
              <w:sym w:font="Wingdings" w:char="F0E0"/>
            </w:r>
            <w:r w:rsidRPr="00197B21">
              <w:rPr>
                <w:rFonts w:eastAsiaTheme="minorEastAsia" w:cs="Times New Roman"/>
                <w:i/>
                <w:iCs/>
                <w:color w:val="000000" w:themeColor="text1"/>
                <w:kern w:val="24"/>
                <w:szCs w:val="28"/>
              </w:rPr>
              <w:t xml:space="preserve"> </w:t>
            </w:r>
            <w:r w:rsidRPr="00197B21">
              <w:rPr>
                <w:rFonts w:eastAsia="Times New Roman" w:cs="Times New Roman"/>
                <w:i/>
                <w:iCs/>
                <w:color w:val="000000"/>
                <w:szCs w:val="28"/>
              </w:rPr>
              <w:t>Mất hết sinh lực, tâm trí đánh giặc. Nước mất nhà tan.</w:t>
            </w:r>
          </w:p>
          <w:p w14:paraId="0E68BC00" w14:textId="347A3A8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 Thái độ</w:t>
            </w:r>
            <w:r w:rsidRPr="00197B21">
              <w:rPr>
                <w:rFonts w:eastAsia="Times New Roman" w:cs="Times New Roman"/>
                <w:color w:val="000000"/>
                <w:szCs w:val="28"/>
              </w:rPr>
              <w:t>: Phê phán nghiêm khắc, nói thẳng, gần như sỉ mắng.</w:t>
            </w:r>
          </w:p>
          <w:p w14:paraId="63011281" w14:textId="77777777"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Nghệ thuật:</w:t>
            </w:r>
          </w:p>
          <w:p w14:paraId="3B2FDC25"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Sử dụng các kiểu câu: câu ghép (quan hệ điều kiện - kết quả, tăng tiến) câu cảm thán, nghi vấn.</w:t>
            </w:r>
          </w:p>
          <w:p w14:paraId="361D45E4" w14:textId="694827E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Sử dụng câu văn biền ngẫu cân đối, nhịp nhàng.</w:t>
            </w:r>
          </w:p>
          <w:p w14:paraId="1C0F1C7D"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NT so sánh, điệp ngữ, điệp ý, tăng tiến, liệt kê.</w:t>
            </w:r>
          </w:p>
          <w:p w14:paraId="0AC4A707"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Giọng văn vừa là lời vị chủ soái nói với tướng sĩ dưới quyền, vừa là lời của người cùng cảnh ngộ.</w:t>
            </w:r>
          </w:p>
          <w:p w14:paraId="35487330" w14:textId="063E05B1"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=&gt; Cách nói có khi nghiêm khắc mang tính chất trách mắng, răn đe nhưng lại chân thành, tình cảm thống thiết.</w:t>
            </w:r>
          </w:p>
          <w:p w14:paraId="6ACDE533" w14:textId="7E6D07AB"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color w:val="000000"/>
                <w:szCs w:val="28"/>
              </w:rPr>
              <w:lastRenderedPageBreak/>
              <w:t xml:space="preserve">- Mục đích lập luận: </w:t>
            </w:r>
            <w:r w:rsidRPr="00197B21">
              <w:rPr>
                <w:rFonts w:eastAsia="Times New Roman" w:cs="Times New Roman"/>
                <w:color w:val="000000"/>
                <w:szCs w:val="28"/>
              </w:rPr>
              <w:t>Nhắc nhở trách nhiệm các tướng sĩ hãy thoát khỏi những sai trái đã có và điều chỉnh lại thái độ, hành động của mình đối với vận mệnh đất nước, bởi đó cũng chính là vận mệnh của mình, gia đình mình.</w:t>
            </w:r>
          </w:p>
          <w:p w14:paraId="0A4A58EB" w14:textId="30DA6450" w:rsidR="00836992" w:rsidRPr="00197B21" w:rsidRDefault="00836992" w:rsidP="00A51D54">
            <w:pPr>
              <w:spacing w:after="0" w:line="276" w:lineRule="auto"/>
              <w:jc w:val="both"/>
              <w:rPr>
                <w:rFonts w:eastAsia="Times New Roman" w:cs="Times New Roman"/>
                <w:color w:val="000000" w:themeColor="text1"/>
                <w:szCs w:val="28"/>
                <w:lang w:val="vi-VN"/>
              </w:rPr>
            </w:pPr>
            <w:r w:rsidRPr="00197B21">
              <w:rPr>
                <w:rFonts w:eastAsia="Times New Roman" w:cs="Times New Roman"/>
                <w:color w:val="000000" w:themeColor="text1"/>
                <w:szCs w:val="28"/>
              </w:rPr>
              <w:t>*</w:t>
            </w:r>
            <w:r w:rsidRPr="00197B21">
              <w:rPr>
                <w:rFonts w:eastAsia="Times New Roman" w:cs="Times New Roman"/>
                <w:color w:val="000000" w:themeColor="text1"/>
                <w:szCs w:val="28"/>
                <w:lang w:val="vi-VN"/>
              </w:rPr>
              <w:t xml:space="preserve"> </w:t>
            </w:r>
            <w:r w:rsidRPr="00197B21">
              <w:rPr>
                <w:rFonts w:eastAsia="Times New Roman" w:cs="Times New Roman"/>
                <w:b/>
                <w:color w:val="000000" w:themeColor="text1"/>
                <w:szCs w:val="28"/>
              </w:rPr>
              <w:t>M</w:t>
            </w:r>
            <w:r w:rsidRPr="00197B21">
              <w:rPr>
                <w:rFonts w:eastAsia="Times New Roman" w:cs="Times New Roman"/>
                <w:b/>
                <w:color w:val="000000" w:themeColor="text1"/>
                <w:szCs w:val="28"/>
                <w:lang w:val="vi-VN"/>
              </w:rPr>
              <w:t xml:space="preserve">ục đích </w:t>
            </w:r>
            <w:r w:rsidR="004761F0" w:rsidRPr="00197B21">
              <w:rPr>
                <w:rFonts w:eastAsia="Times New Roman" w:cs="Times New Roman"/>
                <w:b/>
                <w:color w:val="000000" w:themeColor="text1"/>
                <w:szCs w:val="28"/>
              </w:rPr>
              <w:t xml:space="preserve">nghị luận </w:t>
            </w:r>
            <w:r w:rsidR="004761F0" w:rsidRPr="00197B21">
              <w:rPr>
                <w:rFonts w:eastAsia="Times New Roman" w:cs="Times New Roman"/>
                <w:b/>
                <w:color w:val="000000" w:themeColor="text1"/>
                <w:szCs w:val="28"/>
                <w:lang w:val="vi-VN"/>
              </w:rPr>
              <w:t xml:space="preserve">và mối quan hệ </w:t>
            </w:r>
            <w:r w:rsidRPr="00197B21">
              <w:rPr>
                <w:rFonts w:eastAsia="Times New Roman" w:cs="Times New Roman"/>
                <w:b/>
                <w:color w:val="000000" w:themeColor="text1"/>
                <w:szCs w:val="28"/>
                <w:lang w:val="vi-VN"/>
              </w:rPr>
              <w:t xml:space="preserve"> với các yếu tố trong bài nghị luận</w:t>
            </w:r>
            <w:r w:rsidRPr="00197B21">
              <w:rPr>
                <w:rFonts w:eastAsia="Times New Roman" w:cs="Times New Roman"/>
                <w:color w:val="000000" w:themeColor="text1"/>
                <w:szCs w:val="28"/>
                <w:lang w:val="vi-VN"/>
              </w:rPr>
              <w:t>.</w:t>
            </w:r>
          </w:p>
          <w:p w14:paraId="6141E35F" w14:textId="77777777" w:rsidR="00836992" w:rsidRPr="00197B21" w:rsidRDefault="00836992" w:rsidP="00A51D54">
            <w:pPr>
              <w:spacing w:after="0" w:line="276" w:lineRule="auto"/>
              <w:jc w:val="both"/>
              <w:rPr>
                <w:rFonts w:eastAsia="Times New Roman" w:cs="Times New Roman"/>
                <w:b/>
                <w:color w:val="000000" w:themeColor="text1"/>
                <w:szCs w:val="28"/>
                <w:lang w:val="vi-VN"/>
              </w:rPr>
            </w:pPr>
            <w:r w:rsidRPr="00197B21">
              <w:rPr>
                <w:rFonts w:eastAsia="Times New Roman" w:cs="Times New Roman"/>
                <w:b/>
                <w:i/>
                <w:color w:val="000000" w:themeColor="text1"/>
                <w:szCs w:val="28"/>
                <w:lang w:val="vi-VN"/>
              </w:rPr>
              <w:t>- Lí lẽ, dẫn chứng làm rõ cho ý kiến:</w:t>
            </w:r>
            <w:r w:rsidRPr="00197B21">
              <w:rPr>
                <w:rFonts w:eastAsia="Times New Roman" w:cs="Times New Roman"/>
                <w:b/>
                <w:color w:val="000000" w:themeColor="text1"/>
                <w:szCs w:val="28"/>
                <w:lang w:val="vi-VN"/>
              </w:rPr>
              <w:t xml:space="preserve"> </w:t>
            </w:r>
          </w:p>
          <w:p w14:paraId="37BC8F99" w14:textId="0DCBFA21" w:rsidR="00836992" w:rsidRPr="00197B21" w:rsidRDefault="00836992" w:rsidP="00A51D54">
            <w:pPr>
              <w:snapToGrid w:val="0"/>
              <w:spacing w:after="0" w:line="276" w:lineRule="auto"/>
              <w:jc w:val="both"/>
              <w:rPr>
                <w:rFonts w:eastAsia="Times New Roman" w:cs="Times New Roman"/>
                <w:bCs/>
                <w:szCs w:val="28"/>
              </w:rPr>
            </w:pPr>
            <w:r w:rsidRPr="00197B21">
              <w:rPr>
                <w:rFonts w:eastAsia="Times New Roman" w:cs="Times New Roman"/>
                <w:bCs/>
                <w:szCs w:val="28"/>
                <w:lang w:val="vi-VN"/>
              </w:rPr>
              <w:t xml:space="preserve"> Để làm rõ </w:t>
            </w:r>
            <w:r w:rsidRPr="00197B21">
              <w:rPr>
                <w:rFonts w:eastAsia="Times New Roman" w:cs="Times New Roman"/>
                <w:bCs/>
                <w:szCs w:val="28"/>
              </w:rPr>
              <w:t>mong muốn</w:t>
            </w:r>
            <w:r w:rsidRPr="00197B21">
              <w:rPr>
                <w:rFonts w:eastAsia="Times New Roman" w:cs="Times New Roman"/>
                <w:bCs/>
                <w:szCs w:val="28"/>
                <w:lang w:val="vi-VN"/>
              </w:rPr>
              <w:t xml:space="preserve"> của mình </w:t>
            </w:r>
            <w:r w:rsidRPr="00197B21">
              <w:rPr>
                <w:rFonts w:eastAsia="Times New Roman" w:cs="Times New Roman"/>
                <w:bCs/>
                <w:szCs w:val="28"/>
              </w:rPr>
              <w:t>(kêu gọi, khuyên răn tướng sĩ), Trần Quốc Tuấn</w:t>
            </w:r>
            <w:r w:rsidRPr="00197B21">
              <w:rPr>
                <w:rFonts w:eastAsia="Times New Roman" w:cs="Times New Roman"/>
                <w:bCs/>
                <w:szCs w:val="28"/>
                <w:lang w:val="vi-VN"/>
              </w:rPr>
              <w:t xml:space="preserve"> đã dùng các lí lẽ </w:t>
            </w:r>
            <w:r w:rsidRPr="00197B21">
              <w:rPr>
                <w:rFonts w:eastAsia="Times New Roman" w:cs="Times New Roman"/>
                <w:bCs/>
                <w:szCs w:val="28"/>
              </w:rPr>
              <w:t xml:space="preserve">sắc bén </w:t>
            </w:r>
            <w:r w:rsidRPr="00197B21">
              <w:rPr>
                <w:rFonts w:eastAsia="Times New Roman" w:cs="Times New Roman"/>
                <w:bCs/>
                <w:szCs w:val="28"/>
                <w:lang w:val="vi-VN"/>
              </w:rPr>
              <w:t xml:space="preserve">và bằng chứng </w:t>
            </w:r>
            <w:r w:rsidRPr="00197B21">
              <w:rPr>
                <w:rFonts w:eastAsia="Times New Roman" w:cs="Times New Roman"/>
                <w:bCs/>
                <w:szCs w:val="28"/>
              </w:rPr>
              <w:t>rõ ràng: Từ bằng chứng xa xưa trong lịch sử Trung Quốc đến hiện thực đất nước lâm nguy, nỗi lòng đau xót của chủ tướng và thái độ chủ quan, lơ là của tướng sĩ trước nguy cơ mất nước để từ đó gióng lên hồi chuông thức tỉnh.</w:t>
            </w:r>
          </w:p>
          <w:p w14:paraId="71A16341" w14:textId="453B6963" w:rsidR="00836992" w:rsidRPr="00197B21" w:rsidRDefault="00836992" w:rsidP="00A51D54">
            <w:pPr>
              <w:snapToGrid w:val="0"/>
              <w:spacing w:after="0" w:line="276" w:lineRule="auto"/>
              <w:jc w:val="both"/>
              <w:rPr>
                <w:rFonts w:eastAsia="Times New Roman" w:cs="Times New Roman"/>
                <w:bCs/>
                <w:szCs w:val="28"/>
                <w:lang w:val="vi-VN"/>
              </w:rPr>
            </w:pPr>
            <w:r w:rsidRPr="00197B21">
              <w:rPr>
                <w:rFonts w:eastAsia="Times New Roman" w:cs="Times New Roman"/>
                <w:bCs/>
                <w:szCs w:val="28"/>
                <w:lang w:val="vi-VN"/>
              </w:rPr>
              <w:t xml:space="preserve">-&gt;  </w:t>
            </w:r>
            <w:r w:rsidRPr="00197B21">
              <w:rPr>
                <w:rFonts w:eastAsia="Times New Roman" w:cs="Times New Roman"/>
                <w:bCs/>
                <w:szCs w:val="28"/>
              </w:rPr>
              <w:t xml:space="preserve">tác giả </w:t>
            </w:r>
            <w:r w:rsidRPr="00197B21">
              <w:rPr>
                <w:rFonts w:eastAsia="Times New Roman" w:cs="Times New Roman"/>
                <w:bCs/>
                <w:szCs w:val="28"/>
                <w:lang w:val="vi-VN"/>
              </w:rPr>
              <w:t>đã đạt được mục đích đề ra.</w:t>
            </w:r>
          </w:p>
          <w:p w14:paraId="54423078" w14:textId="77777777" w:rsidR="00836992" w:rsidRPr="00197B21" w:rsidRDefault="00836992" w:rsidP="00A51D54">
            <w:pPr>
              <w:spacing w:after="0" w:line="276" w:lineRule="auto"/>
              <w:jc w:val="both"/>
              <w:rPr>
                <w:rFonts w:eastAsia="Times New Roman" w:cs="Times New Roman"/>
                <w:b/>
                <w:color w:val="000000"/>
                <w:szCs w:val="28"/>
              </w:rPr>
            </w:pPr>
          </w:p>
          <w:p w14:paraId="35F17FC9" w14:textId="60F3BDFB" w:rsidR="00836992" w:rsidRPr="00197B21" w:rsidRDefault="00B50193" w:rsidP="00A51D54">
            <w:pPr>
              <w:spacing w:after="0" w:line="276" w:lineRule="auto"/>
              <w:jc w:val="both"/>
              <w:rPr>
                <w:rFonts w:eastAsia="Times New Roman" w:cs="Times New Roman"/>
                <w:b/>
                <w:color w:val="FF0000"/>
                <w:szCs w:val="28"/>
              </w:rPr>
            </w:pPr>
            <w:r w:rsidRPr="00197B21">
              <w:rPr>
                <w:rFonts w:eastAsia="Times New Roman" w:cs="Times New Roman"/>
                <w:b/>
                <w:color w:val="FF0000"/>
                <w:szCs w:val="28"/>
              </w:rPr>
              <w:t>d</w:t>
            </w:r>
            <w:r w:rsidR="000D7E87" w:rsidRPr="00197B21">
              <w:rPr>
                <w:rFonts w:eastAsia="Times New Roman" w:cs="Times New Roman"/>
                <w:i/>
                <w:color w:val="FF0000"/>
                <w:szCs w:val="28"/>
              </w:rPr>
              <w:t xml:space="preserve">/ Luận điểm </w:t>
            </w:r>
            <w:r w:rsidRPr="00197B21">
              <w:rPr>
                <w:rFonts w:eastAsia="Times New Roman" w:cs="Times New Roman"/>
                <w:i/>
                <w:color w:val="FF0000"/>
                <w:szCs w:val="28"/>
              </w:rPr>
              <w:t>4</w:t>
            </w:r>
            <w:r w:rsidR="00EB7240" w:rsidRPr="00197B21">
              <w:rPr>
                <w:rFonts w:eastAsia="Times New Roman" w:cs="Times New Roman"/>
                <w:i/>
                <w:color w:val="FF0000"/>
                <w:szCs w:val="28"/>
              </w:rPr>
              <w:t xml:space="preserve"> - </w:t>
            </w:r>
            <w:r w:rsidR="00836992" w:rsidRPr="00197B21">
              <w:rPr>
                <w:rFonts w:eastAsia="Times New Roman" w:cs="Times New Roman"/>
                <w:bCs/>
                <w:i/>
                <w:color w:val="FF0000"/>
                <w:szCs w:val="28"/>
              </w:rPr>
              <w:t>Hành động nên làm và nhiệm vụ cấp bách</w:t>
            </w:r>
          </w:p>
          <w:p w14:paraId="0CC02587" w14:textId="2A5461F3" w:rsidR="00836992" w:rsidRPr="00197B21" w:rsidRDefault="00836992" w:rsidP="00A51D54">
            <w:pPr>
              <w:spacing w:after="0" w:line="276" w:lineRule="auto"/>
              <w:jc w:val="both"/>
              <w:rPr>
                <w:rFonts w:eastAsia="Times New Roman" w:cs="Times New Roman"/>
                <w:b/>
                <w:bCs/>
                <w:color w:val="000000"/>
                <w:szCs w:val="28"/>
              </w:rPr>
            </w:pPr>
            <w:r w:rsidRPr="00197B21">
              <w:rPr>
                <w:rFonts w:eastAsia="Times New Roman" w:cs="Times New Roman"/>
                <w:b/>
                <w:bCs/>
                <w:color w:val="000000"/>
                <w:szCs w:val="28"/>
              </w:rPr>
              <w:t>- Hành động nên làm</w:t>
            </w:r>
            <w:r w:rsidR="00AF4388" w:rsidRPr="00197B21">
              <w:rPr>
                <w:rFonts w:eastAsia="Times New Roman" w:cs="Times New Roman"/>
                <w:b/>
                <w:bCs/>
                <w:color w:val="000000"/>
                <w:szCs w:val="28"/>
              </w:rPr>
              <w:t>:</w:t>
            </w:r>
          </w:p>
          <w:p w14:paraId="426C67E9" w14:textId="29CA44E6"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Nêu cao tư tưởng cảnh giác</w:t>
            </w:r>
            <w:r w:rsidR="00FE4180" w:rsidRPr="00197B21">
              <w:rPr>
                <w:rFonts w:eastAsia="Times New Roman" w:cs="Times New Roman"/>
                <w:color w:val="000000"/>
                <w:szCs w:val="28"/>
              </w:rPr>
              <w:t>.</w:t>
            </w:r>
          </w:p>
          <w:p w14:paraId="53DB3481"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Tăng cường luyện tập giết giặc…</w:t>
            </w:r>
          </w:p>
          <w:p w14:paraId="1B7A110E"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 Nhiệm vụ cấp bách</w:t>
            </w:r>
            <w:r w:rsidRPr="00197B21">
              <w:rPr>
                <w:rFonts w:eastAsia="Times New Roman" w:cs="Times New Roman"/>
                <w:color w:val="000000"/>
                <w:szCs w:val="28"/>
              </w:rPr>
              <w:t>: học tập binh thư yếu lược</w:t>
            </w:r>
          </w:p>
          <w:p w14:paraId="34ED17E9" w14:textId="77777777" w:rsidR="00836992" w:rsidRPr="00197B21" w:rsidRDefault="00836992" w:rsidP="00A51D54">
            <w:pPr>
              <w:spacing w:after="0" w:line="276" w:lineRule="auto"/>
              <w:jc w:val="both"/>
              <w:rPr>
                <w:rFonts w:eastAsia="小考拉体" w:cs="Times New Roman"/>
                <w:b/>
                <w:bCs/>
                <w:color w:val="FFFFFF" w:themeColor="background1"/>
                <w:kern w:val="24"/>
                <w:szCs w:val="28"/>
              </w:rPr>
            </w:pPr>
            <w:r w:rsidRPr="00197B21">
              <w:rPr>
                <w:rFonts w:eastAsia="Times New Roman" w:cs="Times New Roman"/>
                <w:b/>
                <w:bCs/>
                <w:color w:val="000000"/>
                <w:szCs w:val="28"/>
              </w:rPr>
              <w:t>- Kết quả:</w:t>
            </w:r>
            <w:r w:rsidRPr="00197B21">
              <w:rPr>
                <w:rFonts w:eastAsia="小考拉体" w:cs="Times New Roman"/>
                <w:b/>
                <w:bCs/>
                <w:color w:val="FFFFFF" w:themeColor="background1"/>
                <w:kern w:val="24"/>
                <w:szCs w:val="28"/>
              </w:rPr>
              <w:t>=</w:t>
            </w:r>
          </w:p>
          <w:p w14:paraId="06BB069C" w14:textId="77777777" w:rsidR="00836992" w:rsidRPr="00197B21" w:rsidRDefault="00836992" w:rsidP="00A51D54">
            <w:pPr>
              <w:spacing w:after="0" w:line="276" w:lineRule="auto"/>
              <w:jc w:val="both"/>
              <w:rPr>
                <w:rFonts w:eastAsia="小考拉体" w:cs="Times New Roman"/>
                <w:b/>
                <w:bCs/>
                <w:color w:val="FFFFFF" w:themeColor="background1"/>
                <w:kern w:val="24"/>
                <w:szCs w:val="28"/>
              </w:rPr>
            </w:pPr>
            <w:r w:rsidRPr="00197B21">
              <w:rPr>
                <w:rFonts w:eastAsia="Times New Roman" w:cs="Times New Roman"/>
                <w:bCs/>
                <w:color w:val="000000"/>
                <w:szCs w:val="28"/>
              </w:rPr>
              <w:t>+ Thái ấp vững bền, bổng lộc được hưởng thụ.</w:t>
            </w:r>
          </w:p>
          <w:p w14:paraId="4FF954A7" w14:textId="4FC20684"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rPr>
              <w:t>+ Gia quyến êm ấm, vợ con bách niên giai lão</w:t>
            </w:r>
            <w:r w:rsidR="00FE4180" w:rsidRPr="00197B21">
              <w:rPr>
                <w:rFonts w:eastAsia="Times New Roman" w:cs="Times New Roman"/>
                <w:bCs/>
                <w:color w:val="000000"/>
                <w:szCs w:val="28"/>
              </w:rPr>
              <w:t>.</w:t>
            </w:r>
          </w:p>
          <w:p w14:paraId="2B317D89" w14:textId="6180E36C" w:rsidR="00836992" w:rsidRPr="00197B21" w:rsidRDefault="00836992"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Tổ tiên được thờ cúng</w:t>
            </w:r>
            <w:r w:rsidR="00FE4180" w:rsidRPr="00197B21">
              <w:rPr>
                <w:rFonts w:eastAsia="Times New Roman" w:cs="Times New Roman"/>
                <w:bCs/>
                <w:color w:val="000000"/>
                <w:szCs w:val="28"/>
              </w:rPr>
              <w:t>.</w:t>
            </w:r>
          </w:p>
          <w:p w14:paraId="24A9B5B5" w14:textId="28A18E89"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Cs/>
                <w:color w:val="000000"/>
                <w:szCs w:val="28"/>
              </w:rPr>
              <w:t>+ Trăm năm sau còn lưu danh</w:t>
            </w:r>
            <w:r w:rsidR="00FE4180" w:rsidRPr="00197B21">
              <w:rPr>
                <w:rFonts w:eastAsia="Times New Roman" w:cs="Times New Roman"/>
                <w:bCs/>
                <w:color w:val="000000"/>
                <w:szCs w:val="28"/>
              </w:rPr>
              <w:t>.</w:t>
            </w:r>
          </w:p>
          <w:p w14:paraId="1DAC986E" w14:textId="77777777" w:rsidR="00836992" w:rsidRPr="00197B21" w:rsidRDefault="00836992" w:rsidP="00A51D54">
            <w:pPr>
              <w:spacing w:after="0" w:line="276" w:lineRule="auto"/>
              <w:jc w:val="both"/>
              <w:rPr>
                <w:rFonts w:eastAsia="Times New Roman" w:cs="Times New Roman"/>
                <w:color w:val="000000"/>
                <w:szCs w:val="28"/>
              </w:rPr>
            </w:pPr>
          </w:p>
          <w:p w14:paraId="016065DE" w14:textId="77777777" w:rsidR="00836992" w:rsidRPr="00197B21" w:rsidRDefault="00836992" w:rsidP="00A51D54">
            <w:pPr>
              <w:spacing w:after="0" w:line="276" w:lineRule="auto"/>
              <w:jc w:val="both"/>
              <w:rPr>
                <w:rFonts w:eastAsia="Calibri" w:cs="Times New Roman"/>
                <w:b/>
                <w:color w:val="000000" w:themeColor="text1"/>
                <w:kern w:val="24"/>
                <w:szCs w:val="28"/>
              </w:rPr>
            </w:pPr>
            <w:r w:rsidRPr="00197B21">
              <w:rPr>
                <w:rFonts w:eastAsia="Times New Roman" w:cs="Times New Roman"/>
                <w:bCs/>
                <w:color w:val="000000"/>
                <w:szCs w:val="28"/>
              </w:rPr>
              <w:t>-</w:t>
            </w:r>
            <w:r w:rsidRPr="00197B21">
              <w:rPr>
                <w:rFonts w:eastAsia="Times New Roman" w:cs="Times New Roman"/>
                <w:b/>
                <w:color w:val="000000"/>
                <w:szCs w:val="28"/>
              </w:rPr>
              <w:t xml:space="preserve"> Nghệ thuật:</w:t>
            </w:r>
            <w:r w:rsidRPr="00197B21">
              <w:rPr>
                <w:rFonts w:eastAsia="Calibri" w:cs="Times New Roman"/>
                <w:b/>
                <w:color w:val="000000" w:themeColor="text1"/>
                <w:kern w:val="24"/>
                <w:szCs w:val="28"/>
              </w:rPr>
              <w:t xml:space="preserve"> </w:t>
            </w:r>
          </w:p>
          <w:p w14:paraId="6A30A813" w14:textId="58E5F19D" w:rsidR="00836992" w:rsidRPr="00197B21" w:rsidRDefault="00836992" w:rsidP="00A51D54">
            <w:pPr>
              <w:spacing w:after="0" w:line="276" w:lineRule="auto"/>
              <w:jc w:val="both"/>
              <w:rPr>
                <w:rFonts w:eastAsia="Times New Roman" w:cs="Times New Roman"/>
                <w:color w:val="000000"/>
                <w:szCs w:val="28"/>
              </w:rPr>
            </w:pPr>
            <w:r w:rsidRPr="00197B21">
              <w:rPr>
                <w:rFonts w:eastAsia="Calibri" w:cs="Times New Roman"/>
                <w:color w:val="000000" w:themeColor="text1"/>
                <w:kern w:val="24"/>
                <w:szCs w:val="28"/>
              </w:rPr>
              <w:t xml:space="preserve">+ </w:t>
            </w:r>
            <w:r w:rsidRPr="00197B21">
              <w:rPr>
                <w:rFonts w:eastAsia="Times New Roman" w:cs="Times New Roman"/>
                <w:color w:val="000000"/>
                <w:szCs w:val="28"/>
              </w:rPr>
              <w:t xml:space="preserve">Câu nghi vấn (thêm từ </w:t>
            </w:r>
            <w:r w:rsidRPr="00197B21">
              <w:rPr>
                <w:rFonts w:eastAsia="Times New Roman" w:cs="Times New Roman"/>
                <w:i/>
                <w:iCs/>
                <w:color w:val="000000"/>
                <w:szCs w:val="28"/>
              </w:rPr>
              <w:t>không</w:t>
            </w:r>
            <w:r w:rsidRPr="00197B21">
              <w:rPr>
                <w:rFonts w:eastAsia="Times New Roman" w:cs="Times New Roman"/>
                <w:color w:val="000000"/>
                <w:szCs w:val="28"/>
              </w:rPr>
              <w:t>)</w:t>
            </w:r>
            <w:r w:rsidR="00FE4180" w:rsidRPr="00197B21">
              <w:rPr>
                <w:rFonts w:eastAsia="Times New Roman" w:cs="Times New Roman"/>
                <w:color w:val="000000"/>
                <w:szCs w:val="28"/>
              </w:rPr>
              <w:t>.</w:t>
            </w:r>
            <w:r w:rsidRPr="00197B21">
              <w:rPr>
                <w:rFonts w:eastAsia="Times New Roman" w:cs="Times New Roman"/>
                <w:color w:val="000000"/>
                <w:szCs w:val="28"/>
              </w:rPr>
              <w:t xml:space="preserve"> </w:t>
            </w:r>
          </w:p>
          <w:p w14:paraId="67ACC41B" w14:textId="0872F7B2"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Các từ khẳng định: Mãi mãi, đời đời</w:t>
            </w:r>
            <w:r w:rsidR="00FE4180" w:rsidRPr="00197B21">
              <w:rPr>
                <w:rFonts w:eastAsia="Times New Roman" w:cs="Times New Roman"/>
                <w:color w:val="000000"/>
                <w:szCs w:val="28"/>
              </w:rPr>
              <w:t>.</w:t>
            </w:r>
          </w:p>
          <w:p w14:paraId="69EC37FE" w14:textId="3D950B1B"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bCs/>
                <w:iCs/>
                <w:color w:val="000000"/>
                <w:szCs w:val="28"/>
              </w:rPr>
              <w:t>+ Lập luận sắc bén, rõ ràng</w:t>
            </w:r>
            <w:r w:rsidR="00FE4180" w:rsidRPr="00197B21">
              <w:rPr>
                <w:rFonts w:eastAsia="Times New Roman" w:cs="Times New Roman"/>
                <w:bCs/>
                <w:iCs/>
                <w:color w:val="000000"/>
                <w:szCs w:val="28"/>
              </w:rPr>
              <w:t>.</w:t>
            </w:r>
          </w:p>
          <w:p w14:paraId="262CF29A" w14:textId="19D7E16E"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lastRenderedPageBreak/>
              <w:t>-</w:t>
            </w:r>
            <w:r w:rsidRPr="00197B21">
              <w:rPr>
                <w:rFonts w:eastAsiaTheme="minorEastAsia" w:cs="Times New Roman"/>
                <w:color w:val="000000" w:themeColor="text1"/>
                <w:kern w:val="24"/>
                <w:szCs w:val="28"/>
              </w:rPr>
              <w:t xml:space="preserve"> </w:t>
            </w:r>
            <w:r w:rsidRPr="00197B21">
              <w:rPr>
                <w:rFonts w:eastAsia="Times New Roman" w:cs="Times New Roman"/>
                <w:color w:val="000000"/>
                <w:szCs w:val="28"/>
              </w:rPr>
              <w:t>Dứt khoát, cương quyết, tâm tình</w:t>
            </w:r>
            <w:r w:rsidR="00FE4180" w:rsidRPr="00197B21">
              <w:rPr>
                <w:rFonts w:eastAsia="Times New Roman" w:cs="Times New Roman"/>
                <w:color w:val="000000"/>
                <w:szCs w:val="28"/>
              </w:rPr>
              <w:t>.</w:t>
            </w:r>
          </w:p>
          <w:p w14:paraId="13AE6D26" w14:textId="63E0F051"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Pr="00197B21">
              <w:rPr>
                <w:rFonts w:eastAsia="Times New Roman" w:cs="Times New Roman"/>
                <w:b/>
                <w:color w:val="000000"/>
                <w:szCs w:val="28"/>
              </w:rPr>
              <w:t xml:space="preserve">Mục đích lập luận: </w:t>
            </w:r>
            <w:r w:rsidRPr="00197B21">
              <w:rPr>
                <w:rFonts w:eastAsia="Times New Roman" w:cs="Times New Roman"/>
                <w:color w:val="000000"/>
                <w:szCs w:val="28"/>
              </w:rPr>
              <w:t>Kêu gọi tướng sĩ làm đúng bổn phận đối với chủ, đối với đất nước.</w:t>
            </w:r>
          </w:p>
          <w:p w14:paraId="2563C3EE" w14:textId="6C7104BF"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=&gt; Khẳng định lại mình bằng những việc làm thiết thực; vừa ân cần chỉ bảo (những việc nên làm)</w:t>
            </w:r>
          </w:p>
          <w:p w14:paraId="7F604DF6" w14:textId="77777777" w:rsidR="00836992" w:rsidRPr="00197B21" w:rsidRDefault="00836992"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=&gt;Tất cả đều xuất phát từ mục đích quyết tâm chiến thắng kẻ thù xâm lược.</w:t>
            </w:r>
          </w:p>
          <w:p w14:paraId="2C9BC1AA" w14:textId="77777777" w:rsidR="00836992" w:rsidRPr="00197B21" w:rsidRDefault="00836992" w:rsidP="00A51D54">
            <w:pPr>
              <w:spacing w:after="0" w:line="276" w:lineRule="auto"/>
              <w:jc w:val="both"/>
              <w:rPr>
                <w:rFonts w:eastAsia="Times New Roman" w:cs="Times New Roman"/>
                <w:color w:val="000000"/>
                <w:szCs w:val="28"/>
              </w:rPr>
            </w:pPr>
          </w:p>
          <w:p w14:paraId="1A5E6112" w14:textId="77777777" w:rsidR="00DF0EC9" w:rsidRPr="00197B21" w:rsidRDefault="00DF0EC9" w:rsidP="00A51D54">
            <w:pPr>
              <w:spacing w:after="0" w:line="276" w:lineRule="auto"/>
              <w:jc w:val="both"/>
              <w:rPr>
                <w:rFonts w:eastAsia="Times New Roman" w:cs="Times New Roman"/>
                <w:color w:val="000000"/>
                <w:szCs w:val="28"/>
              </w:rPr>
            </w:pPr>
          </w:p>
          <w:p w14:paraId="31BEA21E" w14:textId="77777777" w:rsidR="00DF0EC9" w:rsidRPr="00197B21" w:rsidRDefault="00DF0EC9" w:rsidP="00A51D54">
            <w:pPr>
              <w:spacing w:after="0" w:line="276" w:lineRule="auto"/>
              <w:jc w:val="both"/>
              <w:rPr>
                <w:rFonts w:eastAsia="Times New Roman" w:cs="Times New Roman"/>
                <w:color w:val="000000"/>
                <w:szCs w:val="28"/>
              </w:rPr>
            </w:pPr>
          </w:p>
          <w:p w14:paraId="795E23AC" w14:textId="77777777" w:rsidR="00DF0EC9" w:rsidRPr="00197B21" w:rsidRDefault="00DF0EC9" w:rsidP="00A51D54">
            <w:pPr>
              <w:spacing w:after="0" w:line="276" w:lineRule="auto"/>
              <w:jc w:val="both"/>
              <w:rPr>
                <w:rFonts w:eastAsia="Times New Roman" w:cs="Times New Roman"/>
                <w:color w:val="000000"/>
                <w:szCs w:val="28"/>
              </w:rPr>
            </w:pPr>
          </w:p>
          <w:p w14:paraId="2B8B8854" w14:textId="77777777" w:rsidR="00DF0EC9" w:rsidRPr="00197B21" w:rsidRDefault="00DF0EC9" w:rsidP="00A51D54">
            <w:pPr>
              <w:spacing w:after="0" w:line="276" w:lineRule="auto"/>
              <w:jc w:val="both"/>
              <w:rPr>
                <w:rFonts w:eastAsia="Times New Roman" w:cs="Times New Roman"/>
                <w:color w:val="000000"/>
                <w:szCs w:val="28"/>
              </w:rPr>
            </w:pPr>
          </w:p>
          <w:p w14:paraId="22F9C852" w14:textId="77777777" w:rsidR="00DF0EC9" w:rsidRPr="00197B21" w:rsidRDefault="00DF0EC9" w:rsidP="00A51D54">
            <w:pPr>
              <w:spacing w:after="0" w:line="276" w:lineRule="auto"/>
              <w:jc w:val="both"/>
              <w:rPr>
                <w:rFonts w:eastAsia="Times New Roman" w:cs="Times New Roman"/>
                <w:color w:val="000000"/>
                <w:szCs w:val="28"/>
              </w:rPr>
            </w:pPr>
          </w:p>
          <w:p w14:paraId="6386C868" w14:textId="77777777" w:rsidR="00DF0EC9" w:rsidRPr="00197B21" w:rsidRDefault="00DF0EC9" w:rsidP="00A51D54">
            <w:pPr>
              <w:spacing w:after="0" w:line="276" w:lineRule="auto"/>
              <w:jc w:val="both"/>
              <w:rPr>
                <w:rFonts w:eastAsia="Times New Roman" w:cs="Times New Roman"/>
                <w:color w:val="000000"/>
                <w:szCs w:val="28"/>
              </w:rPr>
            </w:pPr>
          </w:p>
          <w:p w14:paraId="44C316B9" w14:textId="77777777" w:rsidR="00DF0EC9" w:rsidRPr="00197B21" w:rsidRDefault="00DF0EC9" w:rsidP="00A51D54">
            <w:pPr>
              <w:spacing w:after="0" w:line="276" w:lineRule="auto"/>
              <w:jc w:val="both"/>
              <w:rPr>
                <w:rFonts w:eastAsia="Times New Roman" w:cs="Times New Roman"/>
                <w:color w:val="000000"/>
                <w:szCs w:val="28"/>
              </w:rPr>
            </w:pPr>
          </w:p>
          <w:p w14:paraId="0B4B81FD" w14:textId="77777777" w:rsidR="00DF0EC9" w:rsidRPr="00197B21" w:rsidRDefault="00DF0EC9" w:rsidP="00A51D54">
            <w:pPr>
              <w:spacing w:after="0" w:line="276" w:lineRule="auto"/>
              <w:jc w:val="both"/>
              <w:rPr>
                <w:rFonts w:eastAsia="Times New Roman" w:cs="Times New Roman"/>
                <w:color w:val="000000"/>
                <w:szCs w:val="28"/>
              </w:rPr>
            </w:pPr>
          </w:p>
          <w:p w14:paraId="6AC68506" w14:textId="77777777" w:rsidR="00DF0EC9" w:rsidRPr="00197B21" w:rsidRDefault="00DF0EC9" w:rsidP="00A51D54">
            <w:pPr>
              <w:spacing w:after="0" w:line="276" w:lineRule="auto"/>
              <w:jc w:val="both"/>
              <w:rPr>
                <w:rFonts w:eastAsia="Times New Roman" w:cs="Times New Roman"/>
                <w:color w:val="000000"/>
                <w:szCs w:val="28"/>
              </w:rPr>
            </w:pPr>
          </w:p>
          <w:p w14:paraId="5CEA2745" w14:textId="77777777" w:rsidR="00DF0EC9" w:rsidRPr="00197B21" w:rsidRDefault="00DF0EC9" w:rsidP="00A51D54">
            <w:pPr>
              <w:spacing w:after="0" w:line="276" w:lineRule="auto"/>
              <w:jc w:val="both"/>
              <w:rPr>
                <w:rFonts w:eastAsia="Times New Roman" w:cs="Times New Roman"/>
                <w:color w:val="000000"/>
                <w:szCs w:val="28"/>
              </w:rPr>
            </w:pPr>
          </w:p>
          <w:p w14:paraId="1DF17815" w14:textId="77777777" w:rsidR="00DF0EC9" w:rsidRPr="00197B21" w:rsidRDefault="00DF0EC9" w:rsidP="00A51D54">
            <w:pPr>
              <w:spacing w:after="0" w:line="276" w:lineRule="auto"/>
              <w:jc w:val="both"/>
              <w:rPr>
                <w:rFonts w:eastAsia="Times New Roman" w:cs="Times New Roman"/>
                <w:color w:val="000000"/>
                <w:szCs w:val="28"/>
              </w:rPr>
            </w:pPr>
          </w:p>
          <w:p w14:paraId="53987453" w14:textId="77777777" w:rsidR="00DF0EC9" w:rsidRPr="00197B21" w:rsidRDefault="00DF0EC9" w:rsidP="00A51D54">
            <w:pPr>
              <w:spacing w:after="0" w:line="276" w:lineRule="auto"/>
              <w:jc w:val="both"/>
              <w:rPr>
                <w:rFonts w:eastAsia="Times New Roman" w:cs="Times New Roman"/>
                <w:color w:val="000000"/>
                <w:szCs w:val="28"/>
              </w:rPr>
            </w:pPr>
          </w:p>
          <w:p w14:paraId="1AB384EC" w14:textId="77777777" w:rsidR="00DF0EC9" w:rsidRPr="00197B21" w:rsidRDefault="00DF0EC9" w:rsidP="00A51D54">
            <w:pPr>
              <w:spacing w:after="0" w:line="276" w:lineRule="auto"/>
              <w:jc w:val="both"/>
              <w:rPr>
                <w:rFonts w:eastAsia="Times New Roman" w:cs="Times New Roman"/>
                <w:color w:val="000000"/>
                <w:szCs w:val="28"/>
              </w:rPr>
            </w:pPr>
          </w:p>
          <w:p w14:paraId="73FF135E" w14:textId="77777777" w:rsidR="00DF0EC9" w:rsidRPr="00197B21" w:rsidRDefault="00DF0EC9" w:rsidP="00A51D54">
            <w:pPr>
              <w:spacing w:after="0" w:line="276" w:lineRule="auto"/>
              <w:jc w:val="both"/>
              <w:rPr>
                <w:rFonts w:eastAsia="Times New Roman" w:cs="Times New Roman"/>
                <w:color w:val="000000"/>
                <w:szCs w:val="28"/>
              </w:rPr>
            </w:pPr>
          </w:p>
          <w:p w14:paraId="1B9701D9" w14:textId="77777777" w:rsidR="00DF0EC9" w:rsidRPr="00197B21" w:rsidRDefault="00DF0EC9" w:rsidP="00A51D54">
            <w:pPr>
              <w:spacing w:after="0" w:line="276" w:lineRule="auto"/>
              <w:jc w:val="both"/>
              <w:rPr>
                <w:rFonts w:eastAsia="Times New Roman" w:cs="Times New Roman"/>
                <w:color w:val="000000"/>
                <w:szCs w:val="28"/>
              </w:rPr>
            </w:pPr>
          </w:p>
          <w:p w14:paraId="6BCCB12B" w14:textId="124551B4" w:rsidR="00836992" w:rsidRPr="00197B21" w:rsidRDefault="00B50193" w:rsidP="00A51D54">
            <w:pPr>
              <w:spacing w:after="0" w:line="276" w:lineRule="auto"/>
              <w:jc w:val="both"/>
              <w:rPr>
                <w:rFonts w:eastAsia="Times New Roman" w:cs="Times New Roman"/>
                <w:b/>
                <w:bCs/>
                <w:color w:val="0070C0"/>
                <w:szCs w:val="28"/>
              </w:rPr>
            </w:pPr>
            <w:r w:rsidRPr="00197B21">
              <w:rPr>
                <w:rFonts w:eastAsia="Times New Roman" w:cs="Times New Roman"/>
                <w:b/>
                <w:bCs/>
                <w:color w:val="0070C0"/>
                <w:szCs w:val="28"/>
              </w:rPr>
              <w:t>3</w:t>
            </w:r>
            <w:r w:rsidR="00836992" w:rsidRPr="00197B21">
              <w:rPr>
                <w:rFonts w:eastAsia="Times New Roman" w:cs="Times New Roman"/>
                <w:b/>
                <w:bCs/>
                <w:color w:val="0070C0"/>
                <w:szCs w:val="28"/>
              </w:rPr>
              <w:t>/ Thái độ, tình cảm của tác giả</w:t>
            </w:r>
            <w:r w:rsidR="001628C7" w:rsidRPr="00197B21">
              <w:rPr>
                <w:rFonts w:eastAsia="Times New Roman" w:cs="Times New Roman"/>
                <w:b/>
                <w:bCs/>
                <w:color w:val="0070C0"/>
                <w:szCs w:val="28"/>
              </w:rPr>
              <w:t xml:space="preserve"> khi viết bài hịch</w:t>
            </w:r>
          </w:p>
          <w:p w14:paraId="0EEFD8C2" w14:textId="738BDA82" w:rsidR="001628C7" w:rsidRPr="00197B21" w:rsidRDefault="001628C7"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Với giọng điệu </w:t>
            </w:r>
            <w:r w:rsidRPr="00197B21">
              <w:rPr>
                <w:rFonts w:eastAsia="Times New Roman" w:cs="Times New Roman"/>
                <w:bCs/>
                <w:i/>
                <w:color w:val="000000"/>
                <w:szCs w:val="28"/>
              </w:rPr>
              <w:t>nghiêm khắc,</w:t>
            </w:r>
            <w:r w:rsidRPr="00197B21">
              <w:rPr>
                <w:rFonts w:eastAsia="Times New Roman" w:cs="Times New Roman"/>
                <w:bCs/>
                <w:color w:val="000000"/>
                <w:szCs w:val="28"/>
              </w:rPr>
              <w:t xml:space="preserve"> ông đã </w:t>
            </w:r>
            <w:r w:rsidRPr="00197B21">
              <w:rPr>
                <w:rFonts w:eastAsia="Times New Roman" w:cs="Times New Roman"/>
                <w:bCs/>
                <w:i/>
                <w:color w:val="000000"/>
                <w:szCs w:val="28"/>
              </w:rPr>
              <w:t>chỉ trích</w:t>
            </w:r>
            <w:r w:rsidRPr="00197B21">
              <w:rPr>
                <w:rFonts w:eastAsia="Times New Roman" w:cs="Times New Roman"/>
                <w:bCs/>
                <w:color w:val="000000"/>
                <w:szCs w:val="28"/>
              </w:rPr>
              <w:t xml:space="preserve"> thái độ thờ ơ, vô trách nhiệm của các tướng sĩ trước hành vi ngỗ ngược của kẻ thù: thấy chủ nhục không biết lo, thấy nước nhục không biết thẹn…</w:t>
            </w:r>
          </w:p>
          <w:p w14:paraId="574AA5C9" w14:textId="38B2D42C" w:rsidR="001628C7" w:rsidRPr="00197B21" w:rsidRDefault="006D56B3"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w:t>
            </w:r>
            <w:r w:rsidRPr="00197B21">
              <w:rPr>
                <w:rFonts w:eastAsia="Times New Roman" w:cs="Times New Roman"/>
                <w:bCs/>
                <w:i/>
                <w:color w:val="000000"/>
                <w:szCs w:val="28"/>
              </w:rPr>
              <w:t>Nhấn mạnh</w:t>
            </w:r>
            <w:r w:rsidR="001628C7" w:rsidRPr="00197B21">
              <w:rPr>
                <w:rFonts w:eastAsia="Times New Roman" w:cs="Times New Roman"/>
                <w:bCs/>
                <w:color w:val="000000"/>
                <w:szCs w:val="28"/>
              </w:rPr>
              <w:t xml:space="preserve"> những thú vui tầm thường, th</w:t>
            </w:r>
            <w:r w:rsidRPr="00197B21">
              <w:rPr>
                <w:rFonts w:eastAsia="Times New Roman" w:cs="Times New Roman"/>
                <w:bCs/>
                <w:color w:val="000000"/>
                <w:szCs w:val="28"/>
              </w:rPr>
              <w:t>ấ</w:t>
            </w:r>
            <w:r w:rsidR="001628C7" w:rsidRPr="00197B21">
              <w:rPr>
                <w:rFonts w:eastAsia="Times New Roman" w:cs="Times New Roman"/>
                <w:bCs/>
                <w:color w:val="000000"/>
                <w:szCs w:val="28"/>
              </w:rPr>
              <w:t>p hèn cá nhân của các tướng sĩ.</w:t>
            </w:r>
          </w:p>
          <w:p w14:paraId="79498CFA" w14:textId="461F7168" w:rsidR="001628C7" w:rsidRPr="00197B21" w:rsidRDefault="001628C7"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w:t>
            </w:r>
            <w:r w:rsidRPr="00197B21">
              <w:rPr>
                <w:rFonts w:eastAsia="Times New Roman" w:cs="Times New Roman"/>
                <w:bCs/>
                <w:i/>
                <w:color w:val="000000"/>
                <w:szCs w:val="28"/>
              </w:rPr>
              <w:t>Quyết liệt</w:t>
            </w:r>
            <w:r w:rsidRPr="00197B21">
              <w:rPr>
                <w:rFonts w:eastAsia="Times New Roman" w:cs="Times New Roman"/>
                <w:bCs/>
                <w:color w:val="000000"/>
                <w:szCs w:val="28"/>
              </w:rPr>
              <w:t xml:space="preserve"> chỉ ra hậu quả của thói bàng quan</w:t>
            </w:r>
            <w:r w:rsidR="00706595" w:rsidRPr="00197B21">
              <w:rPr>
                <w:rFonts w:eastAsia="Times New Roman" w:cs="Times New Roman"/>
                <w:bCs/>
                <w:color w:val="000000"/>
                <w:szCs w:val="28"/>
              </w:rPr>
              <w:t>.</w:t>
            </w:r>
          </w:p>
          <w:p w14:paraId="766B336D" w14:textId="6AF4A8C9" w:rsidR="001628C7" w:rsidRPr="00197B21" w:rsidRDefault="001628C7"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lastRenderedPageBreak/>
              <w:t xml:space="preserve">- Bằng sự </w:t>
            </w:r>
            <w:r w:rsidRPr="00197B21">
              <w:rPr>
                <w:rFonts w:eastAsia="Times New Roman" w:cs="Times New Roman"/>
                <w:bCs/>
                <w:i/>
                <w:color w:val="000000"/>
                <w:szCs w:val="28"/>
              </w:rPr>
              <w:t>mỉa mai,</w:t>
            </w:r>
            <w:r w:rsidRPr="00197B21">
              <w:rPr>
                <w:rFonts w:eastAsia="Times New Roman" w:cs="Times New Roman"/>
                <w:bCs/>
                <w:color w:val="000000"/>
                <w:szCs w:val="28"/>
              </w:rPr>
              <w:t xml:space="preserve"> </w:t>
            </w:r>
            <w:r w:rsidRPr="00197B21">
              <w:rPr>
                <w:rFonts w:eastAsia="Times New Roman" w:cs="Times New Roman"/>
                <w:color w:val="000000"/>
                <w:szCs w:val="28"/>
              </w:rPr>
              <w:t xml:space="preserve">Trần Quốc Tuấn </w:t>
            </w:r>
            <w:r w:rsidRPr="00197B21">
              <w:rPr>
                <w:rFonts w:eastAsia="Times New Roman" w:cs="Times New Roman"/>
                <w:bCs/>
                <w:color w:val="000000"/>
                <w:szCs w:val="28"/>
              </w:rPr>
              <w:t>chỉ ra cho tướng sĩ thấy thói ăn chơi ấy không đỡ nổi sức mạnh của kẻ thù.</w:t>
            </w:r>
          </w:p>
          <w:p w14:paraId="3F82729A" w14:textId="05D90D3F" w:rsidR="006D56B3" w:rsidRPr="00197B21" w:rsidRDefault="006D56B3"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w:t>
            </w:r>
            <w:r w:rsidRPr="00197B21">
              <w:rPr>
                <w:rFonts w:eastAsia="Times New Roman" w:cs="Times New Roman"/>
                <w:bCs/>
                <w:i/>
                <w:color w:val="000000"/>
                <w:szCs w:val="28"/>
              </w:rPr>
              <w:t>Đau xót</w:t>
            </w:r>
            <w:r w:rsidRPr="00197B21">
              <w:rPr>
                <w:rFonts w:eastAsia="Times New Roman" w:cs="Times New Roman"/>
                <w:bCs/>
                <w:color w:val="000000"/>
                <w:szCs w:val="28"/>
              </w:rPr>
              <w:t xml:space="preserve"> trước sự tàn bạo của kẻ thù và </w:t>
            </w:r>
            <w:r w:rsidRPr="00197B21">
              <w:rPr>
                <w:rFonts w:eastAsia="Times New Roman" w:cs="Times New Roman"/>
                <w:bCs/>
                <w:i/>
                <w:color w:val="000000"/>
                <w:szCs w:val="28"/>
              </w:rPr>
              <w:t>tức giận</w:t>
            </w:r>
            <w:r w:rsidRPr="00197B21">
              <w:rPr>
                <w:rFonts w:eastAsia="Times New Roman" w:cs="Times New Roman"/>
                <w:bCs/>
                <w:color w:val="000000"/>
                <w:szCs w:val="28"/>
              </w:rPr>
              <w:t xml:space="preserve"> trước sự vô tâm của tướng sĩ.</w:t>
            </w:r>
          </w:p>
          <w:p w14:paraId="72DDE800" w14:textId="4E0AD292" w:rsidR="006D56B3" w:rsidRPr="00197B21" w:rsidRDefault="006D56B3"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w:t>
            </w:r>
            <w:r w:rsidRPr="00197B21">
              <w:rPr>
                <w:rFonts w:eastAsia="Times New Roman" w:cs="Times New Roman"/>
                <w:bCs/>
                <w:i/>
                <w:color w:val="000000"/>
                <w:szCs w:val="28"/>
              </w:rPr>
              <w:t>Tha thiết mong muốn</w:t>
            </w:r>
            <w:r w:rsidRPr="00197B21">
              <w:rPr>
                <w:rFonts w:eastAsia="Times New Roman" w:cs="Times New Roman"/>
                <w:bCs/>
                <w:color w:val="000000"/>
                <w:szCs w:val="28"/>
              </w:rPr>
              <w:t xml:space="preserve"> tướng sĩ thấu hiểu được nỗi lòng của mình, xúc động trước tấm lòng của ông, thấy được cái sai mà sửa đổi.</w:t>
            </w:r>
          </w:p>
          <w:p w14:paraId="47785086" w14:textId="15D01C51" w:rsidR="006D56B3" w:rsidRPr="00197B21" w:rsidRDefault="006D56B3" w:rsidP="00A51D54">
            <w:pPr>
              <w:spacing w:after="0" w:line="276" w:lineRule="auto"/>
              <w:jc w:val="both"/>
              <w:rPr>
                <w:rFonts w:eastAsia="Times New Roman" w:cs="Times New Roman"/>
                <w:bCs/>
                <w:color w:val="000000"/>
                <w:szCs w:val="28"/>
              </w:rPr>
            </w:pPr>
            <w:r w:rsidRPr="00197B21">
              <w:rPr>
                <w:rFonts w:eastAsia="Times New Roman" w:cs="Times New Roman"/>
                <w:bCs/>
                <w:color w:val="000000"/>
                <w:szCs w:val="28"/>
              </w:rPr>
              <w:t xml:space="preserve">- </w:t>
            </w:r>
            <w:r w:rsidRPr="00197B21">
              <w:rPr>
                <w:rFonts w:eastAsia="Times New Roman" w:cs="Times New Roman"/>
                <w:bCs/>
                <w:i/>
                <w:color w:val="000000"/>
                <w:szCs w:val="28"/>
              </w:rPr>
              <w:t>Kiên quyết, rạch ròi</w:t>
            </w:r>
            <w:r w:rsidRPr="00197B21">
              <w:rPr>
                <w:rFonts w:eastAsia="Times New Roman" w:cs="Times New Roman"/>
                <w:bCs/>
                <w:color w:val="000000"/>
                <w:szCs w:val="28"/>
              </w:rPr>
              <w:t xml:space="preserve"> với những người không nghe lời, không chịu học tập binh thư yếu lược.</w:t>
            </w:r>
          </w:p>
          <w:p w14:paraId="664E1B5A" w14:textId="58C91A35" w:rsidR="00836992" w:rsidRPr="00197B21" w:rsidRDefault="006D56B3" w:rsidP="00A51D54">
            <w:pPr>
              <w:spacing w:after="0" w:line="276" w:lineRule="auto"/>
              <w:jc w:val="both"/>
              <w:rPr>
                <w:rFonts w:eastAsia="Times New Roman" w:cs="Times New Roman"/>
                <w:color w:val="000000"/>
                <w:szCs w:val="28"/>
              </w:rPr>
            </w:pPr>
            <w:r w:rsidRPr="00197B21">
              <w:rPr>
                <w:rFonts w:eastAsia="Times New Roman" w:cs="Times New Roman"/>
                <w:i/>
                <w:color w:val="000000"/>
                <w:szCs w:val="28"/>
              </w:rPr>
              <w:t>=&gt;</w:t>
            </w:r>
            <w:r w:rsidR="00836992" w:rsidRPr="00197B21">
              <w:rPr>
                <w:rFonts w:eastAsia="Times New Roman" w:cs="Times New Roman"/>
                <w:i/>
                <w:color w:val="000000"/>
                <w:szCs w:val="28"/>
              </w:rPr>
              <w:t xml:space="preserve"> Trần Quốc Tuấn</w:t>
            </w:r>
            <w:r w:rsidR="00836992" w:rsidRPr="00197B21">
              <w:rPr>
                <w:rFonts w:eastAsia="Times New Roman" w:cs="Times New Roman"/>
                <w:color w:val="000000"/>
                <w:szCs w:val="28"/>
              </w:rPr>
              <w:t xml:space="preserve"> là </w:t>
            </w:r>
            <w:r w:rsidRPr="00197B21">
              <w:rPr>
                <w:rFonts w:eastAsia="Times New Roman" w:cs="Times New Roman"/>
                <w:color w:val="000000"/>
                <w:szCs w:val="28"/>
              </w:rPr>
              <w:t xml:space="preserve">biểu tượng của lòng yêu nước nồng nàn, hun đúc sức mạnh của dân tộc, thể hiện cho ý chí quyết tâm tiêu diệt kẻ thù, là </w:t>
            </w:r>
            <w:r w:rsidR="00593732" w:rsidRPr="00197B21">
              <w:rPr>
                <w:rFonts w:eastAsia="Times New Roman" w:cs="Times New Roman"/>
                <w:color w:val="000000"/>
                <w:szCs w:val="28"/>
              </w:rPr>
              <w:t xml:space="preserve">vị tướng kiệt xuất với tầm </w:t>
            </w:r>
            <w:r w:rsidR="00836992" w:rsidRPr="00197B21">
              <w:rPr>
                <w:rFonts w:eastAsia="Times New Roman" w:cs="Times New Roman"/>
                <w:color w:val="000000"/>
                <w:szCs w:val="28"/>
              </w:rPr>
              <w:t xml:space="preserve">nhìn xa trông rộng, </w:t>
            </w:r>
            <w:r w:rsidR="00593732" w:rsidRPr="00197B21">
              <w:rPr>
                <w:rFonts w:eastAsia="Times New Roman" w:cs="Times New Roman"/>
                <w:color w:val="000000"/>
                <w:szCs w:val="28"/>
              </w:rPr>
              <w:t>nhưng vô cùng gần gũi, chân tình.</w:t>
            </w:r>
            <w:r w:rsidRPr="00197B21">
              <w:rPr>
                <w:rFonts w:eastAsia="Times New Roman" w:cs="Times New Roman"/>
                <w:color w:val="000000"/>
                <w:szCs w:val="28"/>
              </w:rPr>
              <w:t xml:space="preserve"> </w:t>
            </w:r>
          </w:p>
          <w:p w14:paraId="23611013" w14:textId="6BDB103D" w:rsidR="00836992" w:rsidRPr="00197B21" w:rsidRDefault="00836992" w:rsidP="00A51D54">
            <w:pPr>
              <w:spacing w:after="0" w:line="276" w:lineRule="auto"/>
              <w:jc w:val="both"/>
              <w:rPr>
                <w:rFonts w:eastAsia="Times New Roman" w:cs="Times New Roman"/>
                <w:b/>
                <w:bCs/>
                <w:color w:val="000000"/>
                <w:szCs w:val="28"/>
              </w:rPr>
            </w:pPr>
          </w:p>
        </w:tc>
      </w:tr>
    </w:tbl>
    <w:p w14:paraId="2D984717" w14:textId="23D48C0F" w:rsidR="009D0B2A" w:rsidRPr="00197B21" w:rsidRDefault="005F29C6" w:rsidP="00A51D54">
      <w:pPr>
        <w:spacing w:after="0" w:line="276" w:lineRule="auto"/>
        <w:jc w:val="both"/>
        <w:rPr>
          <w:rFonts w:eastAsia="Times New Roman" w:cs="Times New Roman"/>
          <w:color w:val="FF0000"/>
          <w:szCs w:val="28"/>
        </w:rPr>
      </w:pPr>
      <w:r w:rsidRPr="00197B21">
        <w:rPr>
          <w:rFonts w:eastAsia="Times New Roman" w:cs="Times New Roman"/>
          <w:b/>
          <w:bCs/>
          <w:color w:val="FF0000"/>
          <w:szCs w:val="28"/>
        </w:rPr>
        <w:lastRenderedPageBreak/>
        <w:t>2.</w:t>
      </w:r>
      <w:r w:rsidR="00FB0604" w:rsidRPr="00197B21">
        <w:rPr>
          <w:rFonts w:eastAsia="Times New Roman" w:cs="Times New Roman"/>
          <w:b/>
          <w:bCs/>
          <w:color w:val="FF0000"/>
          <w:szCs w:val="28"/>
        </w:rPr>
        <w:t>3</w:t>
      </w:r>
      <w:r w:rsidR="007A65D5" w:rsidRPr="00197B21">
        <w:rPr>
          <w:rFonts w:eastAsia="Times New Roman" w:cs="Times New Roman"/>
          <w:b/>
          <w:bCs/>
          <w:color w:val="FF0000"/>
          <w:szCs w:val="28"/>
        </w:rPr>
        <w:t>.</w:t>
      </w:r>
      <w:r w:rsidR="00FB0604" w:rsidRPr="00197B21">
        <w:rPr>
          <w:rFonts w:eastAsia="Times New Roman" w:cs="Times New Roman"/>
          <w:b/>
          <w:bCs/>
          <w:color w:val="FF0000"/>
          <w:szCs w:val="28"/>
        </w:rPr>
        <w:t xml:space="preserve"> </w:t>
      </w:r>
      <w:r w:rsidR="003D5C84" w:rsidRPr="00197B21">
        <w:rPr>
          <w:rFonts w:eastAsia="Times New Roman" w:cs="Times New Roman"/>
          <w:b/>
          <w:bCs/>
          <w:color w:val="FF0000"/>
          <w:szCs w:val="28"/>
        </w:rPr>
        <w:t>Hướng dẫn t</w:t>
      </w:r>
      <w:r w:rsidR="00487814" w:rsidRPr="00197B21">
        <w:rPr>
          <w:rFonts w:eastAsia="Times New Roman" w:cs="Times New Roman"/>
          <w:b/>
          <w:bCs/>
          <w:color w:val="FF0000"/>
          <w:szCs w:val="28"/>
        </w:rPr>
        <w:t>ổng kết</w:t>
      </w:r>
    </w:p>
    <w:p w14:paraId="45EC171C" w14:textId="041BD271" w:rsidR="009D0B2A" w:rsidRPr="00197B21" w:rsidRDefault="003D5C84"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a.</w:t>
      </w:r>
      <w:r w:rsidR="009D0B2A" w:rsidRPr="00197B21">
        <w:rPr>
          <w:rFonts w:eastAsia="Times New Roman" w:cs="Times New Roman"/>
          <w:b/>
          <w:bCs/>
          <w:color w:val="0070C0"/>
          <w:szCs w:val="28"/>
        </w:rPr>
        <w:t xml:space="preserve"> Mục đích:</w:t>
      </w:r>
      <w:r w:rsidR="009D0B2A" w:rsidRPr="00197B21">
        <w:rPr>
          <w:rFonts w:eastAsia="Times New Roman" w:cs="Times New Roman"/>
          <w:color w:val="0070C0"/>
          <w:szCs w:val="28"/>
        </w:rPr>
        <w:t> </w:t>
      </w:r>
      <w:r w:rsidR="009D0B2A" w:rsidRPr="00197B21">
        <w:rPr>
          <w:rFonts w:eastAsia="Times New Roman" w:cs="Times New Roman"/>
          <w:color w:val="000000"/>
          <w:szCs w:val="28"/>
        </w:rPr>
        <w:t xml:space="preserve">Nêu được những đặc sắc </w:t>
      </w:r>
      <w:r w:rsidR="005F29C6" w:rsidRPr="00197B21">
        <w:rPr>
          <w:rFonts w:eastAsia="Times New Roman" w:cs="Times New Roman"/>
          <w:color w:val="000000"/>
          <w:szCs w:val="28"/>
        </w:rPr>
        <w:t>về nội dung, nghệ thuật của văn bản.</w:t>
      </w:r>
    </w:p>
    <w:p w14:paraId="0D3F6EFF" w14:textId="59B6AA4C" w:rsidR="009D0B2A" w:rsidRPr="00197B21" w:rsidRDefault="003D5C84"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 xml:space="preserve">b. </w:t>
      </w:r>
      <w:r w:rsidR="009D0B2A" w:rsidRPr="00197B21">
        <w:rPr>
          <w:rFonts w:eastAsia="Times New Roman" w:cs="Times New Roman"/>
          <w:b/>
          <w:bCs/>
          <w:color w:val="0070C0"/>
          <w:szCs w:val="28"/>
        </w:rPr>
        <w:t>Nội dung:</w:t>
      </w:r>
      <w:r w:rsidR="009D0B2A" w:rsidRPr="00197B21">
        <w:rPr>
          <w:rFonts w:eastAsia="Times New Roman" w:cs="Times New Roman"/>
          <w:color w:val="0070C0"/>
          <w:szCs w:val="28"/>
        </w:rPr>
        <w:t> </w:t>
      </w:r>
      <w:r w:rsidR="009D0B2A" w:rsidRPr="00197B21">
        <w:rPr>
          <w:rFonts w:eastAsia="Times New Roman" w:cs="Times New Roman"/>
          <w:color w:val="000000"/>
          <w:szCs w:val="28"/>
        </w:rPr>
        <w:t>Sử dụng kiến thức đã học thực hiện nhiệm vụ</w:t>
      </w:r>
      <w:r w:rsidR="00400873" w:rsidRPr="00197B21">
        <w:rPr>
          <w:rFonts w:eastAsia="Times New Roman" w:cs="Times New Roman"/>
          <w:color w:val="000000"/>
          <w:szCs w:val="28"/>
        </w:rPr>
        <w:t>.</w:t>
      </w:r>
    </w:p>
    <w:p w14:paraId="5591D1F3" w14:textId="11A05F54" w:rsidR="009D0B2A" w:rsidRPr="00197B21" w:rsidRDefault="003D5C84"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c.</w:t>
      </w:r>
      <w:r w:rsidR="009D0B2A" w:rsidRPr="00197B21">
        <w:rPr>
          <w:rFonts w:eastAsia="Times New Roman" w:cs="Times New Roman"/>
          <w:b/>
          <w:bCs/>
          <w:color w:val="0070C0"/>
          <w:szCs w:val="28"/>
        </w:rPr>
        <w:t xml:space="preserve"> Sản phẩm:</w:t>
      </w:r>
      <w:r w:rsidR="009D0B2A" w:rsidRPr="00197B21">
        <w:rPr>
          <w:rFonts w:eastAsia="Times New Roman" w:cs="Times New Roman"/>
          <w:color w:val="0070C0"/>
          <w:szCs w:val="28"/>
        </w:rPr>
        <w:t> </w:t>
      </w:r>
      <w:r w:rsidR="009D0B2A" w:rsidRPr="00197B21">
        <w:rPr>
          <w:rFonts w:eastAsia="Times New Roman" w:cs="Times New Roman"/>
          <w:color w:val="000000"/>
          <w:szCs w:val="28"/>
        </w:rPr>
        <w:t>Câu trả lời của HS</w:t>
      </w:r>
      <w:r w:rsidR="00400873" w:rsidRPr="00197B21">
        <w:rPr>
          <w:rFonts w:eastAsia="Times New Roman" w:cs="Times New Roman"/>
          <w:color w:val="000000"/>
          <w:szCs w:val="28"/>
        </w:rPr>
        <w:t>.</w:t>
      </w:r>
    </w:p>
    <w:p w14:paraId="563042A6" w14:textId="55C3F5B9"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d</w:t>
      </w:r>
      <w:r w:rsidR="003D5C84" w:rsidRPr="00197B21">
        <w:rPr>
          <w:rFonts w:eastAsia="Times New Roman" w:cs="Times New Roman"/>
          <w:b/>
          <w:bCs/>
          <w:color w:val="0070C0"/>
          <w:szCs w:val="28"/>
        </w:rPr>
        <w:t>.</w:t>
      </w:r>
      <w:r w:rsidRPr="00197B21">
        <w:rPr>
          <w:rFonts w:eastAsia="Times New Roman" w:cs="Times New Roman"/>
          <w:b/>
          <w:bCs/>
          <w:color w:val="0070C0"/>
          <w:szCs w:val="28"/>
        </w:rPr>
        <w:t xml:space="preserve">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603"/>
        <w:gridCol w:w="4536"/>
      </w:tblGrid>
      <w:tr w:rsidR="009D0B2A" w:rsidRPr="00197B21" w14:paraId="12F8F0A3" w14:textId="77777777" w:rsidTr="00703B9E">
        <w:tc>
          <w:tcPr>
            <w:tcW w:w="56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1479BF50" w14:textId="77777777" w:rsidR="009D0B2A" w:rsidRPr="00197B21" w:rsidRDefault="009D0B2A" w:rsidP="00A51D54">
            <w:pPr>
              <w:spacing w:after="0" w:line="276" w:lineRule="auto"/>
              <w:jc w:val="center"/>
              <w:rPr>
                <w:rFonts w:eastAsia="Times New Roman" w:cs="Times New Roman"/>
                <w:color w:val="000000"/>
                <w:szCs w:val="28"/>
              </w:rPr>
            </w:pPr>
            <w:r w:rsidRPr="00197B21">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14:paraId="1DAD0DD9" w14:textId="77777777" w:rsidR="009D0B2A" w:rsidRPr="00197B21" w:rsidRDefault="009D0B2A" w:rsidP="00A51D54">
            <w:pPr>
              <w:spacing w:after="0" w:line="276" w:lineRule="auto"/>
              <w:jc w:val="center"/>
              <w:rPr>
                <w:rFonts w:eastAsia="Times New Roman" w:cs="Times New Roman"/>
                <w:color w:val="000000"/>
                <w:szCs w:val="28"/>
              </w:rPr>
            </w:pPr>
            <w:r w:rsidRPr="00197B21">
              <w:rPr>
                <w:rFonts w:eastAsia="Times New Roman" w:cs="Times New Roman"/>
                <w:b/>
                <w:bCs/>
                <w:color w:val="000000"/>
                <w:szCs w:val="28"/>
              </w:rPr>
              <w:t>SẢN PHẨM DỰ KIẾN</w:t>
            </w:r>
          </w:p>
        </w:tc>
      </w:tr>
      <w:tr w:rsidR="009D0B2A" w:rsidRPr="00197B21" w14:paraId="4F1AD15A" w14:textId="77777777" w:rsidTr="00703B9E">
        <w:tc>
          <w:tcPr>
            <w:tcW w:w="5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345688" w14:textId="6E8E1764" w:rsidR="009D0B2A" w:rsidRPr="00197B21" w:rsidRDefault="00F61F01"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 Bước 1: </w:t>
            </w:r>
            <w:r w:rsidRPr="00197B21">
              <w:rPr>
                <w:rFonts w:eastAsia="Times New Roman" w:cs="Times New Roman"/>
                <w:b/>
                <w:bCs/>
                <w:szCs w:val="28"/>
              </w:rPr>
              <w:t>Chuyển giao nhiệm vụ</w:t>
            </w:r>
          </w:p>
          <w:p w14:paraId="39E89DE3" w14:textId="1AEC19D1" w:rsidR="00BA7975" w:rsidRPr="00197B21" w:rsidRDefault="00BA7975" w:rsidP="00A51D54">
            <w:pPr>
              <w:spacing w:after="0" w:line="276" w:lineRule="auto"/>
              <w:jc w:val="both"/>
              <w:rPr>
                <w:rFonts w:eastAsia="Times New Roman" w:cs="Times New Roman"/>
                <w:b/>
                <w:szCs w:val="28"/>
              </w:rPr>
            </w:pPr>
            <w:r w:rsidRPr="00197B21">
              <w:rPr>
                <w:rFonts w:eastAsia="Times New Roman" w:cs="Times New Roman"/>
                <w:b/>
                <w:szCs w:val="28"/>
              </w:rPr>
              <w:t>Hoạt động cặp đôi</w:t>
            </w:r>
            <w:r w:rsidR="00B41920" w:rsidRPr="00197B21">
              <w:rPr>
                <w:rFonts w:eastAsia="Times New Roman" w:cs="Times New Roman"/>
                <w:b/>
                <w:szCs w:val="28"/>
              </w:rPr>
              <w:t xml:space="preserve"> </w:t>
            </w:r>
          </w:p>
          <w:p w14:paraId="2BFDD852" w14:textId="62ABC02D" w:rsidR="00F801B3" w:rsidRPr="00197B21" w:rsidRDefault="00F801B3" w:rsidP="00A51D54">
            <w:pPr>
              <w:spacing w:after="0" w:line="276" w:lineRule="auto"/>
              <w:jc w:val="both"/>
              <w:rPr>
                <w:rFonts w:eastAsia="Times New Roman" w:cs="Times New Roman"/>
                <w:b/>
                <w:szCs w:val="28"/>
              </w:rPr>
            </w:pPr>
            <w:r w:rsidRPr="00197B21">
              <w:rPr>
                <w:rFonts w:eastAsia="Times New Roman" w:cs="Times New Roman"/>
                <w:b/>
                <w:szCs w:val="28"/>
              </w:rPr>
              <w:t>Nối cột N</w:t>
            </w:r>
            <w:r w:rsidR="00CD49F7" w:rsidRPr="00197B21">
              <w:rPr>
                <w:rFonts w:eastAsia="Times New Roman" w:cs="Times New Roman"/>
                <w:b/>
                <w:szCs w:val="28"/>
              </w:rPr>
              <w:t xml:space="preserve">ghệ thuật </w:t>
            </w:r>
            <w:r w:rsidRPr="00197B21">
              <w:rPr>
                <w:rFonts w:eastAsia="Times New Roman" w:cs="Times New Roman"/>
                <w:b/>
                <w:szCs w:val="28"/>
              </w:rPr>
              <w:t>-N</w:t>
            </w:r>
            <w:r w:rsidR="00CD49F7" w:rsidRPr="00197B21">
              <w:rPr>
                <w:rFonts w:eastAsia="Times New Roman" w:cs="Times New Roman"/>
                <w:b/>
                <w:szCs w:val="28"/>
              </w:rPr>
              <w:t>ội dung</w:t>
            </w:r>
            <w:r w:rsidRPr="00197B21">
              <w:rPr>
                <w:rFonts w:eastAsia="Times New Roman" w:cs="Times New Roman"/>
                <w:b/>
                <w:szCs w:val="28"/>
              </w:rPr>
              <w:t xml:space="preserve"> cho phù hợp với </w:t>
            </w:r>
            <w:r w:rsidR="00D97B5E" w:rsidRPr="00197B21">
              <w:rPr>
                <w:rFonts w:eastAsia="Times New Roman" w:cs="Times New Roman"/>
                <w:b/>
                <w:szCs w:val="28"/>
              </w:rPr>
              <w:t xml:space="preserve">nội dung và nghệ thuật của văn bản </w:t>
            </w:r>
          </w:p>
          <w:p w14:paraId="172C2691" w14:textId="77777777" w:rsidR="00E024B0"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GV yêu cầu: </w:t>
            </w:r>
          </w:p>
          <w:p w14:paraId="446086DF" w14:textId="381BE4C5" w:rsidR="009D0B2A" w:rsidRPr="00197B21" w:rsidRDefault="00E024B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1/ </w:t>
            </w:r>
            <w:r w:rsidR="009D0B2A" w:rsidRPr="00197B21">
              <w:rPr>
                <w:rFonts w:eastAsia="Times New Roman" w:cs="Times New Roman"/>
                <w:color w:val="000000"/>
                <w:szCs w:val="28"/>
              </w:rPr>
              <w:t>Nêu được những đặc sắc trong cách kết thúc vấn đề của tác giả?</w:t>
            </w:r>
          </w:p>
          <w:p w14:paraId="21242C11" w14:textId="10127554" w:rsidR="00E024B0" w:rsidRPr="00197B21" w:rsidRDefault="00E024B0"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2/ Từ đó hãy rút ra </w:t>
            </w:r>
            <w:r w:rsidR="0039085D" w:rsidRPr="00197B21">
              <w:rPr>
                <w:rFonts w:eastAsia="Times New Roman" w:cs="Times New Roman"/>
                <w:color w:val="000000"/>
                <w:szCs w:val="28"/>
              </w:rPr>
              <w:t xml:space="preserve">kinh nghiệm đọc hiểu </w:t>
            </w:r>
            <w:r w:rsidRPr="00197B21">
              <w:rPr>
                <w:rFonts w:eastAsia="Times New Roman" w:cs="Times New Roman"/>
                <w:color w:val="000000"/>
                <w:szCs w:val="28"/>
              </w:rPr>
              <w:t>một văn bản nghị luận?</w:t>
            </w:r>
          </w:p>
          <w:p w14:paraId="462304FC" w14:textId="77777777" w:rsidR="009F6AB6" w:rsidRPr="00197B21" w:rsidRDefault="009F6AB6" w:rsidP="00A51D54">
            <w:pPr>
              <w:spacing w:after="0" w:line="276" w:lineRule="auto"/>
              <w:jc w:val="both"/>
              <w:rPr>
                <w:rFonts w:eastAsia="Times New Roman" w:cs="Times New Roman"/>
                <w:color w:val="000000"/>
                <w:szCs w:val="28"/>
              </w:rPr>
            </w:pPr>
          </w:p>
          <w:tbl>
            <w:tblPr>
              <w:tblStyle w:val="TableGrid"/>
              <w:tblW w:w="0" w:type="auto"/>
              <w:tblLook w:val="04A0" w:firstRow="1" w:lastRow="0" w:firstColumn="1" w:lastColumn="0" w:noHBand="0" w:noVBand="1"/>
            </w:tblPr>
            <w:tblGrid>
              <w:gridCol w:w="2532"/>
              <w:gridCol w:w="425"/>
              <w:gridCol w:w="2382"/>
            </w:tblGrid>
            <w:tr w:rsidR="00F801B3" w:rsidRPr="00197B21" w14:paraId="6EDDDFF8" w14:textId="77777777" w:rsidTr="005D50B8">
              <w:tc>
                <w:tcPr>
                  <w:tcW w:w="2532" w:type="dxa"/>
                  <w:shd w:val="clear" w:color="auto" w:fill="FBD4B4" w:themeFill="accent6" w:themeFillTint="66"/>
                </w:tcPr>
                <w:p w14:paraId="48830792" w14:textId="7CCCF3DE" w:rsidR="00F801B3" w:rsidRPr="00197B21" w:rsidRDefault="007A65D5" w:rsidP="00A51D54">
                  <w:pPr>
                    <w:spacing w:after="0" w:line="276" w:lineRule="auto"/>
                    <w:jc w:val="center"/>
                    <w:rPr>
                      <w:rFonts w:eastAsia="Times New Roman" w:cs="Times New Roman"/>
                      <w:b/>
                      <w:bCs/>
                      <w:szCs w:val="28"/>
                    </w:rPr>
                  </w:pPr>
                  <w:r w:rsidRPr="00197B21">
                    <w:rPr>
                      <w:rFonts w:eastAsia="Times New Roman" w:cs="Times New Roman"/>
                      <w:b/>
                      <w:bCs/>
                      <w:szCs w:val="28"/>
                    </w:rPr>
                    <w:t>Nghệ thuật</w:t>
                  </w:r>
                </w:p>
              </w:tc>
              <w:tc>
                <w:tcPr>
                  <w:tcW w:w="425" w:type="dxa"/>
                  <w:vMerge w:val="restart"/>
                  <w:shd w:val="clear" w:color="auto" w:fill="FBD4B4" w:themeFill="accent6" w:themeFillTint="66"/>
                </w:tcPr>
                <w:p w14:paraId="65C64594" w14:textId="77777777" w:rsidR="00F801B3" w:rsidRPr="00197B21" w:rsidRDefault="00F801B3" w:rsidP="00A51D54">
                  <w:pPr>
                    <w:spacing w:after="0" w:line="276" w:lineRule="auto"/>
                    <w:jc w:val="center"/>
                    <w:rPr>
                      <w:rFonts w:eastAsia="Times New Roman" w:cs="Times New Roman"/>
                      <w:b/>
                      <w:bCs/>
                      <w:szCs w:val="28"/>
                    </w:rPr>
                  </w:pPr>
                </w:p>
              </w:tc>
              <w:tc>
                <w:tcPr>
                  <w:tcW w:w="2382" w:type="dxa"/>
                  <w:shd w:val="clear" w:color="auto" w:fill="FBD4B4" w:themeFill="accent6" w:themeFillTint="66"/>
                </w:tcPr>
                <w:p w14:paraId="02681AEE" w14:textId="0C8BBAE1" w:rsidR="00F801B3" w:rsidRPr="00197B21" w:rsidRDefault="007A65D5" w:rsidP="00A51D54">
                  <w:pPr>
                    <w:spacing w:after="0" w:line="276" w:lineRule="auto"/>
                    <w:jc w:val="center"/>
                    <w:rPr>
                      <w:rFonts w:eastAsia="Times New Roman" w:cs="Times New Roman"/>
                      <w:b/>
                      <w:bCs/>
                      <w:szCs w:val="28"/>
                    </w:rPr>
                  </w:pPr>
                  <w:r w:rsidRPr="00197B21">
                    <w:rPr>
                      <w:rFonts w:eastAsia="Times New Roman" w:cs="Times New Roman"/>
                      <w:b/>
                      <w:bCs/>
                      <w:szCs w:val="28"/>
                    </w:rPr>
                    <w:t>Nội dung</w:t>
                  </w:r>
                </w:p>
              </w:tc>
            </w:tr>
            <w:tr w:rsidR="00F801B3" w:rsidRPr="00197B21" w14:paraId="0F4010EE" w14:textId="77777777" w:rsidTr="005D50B8">
              <w:tc>
                <w:tcPr>
                  <w:tcW w:w="2532" w:type="dxa"/>
                </w:tcPr>
                <w:p w14:paraId="50E6202F"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Luận điểm rõ ràng, luận cứ chính xác.</w:t>
                  </w:r>
                </w:p>
              </w:tc>
              <w:tc>
                <w:tcPr>
                  <w:tcW w:w="425" w:type="dxa"/>
                  <w:vMerge/>
                </w:tcPr>
                <w:p w14:paraId="276D9BFE" w14:textId="77777777" w:rsidR="00F801B3" w:rsidRPr="00197B21" w:rsidRDefault="00F801B3" w:rsidP="00A51D54">
                  <w:pPr>
                    <w:spacing w:after="0" w:line="276" w:lineRule="auto"/>
                    <w:jc w:val="both"/>
                    <w:rPr>
                      <w:rFonts w:eastAsia="Times New Roman" w:cs="Times New Roman"/>
                      <w:color w:val="000000"/>
                      <w:szCs w:val="28"/>
                    </w:rPr>
                  </w:pPr>
                </w:p>
              </w:tc>
              <w:tc>
                <w:tcPr>
                  <w:tcW w:w="2382" w:type="dxa"/>
                </w:tcPr>
                <w:p w14:paraId="33062ED9"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Lập luận chặt chẽ, lí lẽ sắc bén.</w:t>
                  </w:r>
                </w:p>
              </w:tc>
            </w:tr>
            <w:tr w:rsidR="00F801B3" w:rsidRPr="00197B21" w14:paraId="1C0C52AC" w14:textId="77777777" w:rsidTr="005D50B8">
              <w:tc>
                <w:tcPr>
                  <w:tcW w:w="2532" w:type="dxa"/>
                </w:tcPr>
                <w:p w14:paraId="27D622A0"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Văn bản nêu lên vấn đề nhận thức và hành động trước nguy cơ đất nước bị xâm lược.</w:t>
                  </w:r>
                </w:p>
              </w:tc>
              <w:tc>
                <w:tcPr>
                  <w:tcW w:w="425" w:type="dxa"/>
                  <w:vMerge/>
                </w:tcPr>
                <w:p w14:paraId="5CFB1563" w14:textId="77777777" w:rsidR="00F801B3" w:rsidRPr="00197B21" w:rsidRDefault="00F801B3" w:rsidP="00A51D54">
                  <w:pPr>
                    <w:spacing w:after="0" w:line="276" w:lineRule="auto"/>
                    <w:jc w:val="both"/>
                    <w:rPr>
                      <w:rFonts w:eastAsia="Times New Roman" w:cs="Times New Roman"/>
                      <w:color w:val="000000"/>
                      <w:szCs w:val="28"/>
                    </w:rPr>
                  </w:pPr>
                </w:p>
              </w:tc>
              <w:tc>
                <w:tcPr>
                  <w:tcW w:w="2382" w:type="dxa"/>
                </w:tcPr>
                <w:p w14:paraId="277058D3"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Sử dụng phép lập luận linh hoạt, chặt chẽ</w:t>
                  </w:r>
                </w:p>
              </w:tc>
            </w:tr>
            <w:tr w:rsidR="00F801B3" w:rsidRPr="00197B21" w14:paraId="587002DA" w14:textId="77777777" w:rsidTr="005D50B8">
              <w:tc>
                <w:tcPr>
                  <w:tcW w:w="2532" w:type="dxa"/>
                </w:tcPr>
                <w:p w14:paraId="1FCC56EB"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Bộc lộ tấm lòng yêu nước của TQT</w:t>
                  </w:r>
                </w:p>
              </w:tc>
              <w:tc>
                <w:tcPr>
                  <w:tcW w:w="425" w:type="dxa"/>
                  <w:vMerge/>
                </w:tcPr>
                <w:p w14:paraId="7D2F4551" w14:textId="77777777" w:rsidR="00F801B3" w:rsidRPr="00197B21" w:rsidRDefault="00F801B3" w:rsidP="00A51D54">
                  <w:pPr>
                    <w:spacing w:after="0" w:line="276" w:lineRule="auto"/>
                    <w:jc w:val="both"/>
                    <w:rPr>
                      <w:rFonts w:eastAsia="Times New Roman" w:cs="Times New Roman"/>
                      <w:color w:val="000000"/>
                      <w:szCs w:val="28"/>
                    </w:rPr>
                  </w:pPr>
                </w:p>
              </w:tc>
              <w:tc>
                <w:tcPr>
                  <w:tcW w:w="2382" w:type="dxa"/>
                </w:tcPr>
                <w:p w14:paraId="19832D5D" w14:textId="77777777" w:rsidR="00F801B3" w:rsidRPr="00197B21" w:rsidRDefault="00F801B3"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Khích lệ lòng quân hướng về đất nước </w:t>
                  </w:r>
                </w:p>
              </w:tc>
            </w:tr>
          </w:tbl>
          <w:p w14:paraId="60307ADB" w14:textId="1F6D4A29"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Bước 2: </w:t>
            </w:r>
            <w:r w:rsidRPr="00197B21">
              <w:rPr>
                <w:rFonts w:eastAsia="Times New Roman" w:cs="Times New Roman"/>
                <w:b/>
                <w:bCs/>
                <w:szCs w:val="28"/>
              </w:rPr>
              <w:t>Thực hiện nhiệm vụ</w:t>
            </w:r>
          </w:p>
          <w:p w14:paraId="3EE612C1" w14:textId="13A3167D"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w:t>
            </w:r>
            <w:r w:rsidR="00A9006A" w:rsidRPr="00197B21">
              <w:rPr>
                <w:rFonts w:eastAsia="Times New Roman" w:cs="Times New Roman"/>
                <w:color w:val="000000"/>
                <w:szCs w:val="28"/>
              </w:rPr>
              <w:t xml:space="preserve"> làm việc</w:t>
            </w:r>
            <w:r w:rsidRPr="00197B21">
              <w:rPr>
                <w:rFonts w:eastAsia="Times New Roman" w:cs="Times New Roman"/>
                <w:color w:val="000000"/>
                <w:szCs w:val="28"/>
              </w:rPr>
              <w:t xml:space="preserve"> nhóm</w:t>
            </w:r>
            <w:r w:rsidR="00400873" w:rsidRPr="00197B21">
              <w:rPr>
                <w:rFonts w:eastAsia="Times New Roman" w:cs="Times New Roman"/>
                <w:color w:val="000000"/>
                <w:szCs w:val="28"/>
              </w:rPr>
              <w:t>.</w:t>
            </w:r>
          </w:p>
          <w:p w14:paraId="1B6A3EDF" w14:textId="72A2730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quan sát hs làm việc, hỗ trợ khi cần thiết</w:t>
            </w:r>
            <w:r w:rsidR="00400873" w:rsidRPr="00197B21">
              <w:rPr>
                <w:rFonts w:eastAsia="Times New Roman" w:cs="Times New Roman"/>
                <w:color w:val="000000"/>
                <w:szCs w:val="28"/>
              </w:rPr>
              <w:t>.</w:t>
            </w:r>
          </w:p>
          <w:p w14:paraId="55FAB2CC" w14:textId="4FAB493A" w:rsidR="009D0B2A" w:rsidRPr="00197B21" w:rsidRDefault="00A9006A"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xml:space="preserve">- Bước 3: </w:t>
            </w:r>
            <w:r w:rsidRPr="00197B21">
              <w:rPr>
                <w:rFonts w:eastAsia="Times New Roman" w:cs="Times New Roman"/>
                <w:b/>
                <w:bCs/>
                <w:szCs w:val="28"/>
              </w:rPr>
              <w:t>Báo cáo, thảo luận</w:t>
            </w:r>
          </w:p>
          <w:p w14:paraId="0DAA2862" w14:textId="5D23C788"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Học sinh đứng tại chỗ trả lời</w:t>
            </w:r>
            <w:r w:rsidR="00400873" w:rsidRPr="00197B21">
              <w:rPr>
                <w:rFonts w:eastAsia="Times New Roman" w:cs="Times New Roman"/>
                <w:color w:val="000000"/>
                <w:szCs w:val="28"/>
              </w:rPr>
              <w:t>.</w:t>
            </w:r>
          </w:p>
          <w:p w14:paraId="53DBFD22" w14:textId="332FD1F3" w:rsidR="009D0B2A" w:rsidRPr="00197B21" w:rsidRDefault="00A9006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lastRenderedPageBreak/>
              <w:t>+ Giáo viên</w:t>
            </w:r>
            <w:r w:rsidR="009D0B2A" w:rsidRPr="00197B21">
              <w:rPr>
                <w:rFonts w:eastAsia="Times New Roman" w:cs="Times New Roman"/>
                <w:color w:val="000000"/>
                <w:szCs w:val="28"/>
              </w:rPr>
              <w:t xml:space="preserve"> hướng dẫn, nghe Hs trình bày.</w:t>
            </w:r>
          </w:p>
          <w:p w14:paraId="398AF0C5" w14:textId="54BF9779"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FF0000"/>
                <w:szCs w:val="28"/>
              </w:rPr>
              <w:t>- Bước 4: </w:t>
            </w:r>
            <w:r w:rsidRPr="00197B21">
              <w:rPr>
                <w:rFonts w:eastAsia="Times New Roman" w:cs="Times New Roman"/>
                <w:b/>
                <w:bCs/>
                <w:szCs w:val="28"/>
              </w:rPr>
              <w:t>Kết</w:t>
            </w:r>
            <w:r w:rsidR="00A9006A" w:rsidRPr="00197B21">
              <w:rPr>
                <w:rFonts w:eastAsia="Times New Roman" w:cs="Times New Roman"/>
                <w:b/>
                <w:bCs/>
                <w:szCs w:val="28"/>
              </w:rPr>
              <w:t xml:space="preserve"> luận, nhận định</w:t>
            </w:r>
          </w:p>
          <w:p w14:paraId="01FB650A"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Giáo viên nhận xét, đánh giá, chuẩn kiến thức.</w:t>
            </w:r>
          </w:p>
          <w:p w14:paraId="08D7EF73" w14:textId="77777777" w:rsidR="00400873" w:rsidRPr="00197B21" w:rsidRDefault="00400873"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w:t>
            </w:r>
            <w:r w:rsidRPr="00197B21">
              <w:rPr>
                <w:rFonts w:eastAsia="Times New Roman" w:cs="Times New Roman"/>
                <w:color w:val="000000"/>
                <w:szCs w:val="28"/>
              </w:rPr>
              <w:t xml:space="preserve"> GV</w:t>
            </w:r>
            <w:r w:rsidRPr="00197B21">
              <w:rPr>
                <w:rFonts w:eastAsia="Times New Roman" w:cs="Times New Roman"/>
                <w:i/>
                <w:color w:val="000000"/>
                <w:szCs w:val="28"/>
              </w:rPr>
              <w:t xml:space="preserve"> </w:t>
            </w:r>
            <w:r w:rsidRPr="00197B21">
              <w:rPr>
                <w:rFonts w:eastAsia="Times New Roman" w:cs="Times New Roman"/>
                <w:color w:val="000000"/>
                <w:szCs w:val="28"/>
              </w:rPr>
              <w:t>yêu cầu HS rút ta cách đọc hiểu một văn bản nghị luận:</w:t>
            </w:r>
          </w:p>
          <w:p w14:paraId="2243933B" w14:textId="5AE89A8D" w:rsidR="00E977B1" w:rsidRPr="00197B21" w:rsidRDefault="00400873" w:rsidP="00A51D54">
            <w:pPr>
              <w:spacing w:after="0" w:line="276" w:lineRule="auto"/>
              <w:jc w:val="both"/>
              <w:rPr>
                <w:rFonts w:eastAsia="Times New Roman" w:cs="Times New Roman"/>
                <w:color w:val="000000"/>
                <w:szCs w:val="28"/>
              </w:rPr>
            </w:pPr>
            <w:r w:rsidRPr="00197B21">
              <w:rPr>
                <w:rFonts w:eastAsia="Times New Roman" w:cs="Times New Roman"/>
                <w:i/>
                <w:color w:val="000000"/>
                <w:szCs w:val="28"/>
              </w:rPr>
              <w:t xml:space="preserve"> ?</w:t>
            </w:r>
            <w:r w:rsidR="00E977B1" w:rsidRPr="00197B21">
              <w:rPr>
                <w:rFonts w:eastAsia="Times New Roman" w:cs="Times New Roman"/>
                <w:i/>
                <w:color w:val="000000"/>
                <w:szCs w:val="28"/>
              </w:rPr>
              <w:t xml:space="preserve">Qua đọc hiểu văn bản hịch, em hãy nêu cách </w:t>
            </w:r>
            <w:r w:rsidR="00E977B1" w:rsidRPr="00197B21">
              <w:rPr>
                <w:rFonts w:eastAsiaTheme="minorEastAsia" w:cs="Times New Roman"/>
                <w:bCs/>
                <w:i/>
                <w:szCs w:val="28"/>
              </w:rPr>
              <w:t>đọc hiểu một văn bản nghị luận xã hội nói chung và văn bản nghị luân trung đại nói riêng</w:t>
            </w:r>
            <w:r w:rsidR="00E977B1" w:rsidRPr="00197B21">
              <w:rPr>
                <w:rFonts w:eastAsiaTheme="minorEastAsia" w:cs="Times New Roman"/>
                <w:bCs/>
                <w:szCs w:val="28"/>
              </w:rPr>
              <w:t>.</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69F0C7" w14:textId="6CEEB62E" w:rsidR="00F44458" w:rsidRPr="00197B21" w:rsidRDefault="00F44458" w:rsidP="00A51D54">
            <w:pPr>
              <w:spacing w:after="0" w:line="276" w:lineRule="auto"/>
              <w:jc w:val="both"/>
              <w:rPr>
                <w:rFonts w:eastAsia="Times New Roman" w:cs="Times New Roman"/>
                <w:b/>
                <w:color w:val="FF0000"/>
                <w:szCs w:val="28"/>
              </w:rPr>
            </w:pPr>
            <w:r w:rsidRPr="00197B21">
              <w:rPr>
                <w:rFonts w:eastAsia="Times New Roman" w:cs="Times New Roman"/>
                <w:b/>
                <w:color w:val="FF0000"/>
                <w:szCs w:val="28"/>
              </w:rPr>
              <w:lastRenderedPageBreak/>
              <w:t>III. Tổng kết</w:t>
            </w:r>
          </w:p>
          <w:p w14:paraId="1573F3DC" w14:textId="41564B03" w:rsidR="009D0B2A" w:rsidRPr="00197B21" w:rsidRDefault="00F801B3" w:rsidP="00A51D54">
            <w:pPr>
              <w:spacing w:after="0" w:line="276" w:lineRule="auto"/>
              <w:jc w:val="both"/>
              <w:rPr>
                <w:rFonts w:eastAsia="Times New Roman" w:cs="Times New Roman"/>
                <w:b/>
                <w:color w:val="0070C0"/>
                <w:szCs w:val="28"/>
              </w:rPr>
            </w:pPr>
            <w:r w:rsidRPr="00197B21">
              <w:rPr>
                <w:rFonts w:eastAsia="Times New Roman" w:cs="Times New Roman"/>
                <w:b/>
                <w:color w:val="0070C0"/>
                <w:szCs w:val="28"/>
              </w:rPr>
              <w:t>1/</w:t>
            </w:r>
            <w:r w:rsidR="007A65D5" w:rsidRPr="00197B21">
              <w:rPr>
                <w:rFonts w:eastAsia="Times New Roman" w:cs="Times New Roman"/>
                <w:b/>
                <w:color w:val="0070C0"/>
                <w:szCs w:val="28"/>
              </w:rPr>
              <w:t xml:space="preserve"> Nghệ thuật</w:t>
            </w:r>
          </w:p>
          <w:p w14:paraId="1C5F05F5"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Lập luận chặt chẽ, lí lẽ sắc bén. </w:t>
            </w:r>
            <w:r w:rsidR="00F801B3" w:rsidRPr="00197B21">
              <w:rPr>
                <w:rFonts w:eastAsia="Times New Roman" w:cs="Times New Roman"/>
                <w:color w:val="000000"/>
                <w:szCs w:val="28"/>
              </w:rPr>
              <w:t xml:space="preserve">- </w:t>
            </w:r>
            <w:r w:rsidRPr="00197B21">
              <w:rPr>
                <w:rFonts w:eastAsia="Times New Roman" w:cs="Times New Roman"/>
                <w:color w:val="000000"/>
                <w:szCs w:val="28"/>
              </w:rPr>
              <w:t>Luận điểm rõ ràng, luận cứ chính xác.</w:t>
            </w:r>
          </w:p>
          <w:p w14:paraId="047442FA" w14:textId="29C0DF05"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CD49F7" w:rsidRPr="00197B21">
              <w:rPr>
                <w:rFonts w:eastAsia="Times New Roman" w:cs="Times New Roman"/>
                <w:color w:val="000000"/>
                <w:szCs w:val="28"/>
              </w:rPr>
              <w:t>Nghệ thuật</w:t>
            </w:r>
            <w:r w:rsidRPr="00197B21">
              <w:rPr>
                <w:rFonts w:eastAsia="Times New Roman" w:cs="Times New Roman"/>
                <w:color w:val="000000"/>
                <w:szCs w:val="28"/>
              </w:rPr>
              <w:t xml:space="preserve"> lập luận linh hoạt (so sánh, bác bỏ…) chặt chẽ (từ hiện tượng đến quan niệm, nhận thức; tập trung vào một hướng từ nhiều phương diện).</w:t>
            </w:r>
          </w:p>
          <w:p w14:paraId="7B3A226B" w14:textId="14F2F5D8" w:rsidR="009D0B2A" w:rsidRPr="00197B21" w:rsidRDefault="00EC27A7"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w:t>
            </w:r>
            <w:r w:rsidRPr="00197B21">
              <w:rPr>
                <w:rFonts w:eastAsia="Times New Roman" w:cs="Times New Roman"/>
                <w:szCs w:val="28"/>
              </w:rPr>
              <w:t xml:space="preserve"> Lời văn giàu hình ảnh, nhạc điệu.</w:t>
            </w:r>
          </w:p>
          <w:p w14:paraId="52A3246E" w14:textId="7F484C46" w:rsidR="00EC27A7" w:rsidRPr="00197B21" w:rsidRDefault="00EC27A7" w:rsidP="00A51D54">
            <w:pPr>
              <w:spacing w:after="0" w:line="276" w:lineRule="auto"/>
              <w:jc w:val="both"/>
              <w:rPr>
                <w:rFonts w:eastAsia="Times New Roman" w:cs="Times New Roman"/>
                <w:szCs w:val="28"/>
              </w:rPr>
            </w:pPr>
            <w:r w:rsidRPr="00197B21">
              <w:rPr>
                <w:rFonts w:eastAsia="Times New Roman" w:cs="Times New Roman"/>
                <w:szCs w:val="28"/>
              </w:rPr>
              <w:t>- Sử dụ</w:t>
            </w:r>
            <w:r w:rsidR="00400873" w:rsidRPr="00197B21">
              <w:rPr>
                <w:rFonts w:eastAsia="Times New Roman" w:cs="Times New Roman"/>
                <w:szCs w:val="28"/>
              </w:rPr>
              <w:t>ng biện pháp cường điệu, ẩn dụ.</w:t>
            </w:r>
          </w:p>
          <w:p w14:paraId="4BE283D4" w14:textId="18029A6E" w:rsidR="007A65D5" w:rsidRPr="00197B21" w:rsidRDefault="00FB0604" w:rsidP="00A51D54">
            <w:pPr>
              <w:spacing w:after="0" w:line="276" w:lineRule="auto"/>
              <w:jc w:val="both"/>
              <w:rPr>
                <w:rFonts w:eastAsia="Times New Roman" w:cs="Times New Roman"/>
                <w:color w:val="0070C0"/>
                <w:szCs w:val="28"/>
              </w:rPr>
            </w:pPr>
            <w:r w:rsidRPr="00197B21">
              <w:rPr>
                <w:rFonts w:eastAsia="Times New Roman" w:cs="Times New Roman"/>
                <w:b/>
                <w:color w:val="0070C0"/>
                <w:szCs w:val="28"/>
              </w:rPr>
              <w:t>2/</w:t>
            </w:r>
            <w:r w:rsidR="00AF4388" w:rsidRPr="00197B21">
              <w:rPr>
                <w:rFonts w:eastAsia="Times New Roman" w:cs="Times New Roman"/>
                <w:b/>
                <w:color w:val="0070C0"/>
                <w:szCs w:val="28"/>
              </w:rPr>
              <w:t xml:space="preserve"> Nội dung</w:t>
            </w:r>
          </w:p>
          <w:p w14:paraId="6E201F9D" w14:textId="23BE4B11" w:rsidR="007A65D5" w:rsidRPr="00197B21" w:rsidRDefault="007A65D5"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Nỗi lòng của vị chủ soái trước nguy cơ xâm lăng mà tướng sĩ lại không hề cảnh giác. Đó là tình yêu và tầm nhìn nghiêm khắc của Trần Quốc Tuấn trước vấn đề trọng đại của dân tộc</w:t>
            </w:r>
            <w:r w:rsidRPr="00197B21">
              <w:rPr>
                <w:rFonts w:eastAsia="Times New Roman" w:cs="Times New Roman"/>
                <w:i/>
                <w:color w:val="000000"/>
                <w:szCs w:val="28"/>
              </w:rPr>
              <w:t>.</w:t>
            </w:r>
          </w:p>
          <w:p w14:paraId="250A0C8F" w14:textId="77777777" w:rsidR="009D0B2A" w:rsidRPr="00197B21" w:rsidRDefault="007A65D5"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xml:space="preserve">- </w:t>
            </w:r>
            <w:r w:rsidR="00F801B3" w:rsidRPr="00197B21">
              <w:rPr>
                <w:rFonts w:eastAsia="Times New Roman" w:cs="Times New Roman"/>
                <w:color w:val="000000"/>
                <w:szCs w:val="28"/>
              </w:rPr>
              <w:t>Văn bản</w:t>
            </w:r>
            <w:r w:rsidR="009D0B2A" w:rsidRPr="00197B21">
              <w:rPr>
                <w:rFonts w:eastAsia="Times New Roman" w:cs="Times New Roman"/>
                <w:color w:val="000000"/>
                <w:szCs w:val="28"/>
              </w:rPr>
              <w:t> nêu lên vấn đề nhận th</w:t>
            </w:r>
            <w:r w:rsidR="00F801B3" w:rsidRPr="00197B21">
              <w:rPr>
                <w:rFonts w:eastAsia="Times New Roman" w:cs="Times New Roman"/>
                <w:color w:val="000000"/>
                <w:szCs w:val="28"/>
              </w:rPr>
              <w:t>ứ</w:t>
            </w:r>
            <w:r w:rsidR="009D0B2A" w:rsidRPr="00197B21">
              <w:rPr>
                <w:rFonts w:eastAsia="Times New Roman" w:cs="Times New Roman"/>
                <w:color w:val="000000"/>
                <w:szCs w:val="28"/>
              </w:rPr>
              <w:t>c và hành động trước nguy cơ đất nước bị xâm lược.</w:t>
            </w:r>
          </w:p>
          <w:p w14:paraId="3E13C038" w14:textId="479E7404" w:rsidR="00E977B1" w:rsidRPr="00197B21" w:rsidRDefault="00EC292A" w:rsidP="00A51D54">
            <w:pPr>
              <w:spacing w:after="0" w:line="276" w:lineRule="auto"/>
              <w:contextualSpacing/>
              <w:jc w:val="both"/>
              <w:rPr>
                <w:rFonts w:eastAsiaTheme="minorEastAsia" w:cs="Times New Roman"/>
                <w:b/>
                <w:bCs/>
                <w:color w:val="0070C0"/>
                <w:szCs w:val="28"/>
              </w:rPr>
            </w:pPr>
            <w:r w:rsidRPr="00197B21">
              <w:rPr>
                <w:rFonts w:eastAsiaTheme="minorEastAsia" w:cs="Times New Roman"/>
                <w:b/>
                <w:color w:val="0070C0"/>
                <w:szCs w:val="28"/>
              </w:rPr>
              <w:t>3</w:t>
            </w:r>
            <w:r w:rsidR="00E977B1" w:rsidRPr="00197B21">
              <w:rPr>
                <w:rFonts w:eastAsiaTheme="minorEastAsia" w:cs="Times New Roman"/>
                <w:b/>
                <w:color w:val="0070C0"/>
                <w:szCs w:val="28"/>
              </w:rPr>
              <w:t xml:space="preserve">. </w:t>
            </w:r>
            <w:r w:rsidR="00E977B1" w:rsidRPr="00197B21">
              <w:rPr>
                <w:rFonts w:eastAsiaTheme="minorEastAsia" w:cs="Times New Roman"/>
                <w:b/>
                <w:bCs/>
                <w:color w:val="0070C0"/>
                <w:szCs w:val="28"/>
              </w:rPr>
              <w:t>Cách đọc hiểu một văn bản nghị luận xã hội nói chung và văn bản nghị luân trung đại nói riêng</w:t>
            </w:r>
          </w:p>
          <w:p w14:paraId="4F3B82DE" w14:textId="77777777" w:rsidR="00E977B1" w:rsidRPr="00197B21" w:rsidRDefault="00E977B1" w:rsidP="00A51D54">
            <w:pPr>
              <w:spacing w:after="0" w:line="276" w:lineRule="auto"/>
              <w:contextualSpacing/>
              <w:jc w:val="both"/>
              <w:rPr>
                <w:rFonts w:eastAsiaTheme="minorEastAsia" w:cs="Times New Roman"/>
                <w:bCs/>
                <w:szCs w:val="28"/>
              </w:rPr>
            </w:pPr>
            <w:r w:rsidRPr="00197B21">
              <w:rPr>
                <w:rFonts w:eastAsiaTheme="minorEastAsia" w:cs="Times New Roman"/>
                <w:bCs/>
                <w:szCs w:val="28"/>
              </w:rPr>
              <w:t xml:space="preserve">- Tìm hiểu </w:t>
            </w:r>
            <w:r w:rsidRPr="00197B21">
              <w:rPr>
                <w:rFonts w:eastAsiaTheme="minorEastAsia" w:cs="Times New Roman"/>
                <w:b/>
                <w:bCs/>
                <w:szCs w:val="28"/>
              </w:rPr>
              <w:t xml:space="preserve">bối cảnh lịch sử, </w:t>
            </w:r>
            <w:r w:rsidRPr="00197B21">
              <w:rPr>
                <w:rFonts w:eastAsiaTheme="minorEastAsia" w:cs="Times New Roman"/>
                <w:bCs/>
                <w:szCs w:val="28"/>
              </w:rPr>
              <w:t xml:space="preserve">thời đại ra đời của tác phẩm, các thông tin về tác giả liên quan đến bài học (Trả lời các câu hỏi: Viết làm gì? Đối tượng mà bài </w:t>
            </w:r>
            <w:r w:rsidRPr="00197B21">
              <w:rPr>
                <w:rFonts w:eastAsiaTheme="minorEastAsia" w:cs="Times New Roman"/>
                <w:bCs/>
                <w:szCs w:val="28"/>
              </w:rPr>
              <w:lastRenderedPageBreak/>
              <w:t>nghị luận hướng tới là ai? Người viết có vai trò, ảnh hưởng gì trong xã hội?)</w:t>
            </w:r>
          </w:p>
          <w:p w14:paraId="39185125" w14:textId="77777777" w:rsidR="00E977B1" w:rsidRPr="00197B21" w:rsidRDefault="00E977B1" w:rsidP="00A51D54">
            <w:pPr>
              <w:spacing w:after="0" w:line="276" w:lineRule="auto"/>
              <w:contextualSpacing/>
              <w:jc w:val="both"/>
              <w:rPr>
                <w:rFonts w:eastAsiaTheme="minorEastAsia" w:cs="Times New Roman"/>
                <w:bCs/>
                <w:szCs w:val="28"/>
              </w:rPr>
            </w:pPr>
            <w:r w:rsidRPr="00197B21">
              <w:rPr>
                <w:rFonts w:eastAsiaTheme="minorEastAsia" w:cs="Times New Roman"/>
                <w:bCs/>
                <w:szCs w:val="28"/>
              </w:rPr>
              <w:t xml:space="preserve">- </w:t>
            </w:r>
            <w:r w:rsidRPr="00197B21">
              <w:rPr>
                <w:rFonts w:eastAsiaTheme="minorEastAsia" w:cs="Times New Roman"/>
                <w:b/>
                <w:bCs/>
                <w:szCs w:val="28"/>
              </w:rPr>
              <w:t>Tìm và phân tích</w:t>
            </w:r>
            <w:r w:rsidRPr="00197B21">
              <w:rPr>
                <w:rFonts w:eastAsiaTheme="minorEastAsia" w:cs="Times New Roman"/>
                <w:bCs/>
                <w:szCs w:val="28"/>
              </w:rPr>
              <w:t xml:space="preserve"> được các yếu tố </w:t>
            </w:r>
            <w:r w:rsidRPr="00197B21">
              <w:rPr>
                <w:rFonts w:eastAsiaTheme="minorEastAsia" w:cs="Times New Roman"/>
                <w:b/>
                <w:bCs/>
                <w:szCs w:val="28"/>
              </w:rPr>
              <w:t>luận đề, luận điểm, lí lẽ, ý kiến</w:t>
            </w:r>
            <w:r w:rsidRPr="00197B21">
              <w:rPr>
                <w:rFonts w:eastAsiaTheme="minorEastAsia" w:cs="Times New Roman"/>
                <w:bCs/>
                <w:szCs w:val="28"/>
              </w:rPr>
              <w:t xml:space="preserve"> đánh giá chủ quan và bằng chứng khách quan mà tác giả triển khai trong bài.</w:t>
            </w:r>
          </w:p>
          <w:p w14:paraId="6294C6BB" w14:textId="54A2BB61" w:rsidR="00E977B1" w:rsidRPr="00197B21" w:rsidRDefault="00E977B1" w:rsidP="00A51D54">
            <w:pPr>
              <w:spacing w:after="0" w:line="276" w:lineRule="auto"/>
              <w:contextualSpacing/>
              <w:jc w:val="both"/>
              <w:rPr>
                <w:rFonts w:eastAsiaTheme="minorEastAsia" w:cs="Times New Roman"/>
                <w:bCs/>
                <w:szCs w:val="28"/>
              </w:rPr>
            </w:pPr>
            <w:r w:rsidRPr="00197B21">
              <w:rPr>
                <w:rFonts w:eastAsiaTheme="minorEastAsia" w:cs="Times New Roman"/>
                <w:bCs/>
                <w:szCs w:val="28"/>
              </w:rPr>
              <w:t xml:space="preserve">- Tìm hiểu biện pháp </w:t>
            </w:r>
            <w:r w:rsidRPr="00197B21">
              <w:rPr>
                <w:rFonts w:eastAsiaTheme="minorEastAsia" w:cs="Times New Roman"/>
                <w:b/>
                <w:bCs/>
                <w:szCs w:val="28"/>
              </w:rPr>
              <w:t>nghệ thuật</w:t>
            </w:r>
            <w:r w:rsidRPr="00197B21">
              <w:rPr>
                <w:rFonts w:eastAsiaTheme="minorEastAsia" w:cs="Times New Roman"/>
                <w:bCs/>
                <w:szCs w:val="28"/>
              </w:rPr>
              <w:t xml:space="preserve"> đặc sắc được tác giả sử dụng để lầm nổi bật các vấn đề được trình bày trong bài nghị luận.</w:t>
            </w:r>
            <w:r w:rsidRPr="00197B21">
              <w:rPr>
                <w:rFonts w:eastAsiaTheme="minorEastAsia" w:cs="Times New Roman"/>
                <w:szCs w:val="28"/>
              </w:rPr>
              <w:tab/>
            </w:r>
          </w:p>
          <w:p w14:paraId="0098EA40" w14:textId="77777777" w:rsidR="00E977B1" w:rsidRPr="00197B21" w:rsidRDefault="00E977B1" w:rsidP="00A51D54">
            <w:pPr>
              <w:spacing w:after="0" w:line="276" w:lineRule="auto"/>
              <w:contextualSpacing/>
              <w:jc w:val="both"/>
              <w:rPr>
                <w:rFonts w:eastAsiaTheme="minorEastAsia" w:cs="Times New Roman"/>
                <w:bCs/>
                <w:szCs w:val="28"/>
              </w:rPr>
            </w:pPr>
            <w:r w:rsidRPr="00197B21">
              <w:rPr>
                <w:rFonts w:eastAsiaTheme="minorEastAsia" w:cs="Times New Roman"/>
                <w:bCs/>
                <w:szCs w:val="28"/>
              </w:rPr>
              <w:t xml:space="preserve">- Chú ý đến </w:t>
            </w:r>
            <w:r w:rsidRPr="00197B21">
              <w:rPr>
                <w:rFonts w:eastAsiaTheme="minorEastAsia" w:cs="Times New Roman"/>
                <w:b/>
                <w:bCs/>
                <w:szCs w:val="28"/>
              </w:rPr>
              <w:t>yếu tố biểu cảm</w:t>
            </w:r>
            <w:r w:rsidRPr="00197B21">
              <w:rPr>
                <w:rFonts w:eastAsiaTheme="minorEastAsia" w:cs="Times New Roman"/>
                <w:bCs/>
                <w:szCs w:val="28"/>
              </w:rPr>
              <w:t xml:space="preserve"> được bộc lộ chủ yếu ngôn từ, giọng điệu lập luận thể hiện </w:t>
            </w:r>
            <w:r w:rsidRPr="00197B21">
              <w:rPr>
                <w:rFonts w:eastAsiaTheme="minorEastAsia" w:cs="Times New Roman"/>
                <w:bCs/>
                <w:szCs w:val="28"/>
                <w:lang w:val="vi-VN"/>
              </w:rPr>
              <w:t>quan điểm, tình cảm, thái độ của tác giả trước vấn đề được</w:t>
            </w:r>
            <w:r w:rsidRPr="00197B21">
              <w:rPr>
                <w:rFonts w:eastAsiaTheme="minorEastAsia" w:cs="Times New Roman"/>
                <w:bCs/>
                <w:szCs w:val="28"/>
              </w:rPr>
              <w:t xml:space="preserve"> đưa ra nhằm thuyết phục người nghe, người đọc làm theo.</w:t>
            </w:r>
          </w:p>
          <w:p w14:paraId="6C5D3808" w14:textId="055F4576" w:rsidR="00E977B1" w:rsidRPr="00197B21" w:rsidRDefault="00E977B1" w:rsidP="00A51D54">
            <w:pPr>
              <w:spacing w:after="0" w:line="276" w:lineRule="auto"/>
              <w:contextualSpacing/>
              <w:jc w:val="both"/>
              <w:rPr>
                <w:rFonts w:eastAsiaTheme="minorEastAsia" w:cs="Times New Roman"/>
                <w:b/>
                <w:bCs/>
                <w:color w:val="0070C0"/>
                <w:szCs w:val="28"/>
              </w:rPr>
            </w:pPr>
            <w:r w:rsidRPr="00197B21">
              <w:rPr>
                <w:rFonts w:cs="Times New Roman"/>
                <w:szCs w:val="28"/>
                <w:bdr w:val="none" w:sz="0" w:space="0" w:color="auto" w:frame="1"/>
              </w:rPr>
              <w:t xml:space="preserve">- Cần rút ra cho mình </w:t>
            </w:r>
            <w:r w:rsidRPr="00197B21">
              <w:rPr>
                <w:rFonts w:cs="Times New Roman"/>
                <w:b/>
                <w:szCs w:val="28"/>
                <w:bdr w:val="none" w:sz="0" w:space="0" w:color="auto" w:frame="1"/>
              </w:rPr>
              <w:t>bài học</w:t>
            </w:r>
            <w:r w:rsidRPr="00197B21">
              <w:rPr>
                <w:rFonts w:cs="Times New Roman"/>
                <w:szCs w:val="28"/>
                <w:bdr w:val="none" w:sz="0" w:space="0" w:color="auto" w:frame="1"/>
              </w:rPr>
              <w:t xml:space="preserve"> gì để vận dụng vào thực tiễn đời sống.</w:t>
            </w:r>
          </w:p>
          <w:p w14:paraId="00476C85" w14:textId="5935404A" w:rsidR="00E024B0" w:rsidRPr="00197B21" w:rsidRDefault="00E024B0" w:rsidP="00A51D54">
            <w:pPr>
              <w:spacing w:after="0" w:line="276" w:lineRule="auto"/>
              <w:jc w:val="both"/>
              <w:rPr>
                <w:rFonts w:eastAsia="Times New Roman" w:cs="Times New Roman"/>
                <w:color w:val="000000"/>
                <w:szCs w:val="28"/>
              </w:rPr>
            </w:pPr>
          </w:p>
        </w:tc>
      </w:tr>
    </w:tbl>
    <w:p w14:paraId="52DE5BE3" w14:textId="3F4E8CF4" w:rsidR="009D0B2A" w:rsidRPr="00197B21" w:rsidRDefault="00400873" w:rsidP="00A51D54">
      <w:pPr>
        <w:spacing w:after="0" w:line="276" w:lineRule="auto"/>
        <w:rPr>
          <w:rFonts w:eastAsia="Times New Roman" w:cs="Times New Roman"/>
          <w:color w:val="FF0000"/>
          <w:szCs w:val="28"/>
        </w:rPr>
      </w:pPr>
      <w:r w:rsidRPr="00197B21">
        <w:rPr>
          <w:rFonts w:eastAsia="Times New Roman" w:cs="Times New Roman"/>
          <w:b/>
          <w:bCs/>
          <w:color w:val="FF0000"/>
          <w:szCs w:val="28"/>
        </w:rPr>
        <w:lastRenderedPageBreak/>
        <w:t>3.</w:t>
      </w:r>
      <w:r w:rsidR="00706595" w:rsidRPr="00197B21">
        <w:rPr>
          <w:rFonts w:eastAsia="Times New Roman" w:cs="Times New Roman"/>
          <w:b/>
          <w:bCs/>
          <w:color w:val="FF0000"/>
          <w:szCs w:val="28"/>
        </w:rPr>
        <w:t xml:space="preserve"> </w:t>
      </w:r>
      <w:r w:rsidR="009D0B2A" w:rsidRPr="00197B21">
        <w:rPr>
          <w:rFonts w:eastAsia="Times New Roman" w:cs="Times New Roman"/>
          <w:b/>
          <w:bCs/>
          <w:color w:val="FF0000"/>
          <w:szCs w:val="28"/>
        </w:rPr>
        <w:t xml:space="preserve">HOẠT ĐỘNG </w:t>
      </w:r>
      <w:r w:rsidR="005F29C6" w:rsidRPr="00197B21">
        <w:rPr>
          <w:rFonts w:eastAsia="Times New Roman" w:cs="Times New Roman"/>
          <w:b/>
          <w:bCs/>
          <w:color w:val="FF0000"/>
          <w:szCs w:val="28"/>
        </w:rPr>
        <w:t>3</w:t>
      </w:r>
      <w:r w:rsidR="00324F17" w:rsidRPr="00197B21">
        <w:rPr>
          <w:rFonts w:eastAsia="Times New Roman" w:cs="Times New Roman"/>
          <w:b/>
          <w:bCs/>
          <w:color w:val="FF0000"/>
          <w:szCs w:val="28"/>
        </w:rPr>
        <w:t>.</w:t>
      </w:r>
      <w:r w:rsidR="00FB0604" w:rsidRPr="00197B21">
        <w:rPr>
          <w:rFonts w:eastAsia="Times New Roman" w:cs="Times New Roman"/>
          <w:b/>
          <w:bCs/>
          <w:color w:val="FF0000"/>
          <w:szCs w:val="28"/>
        </w:rPr>
        <w:t xml:space="preserve"> </w:t>
      </w:r>
      <w:r w:rsidR="009D0B2A" w:rsidRPr="00197B21">
        <w:rPr>
          <w:rFonts w:eastAsia="Times New Roman" w:cs="Times New Roman"/>
          <w:b/>
          <w:bCs/>
          <w:color w:val="FF0000"/>
          <w:szCs w:val="28"/>
        </w:rPr>
        <w:t>LUYỆN TẬP</w:t>
      </w:r>
    </w:p>
    <w:p w14:paraId="3777F4CC" w14:textId="0446BD99"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a) Mục đích:</w:t>
      </w:r>
      <w:r w:rsidRPr="00197B21">
        <w:rPr>
          <w:rFonts w:eastAsia="Times New Roman" w:cs="Times New Roman"/>
          <w:color w:val="0070C0"/>
          <w:szCs w:val="28"/>
        </w:rPr>
        <w:t> </w:t>
      </w:r>
      <w:r w:rsidRPr="00197B21">
        <w:rPr>
          <w:rFonts w:eastAsia="Times New Roman" w:cs="Times New Roman"/>
          <w:color w:val="000000"/>
          <w:szCs w:val="28"/>
        </w:rPr>
        <w:t>Vận dụng kiến thức đã học vào làm bài tập</w:t>
      </w:r>
      <w:r w:rsidR="002E070C" w:rsidRPr="00197B21">
        <w:rPr>
          <w:rFonts w:eastAsia="Times New Roman" w:cs="Times New Roman"/>
          <w:color w:val="000000"/>
          <w:szCs w:val="28"/>
        </w:rPr>
        <w:t>.</w:t>
      </w:r>
    </w:p>
    <w:p w14:paraId="0FF70E14"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b) Nội dung:</w:t>
      </w:r>
      <w:r w:rsidRPr="00197B21">
        <w:rPr>
          <w:rFonts w:eastAsia="Times New Roman" w:cs="Times New Roman"/>
          <w:color w:val="0070C0"/>
          <w:szCs w:val="28"/>
        </w:rPr>
        <w:t> </w:t>
      </w:r>
      <w:r w:rsidRPr="00197B21">
        <w:rPr>
          <w:rFonts w:eastAsia="Times New Roman" w:cs="Times New Roman"/>
          <w:color w:val="000000"/>
          <w:szCs w:val="28"/>
        </w:rPr>
        <w:t>Hoạt động cá nhân rồi làm vào vở bài tập.</w:t>
      </w:r>
    </w:p>
    <w:p w14:paraId="13E3D22F"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c) Sản phẩm:</w:t>
      </w:r>
      <w:r w:rsidRPr="00197B21">
        <w:rPr>
          <w:rFonts w:eastAsia="Times New Roman" w:cs="Times New Roman"/>
          <w:color w:val="0070C0"/>
          <w:szCs w:val="28"/>
        </w:rPr>
        <w:t> </w:t>
      </w:r>
      <w:r w:rsidRPr="00197B21">
        <w:rPr>
          <w:rFonts w:eastAsia="Times New Roman" w:cs="Times New Roman"/>
          <w:color w:val="000000"/>
          <w:szCs w:val="28"/>
        </w:rPr>
        <w:t>Kết quả của HS.</w:t>
      </w:r>
    </w:p>
    <w:p w14:paraId="26032267" w14:textId="77777777"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d) Tổ chức thực hiện:</w:t>
      </w:r>
    </w:p>
    <w:p w14:paraId="614B8E46" w14:textId="5030FCC8" w:rsidR="009D0B2A" w:rsidRPr="00197B21" w:rsidRDefault="007957BE" w:rsidP="00A51D54">
      <w:pPr>
        <w:spacing w:after="0" w:line="276" w:lineRule="auto"/>
        <w:jc w:val="both"/>
        <w:rPr>
          <w:rFonts w:eastAsia="Times New Roman" w:cs="Times New Roman"/>
          <w:color w:val="000000"/>
          <w:szCs w:val="28"/>
        </w:rPr>
      </w:pPr>
      <w:r w:rsidRPr="00197B21">
        <w:rPr>
          <w:rFonts w:eastAsia="Times New Roman" w:cs="Times New Roman"/>
          <w:b/>
          <w:bCs/>
          <w:i/>
          <w:iCs/>
          <w:color w:val="000000"/>
          <w:szCs w:val="28"/>
        </w:rPr>
        <w:t xml:space="preserve">- Gv </w:t>
      </w:r>
      <w:r w:rsidR="009D0B2A" w:rsidRPr="00197B21">
        <w:rPr>
          <w:rFonts w:eastAsia="Times New Roman" w:cs="Times New Roman"/>
          <w:b/>
          <w:bCs/>
          <w:i/>
          <w:iCs/>
          <w:color w:val="000000"/>
          <w:szCs w:val="28"/>
        </w:rPr>
        <w:t>chuyển giao nhiệm vụ:</w:t>
      </w:r>
    </w:p>
    <w:p w14:paraId="2A9E10DC" w14:textId="122CA87A" w:rsidR="009D0B2A" w:rsidRPr="00197B21" w:rsidRDefault="00CA0B7C" w:rsidP="00A51D54">
      <w:pPr>
        <w:spacing w:after="0" w:line="276" w:lineRule="auto"/>
        <w:jc w:val="both"/>
        <w:rPr>
          <w:rFonts w:eastAsia="Times New Roman" w:cs="Times New Roman"/>
          <w:color w:val="000000"/>
          <w:szCs w:val="28"/>
        </w:rPr>
      </w:pPr>
      <w:r w:rsidRPr="00197B21">
        <w:rPr>
          <w:rFonts w:eastAsia="Times New Roman" w:cs="Times New Roman"/>
          <w:b/>
          <w:bCs/>
          <w:color w:val="000000"/>
          <w:szCs w:val="28"/>
        </w:rPr>
        <w:t xml:space="preserve"> </w:t>
      </w:r>
      <w:r w:rsidR="00DE6E83" w:rsidRPr="00197B21">
        <w:rPr>
          <w:rFonts w:eastAsia="Times New Roman" w:cs="Times New Roman"/>
          <w:bCs/>
          <w:color w:val="000000"/>
          <w:szCs w:val="28"/>
          <w:lang w:val="vi-VN"/>
        </w:rPr>
        <w:t xml:space="preserve">Chúng ta sẽ thực hiện một trò chơi </w:t>
      </w:r>
      <w:r w:rsidR="00BA5F62" w:rsidRPr="00197B21">
        <w:rPr>
          <w:rFonts w:eastAsia="Times New Roman" w:cs="Times New Roman"/>
          <w:b/>
          <w:bCs/>
          <w:color w:val="000000"/>
          <w:szCs w:val="28"/>
        </w:rPr>
        <w:t>truy tìm kho báu</w:t>
      </w:r>
      <w:r w:rsidR="00BA5F62" w:rsidRPr="00197B21">
        <w:rPr>
          <w:rFonts w:eastAsia="Times New Roman" w:cs="Times New Roman"/>
          <w:bCs/>
          <w:color w:val="000000"/>
          <w:szCs w:val="28"/>
        </w:rPr>
        <w:t xml:space="preserve"> </w:t>
      </w:r>
      <w:r w:rsidR="00DE6E83" w:rsidRPr="00197B21">
        <w:rPr>
          <w:rFonts w:eastAsia="Times New Roman" w:cs="Times New Roman"/>
          <w:bCs/>
          <w:color w:val="000000"/>
          <w:szCs w:val="28"/>
          <w:lang w:val="vi-VN"/>
        </w:rPr>
        <w:t xml:space="preserve">bằng cách trả lời </w:t>
      </w:r>
      <w:r w:rsidR="007957BE" w:rsidRPr="00197B21">
        <w:rPr>
          <w:rFonts w:eastAsia="Times New Roman" w:cs="Times New Roman"/>
          <w:bCs/>
          <w:color w:val="000000"/>
          <w:szCs w:val="28"/>
        </w:rPr>
        <w:t>đúng</w:t>
      </w:r>
      <w:r w:rsidR="007957BE" w:rsidRPr="00197B21">
        <w:rPr>
          <w:rFonts w:eastAsia="Times New Roman" w:cs="Times New Roman"/>
          <w:bCs/>
          <w:color w:val="000000"/>
          <w:szCs w:val="28"/>
          <w:lang w:val="vi-VN"/>
        </w:rPr>
        <w:t xml:space="preserve"> </w:t>
      </w:r>
      <w:r w:rsidR="00DE6E83" w:rsidRPr="00197B21">
        <w:rPr>
          <w:rFonts w:eastAsia="Times New Roman" w:cs="Times New Roman"/>
          <w:bCs/>
          <w:color w:val="000000"/>
          <w:szCs w:val="28"/>
          <w:lang w:val="vi-VN"/>
        </w:rPr>
        <w:t>những câu hỏi để tìm ra kho lương thực cho tướng lĩnh của Trần Quốc Tuấn</w:t>
      </w:r>
      <w:r w:rsidR="007957BE" w:rsidRPr="00197B21">
        <w:rPr>
          <w:rFonts w:eastAsia="Times New Roman" w:cs="Times New Roman"/>
          <w:bCs/>
          <w:color w:val="000000"/>
          <w:szCs w:val="28"/>
        </w:rPr>
        <w:t>.</w:t>
      </w:r>
    </w:p>
    <w:p w14:paraId="0CF9A450" w14:textId="77777777" w:rsidR="003F0373" w:rsidRPr="00197B21" w:rsidRDefault="00CA0B7C" w:rsidP="00A51D54">
      <w:pPr>
        <w:spacing w:after="0" w:line="276" w:lineRule="auto"/>
        <w:jc w:val="both"/>
        <w:rPr>
          <w:rFonts w:cs="Times New Roman"/>
          <w:color w:val="7030A0"/>
          <w:kern w:val="24"/>
          <w:szCs w:val="28"/>
        </w:rPr>
      </w:pPr>
      <w:r w:rsidRPr="00197B21">
        <w:rPr>
          <w:rFonts w:eastAsia="Times New Roman" w:cs="Times New Roman"/>
          <w:color w:val="7030A0"/>
          <w:szCs w:val="28"/>
        </w:rPr>
        <w:t xml:space="preserve"> </w:t>
      </w:r>
      <w:r w:rsidR="00A9768B" w:rsidRPr="00197B21">
        <w:rPr>
          <w:rFonts w:eastAsia="Times New Roman" w:cs="Times New Roman"/>
          <w:color w:val="7030A0"/>
          <w:szCs w:val="28"/>
        </w:rPr>
        <w:t xml:space="preserve">1/ </w:t>
      </w:r>
      <w:r w:rsidR="00DE6E83" w:rsidRPr="00197B21">
        <w:rPr>
          <w:rFonts w:cs="Times New Roman"/>
          <w:bCs/>
          <w:color w:val="7030A0"/>
          <w:szCs w:val="28"/>
          <w:lang w:val="vi-VN"/>
        </w:rPr>
        <w:t>Người ta thường viết hịch khi nào?</w:t>
      </w:r>
      <w:r w:rsidR="00A9768B" w:rsidRPr="00197B21">
        <w:rPr>
          <w:rFonts w:cs="Times New Roman"/>
          <w:color w:val="7030A0"/>
          <w:kern w:val="24"/>
          <w:szCs w:val="28"/>
          <w:lang w:val="vi-VN"/>
        </w:rPr>
        <w:t xml:space="preserve"> </w:t>
      </w:r>
    </w:p>
    <w:p w14:paraId="6021431D" w14:textId="77777777" w:rsidR="00A9768B" w:rsidRPr="00197B21" w:rsidRDefault="00BA5F62" w:rsidP="00A51D54">
      <w:pPr>
        <w:spacing w:after="0" w:line="276" w:lineRule="auto"/>
        <w:jc w:val="both"/>
        <w:rPr>
          <w:rFonts w:cs="Times New Roman"/>
          <w:b/>
          <w:bCs/>
          <w:szCs w:val="28"/>
        </w:rPr>
      </w:pPr>
      <w:r w:rsidRPr="00197B21">
        <w:rPr>
          <w:rFonts w:cs="Times New Roman"/>
          <w:b/>
          <w:bCs/>
          <w:szCs w:val="28"/>
        </w:rPr>
        <w:t xml:space="preserve">=&gt; </w:t>
      </w:r>
      <w:r w:rsidR="00A9768B" w:rsidRPr="00197B21">
        <w:rPr>
          <w:rFonts w:cs="Times New Roman"/>
          <w:b/>
          <w:bCs/>
          <w:szCs w:val="28"/>
          <w:lang w:val="vi-VN"/>
        </w:rPr>
        <w:t>Khi đất nước c</w:t>
      </w:r>
      <w:r w:rsidR="00A9768B" w:rsidRPr="00197B21">
        <w:rPr>
          <w:rFonts w:cs="Times New Roman"/>
          <w:b/>
          <w:bCs/>
          <w:szCs w:val="28"/>
        </w:rPr>
        <w:t>ó</w:t>
      </w:r>
      <w:r w:rsidR="00A9768B" w:rsidRPr="00197B21">
        <w:rPr>
          <w:rFonts w:cs="Times New Roman"/>
          <w:b/>
          <w:bCs/>
          <w:szCs w:val="28"/>
          <w:lang w:val="vi-VN"/>
        </w:rPr>
        <w:t xml:space="preserve"> giặc ngoại xâm</w:t>
      </w:r>
    </w:p>
    <w:p w14:paraId="77189642" w14:textId="1B4C8363" w:rsidR="00A9768B" w:rsidRPr="00197B21" w:rsidRDefault="00A9768B" w:rsidP="00A51D54">
      <w:pPr>
        <w:spacing w:after="0" w:line="276" w:lineRule="auto"/>
        <w:jc w:val="both"/>
        <w:rPr>
          <w:rFonts w:cs="Times New Roman"/>
          <w:color w:val="7030A0"/>
          <w:szCs w:val="28"/>
        </w:rPr>
      </w:pPr>
      <w:r w:rsidRPr="00197B21">
        <w:rPr>
          <w:rFonts w:cs="Times New Roman"/>
          <w:color w:val="7030A0"/>
          <w:szCs w:val="28"/>
        </w:rPr>
        <w:t>2/</w:t>
      </w:r>
      <w:r w:rsidR="00BF2161" w:rsidRPr="00197B21">
        <w:rPr>
          <w:rFonts w:cs="Times New Roman"/>
          <w:color w:val="7030A0"/>
          <w:szCs w:val="28"/>
        </w:rPr>
        <w:t xml:space="preserve"> </w:t>
      </w:r>
      <w:r w:rsidRPr="00197B21">
        <w:rPr>
          <w:rFonts w:cs="Times New Roman"/>
          <w:bCs/>
          <w:color w:val="7030A0"/>
          <w:szCs w:val="28"/>
          <w:lang w:val="vi-VN"/>
        </w:rPr>
        <w:t>Trần Quốc Tuấn s</w:t>
      </w:r>
      <w:r w:rsidRPr="00197B21">
        <w:rPr>
          <w:rFonts w:cs="Times New Roman"/>
          <w:bCs/>
          <w:color w:val="7030A0"/>
          <w:szCs w:val="28"/>
        </w:rPr>
        <w:t>á</w:t>
      </w:r>
      <w:r w:rsidRPr="00197B21">
        <w:rPr>
          <w:rFonts w:cs="Times New Roman"/>
          <w:bCs/>
          <w:color w:val="7030A0"/>
          <w:szCs w:val="28"/>
          <w:lang w:val="vi-VN"/>
        </w:rPr>
        <w:t xml:space="preserve">ng tác </w:t>
      </w:r>
      <w:r w:rsidRPr="00197B21">
        <w:rPr>
          <w:rFonts w:cs="Times New Roman"/>
          <w:bCs/>
          <w:i/>
          <w:color w:val="7030A0"/>
          <w:szCs w:val="28"/>
          <w:lang w:val="vi-VN"/>
        </w:rPr>
        <w:t>Hịch tướng sĩ</w:t>
      </w:r>
      <w:r w:rsidRPr="00197B21">
        <w:rPr>
          <w:rFonts w:cs="Times New Roman"/>
          <w:bCs/>
          <w:color w:val="7030A0"/>
          <w:szCs w:val="28"/>
          <w:lang w:val="vi-VN"/>
        </w:rPr>
        <w:t xml:space="preserve"> khi nào?</w:t>
      </w:r>
    </w:p>
    <w:p w14:paraId="0549634F" w14:textId="558CF2D4" w:rsidR="00A9768B" w:rsidRPr="00197B21" w:rsidRDefault="00BA5F62" w:rsidP="00A51D54">
      <w:pPr>
        <w:spacing w:after="0" w:line="276" w:lineRule="auto"/>
        <w:jc w:val="both"/>
        <w:rPr>
          <w:rFonts w:cs="Times New Roman"/>
          <w:b/>
          <w:szCs w:val="28"/>
        </w:rPr>
      </w:pPr>
      <w:r w:rsidRPr="00197B21">
        <w:rPr>
          <w:rFonts w:cs="Times New Roman"/>
          <w:b/>
          <w:szCs w:val="28"/>
        </w:rPr>
        <w:t>=&gt;</w:t>
      </w:r>
      <w:r w:rsidR="00BF2161" w:rsidRPr="00197B21">
        <w:rPr>
          <w:rFonts w:cs="Times New Roman"/>
          <w:b/>
          <w:szCs w:val="28"/>
        </w:rPr>
        <w:t xml:space="preserve"> </w:t>
      </w:r>
      <w:r w:rsidR="00A9768B" w:rsidRPr="00197B21">
        <w:rPr>
          <w:rFonts w:cs="Times New Roman"/>
          <w:b/>
          <w:szCs w:val="28"/>
          <w:lang w:val="vi-VN"/>
        </w:rPr>
        <w:t>Trước khi quân Mông - Nguyên xâm lược nước ta lần thứ hai (1285).</w:t>
      </w:r>
    </w:p>
    <w:p w14:paraId="6B736E97" w14:textId="5647F8B5" w:rsidR="00A9768B" w:rsidRPr="00197B21" w:rsidRDefault="00A9768B" w:rsidP="00A51D54">
      <w:pPr>
        <w:spacing w:after="0" w:line="276" w:lineRule="auto"/>
        <w:jc w:val="both"/>
        <w:rPr>
          <w:rFonts w:cs="Times New Roman"/>
          <w:bCs/>
          <w:color w:val="7030A0"/>
          <w:szCs w:val="28"/>
        </w:rPr>
      </w:pPr>
      <w:r w:rsidRPr="00197B21">
        <w:rPr>
          <w:rFonts w:cs="Times New Roman"/>
          <w:color w:val="7030A0"/>
          <w:szCs w:val="28"/>
        </w:rPr>
        <w:t>3/</w:t>
      </w:r>
      <w:r w:rsidR="007957BE" w:rsidRPr="00197B21">
        <w:rPr>
          <w:rFonts w:cs="Times New Roman"/>
          <w:color w:val="7030A0"/>
          <w:szCs w:val="28"/>
        </w:rPr>
        <w:t xml:space="preserve"> </w:t>
      </w:r>
      <w:r w:rsidR="008B1C89" w:rsidRPr="00197B21">
        <w:rPr>
          <w:rFonts w:cs="Times New Roman"/>
          <w:bCs/>
          <w:color w:val="7030A0"/>
          <w:szCs w:val="28"/>
        </w:rPr>
        <w:t>Cuốn sách</w:t>
      </w:r>
      <w:r w:rsidRPr="00197B21">
        <w:rPr>
          <w:rFonts w:cs="Times New Roman"/>
          <w:bCs/>
          <w:color w:val="7030A0"/>
          <w:szCs w:val="28"/>
          <w:lang w:val="vi-VN"/>
        </w:rPr>
        <w:t xml:space="preserve"> Trần Quốc Tuấn nhắc đến</w:t>
      </w:r>
      <w:r w:rsidR="008B1C89" w:rsidRPr="00197B21">
        <w:rPr>
          <w:rFonts w:cs="Times New Roman"/>
          <w:bCs/>
          <w:color w:val="7030A0"/>
          <w:szCs w:val="28"/>
        </w:rPr>
        <w:t xml:space="preserve"> yêu cầu tướng sĩ học tập có tên là:</w:t>
      </w:r>
    </w:p>
    <w:p w14:paraId="46668D18" w14:textId="3075C7A6" w:rsidR="00A9768B" w:rsidRPr="00197B21" w:rsidRDefault="00BA5F62" w:rsidP="00A51D54">
      <w:pPr>
        <w:spacing w:after="0" w:line="276" w:lineRule="auto"/>
        <w:jc w:val="both"/>
        <w:rPr>
          <w:rFonts w:cs="Times New Roman"/>
          <w:b/>
          <w:szCs w:val="28"/>
        </w:rPr>
      </w:pPr>
      <w:r w:rsidRPr="00197B21">
        <w:rPr>
          <w:rFonts w:cs="Times New Roman"/>
          <w:b/>
          <w:bCs/>
          <w:szCs w:val="28"/>
        </w:rPr>
        <w:t>=&gt;</w:t>
      </w:r>
      <w:r w:rsidR="00BF2161" w:rsidRPr="00197B21">
        <w:rPr>
          <w:rFonts w:cs="Times New Roman"/>
          <w:b/>
          <w:bCs/>
          <w:szCs w:val="28"/>
        </w:rPr>
        <w:t xml:space="preserve"> </w:t>
      </w:r>
      <w:r w:rsidR="008B1C89" w:rsidRPr="00197B21">
        <w:rPr>
          <w:rFonts w:cs="Times New Roman"/>
          <w:b/>
          <w:bCs/>
          <w:szCs w:val="28"/>
        </w:rPr>
        <w:t>Binh thư yếu lược</w:t>
      </w:r>
      <w:r w:rsidR="00A55205" w:rsidRPr="00197B21">
        <w:rPr>
          <w:rFonts w:cs="Times New Roman"/>
          <w:b/>
          <w:bCs/>
          <w:szCs w:val="28"/>
        </w:rPr>
        <w:t>.</w:t>
      </w:r>
    </w:p>
    <w:p w14:paraId="673F9D78" w14:textId="77777777" w:rsidR="00A9768B" w:rsidRPr="00197B21" w:rsidRDefault="00A9768B" w:rsidP="00A51D54">
      <w:pPr>
        <w:spacing w:after="0" w:line="276" w:lineRule="auto"/>
        <w:jc w:val="both"/>
        <w:rPr>
          <w:rFonts w:cs="Times New Roman"/>
          <w:color w:val="7030A0"/>
          <w:szCs w:val="28"/>
        </w:rPr>
      </w:pPr>
      <w:r w:rsidRPr="00197B21">
        <w:rPr>
          <w:rFonts w:cs="Times New Roman"/>
          <w:color w:val="7030A0"/>
          <w:szCs w:val="28"/>
        </w:rPr>
        <w:t xml:space="preserve">4/ </w:t>
      </w:r>
      <w:r w:rsidRPr="00197B21">
        <w:rPr>
          <w:rFonts w:cs="Times New Roman"/>
          <w:bCs/>
          <w:color w:val="7030A0"/>
          <w:szCs w:val="28"/>
          <w:lang w:val="vi-VN"/>
        </w:rPr>
        <w:t xml:space="preserve">Phần đầu bài Hịch, Trần Quốc Tuấn đã sử dụng kế gì trong </w:t>
      </w:r>
      <w:r w:rsidRPr="00197B21">
        <w:rPr>
          <w:rFonts w:cs="Times New Roman"/>
          <w:bCs/>
          <w:color w:val="7030A0"/>
          <w:szCs w:val="28"/>
        </w:rPr>
        <w:t>B</w:t>
      </w:r>
      <w:r w:rsidRPr="00197B21">
        <w:rPr>
          <w:rFonts w:cs="Times New Roman"/>
          <w:bCs/>
          <w:color w:val="7030A0"/>
          <w:szCs w:val="28"/>
          <w:lang w:val="vi-VN"/>
        </w:rPr>
        <w:t>inh pháp</w:t>
      </w:r>
      <w:r w:rsidRPr="00197B21">
        <w:rPr>
          <w:rFonts w:cs="Times New Roman"/>
          <w:bCs/>
          <w:color w:val="7030A0"/>
          <w:szCs w:val="28"/>
        </w:rPr>
        <w:t>?</w:t>
      </w:r>
      <w:r w:rsidRPr="00197B21">
        <w:rPr>
          <w:rFonts w:cs="Times New Roman"/>
          <w:bCs/>
          <w:color w:val="7030A0"/>
          <w:szCs w:val="28"/>
          <w:lang w:val="vi-VN"/>
        </w:rPr>
        <w:t xml:space="preserve"> </w:t>
      </w:r>
    </w:p>
    <w:p w14:paraId="0E88F6F0" w14:textId="51BF3C36" w:rsidR="00DE6E83" w:rsidRPr="00197B21" w:rsidRDefault="00BA5F62" w:rsidP="00A51D54">
      <w:pPr>
        <w:spacing w:after="0" w:line="276" w:lineRule="auto"/>
        <w:jc w:val="both"/>
        <w:rPr>
          <w:rFonts w:cs="Times New Roman"/>
          <w:b/>
          <w:szCs w:val="28"/>
        </w:rPr>
      </w:pPr>
      <w:r w:rsidRPr="00197B21">
        <w:rPr>
          <w:rFonts w:cs="Times New Roman"/>
          <w:b/>
          <w:szCs w:val="28"/>
        </w:rPr>
        <w:t>=&gt;</w:t>
      </w:r>
      <w:r w:rsidR="00BF2161" w:rsidRPr="00197B21">
        <w:rPr>
          <w:rFonts w:cs="Times New Roman"/>
          <w:b/>
          <w:szCs w:val="28"/>
        </w:rPr>
        <w:t xml:space="preserve"> </w:t>
      </w:r>
      <w:r w:rsidR="00A9768B" w:rsidRPr="00197B21">
        <w:rPr>
          <w:rFonts w:cs="Times New Roman"/>
          <w:b/>
          <w:szCs w:val="28"/>
        </w:rPr>
        <w:t>Nêu gương khích tướng</w:t>
      </w:r>
      <w:r w:rsidR="00A55205" w:rsidRPr="00197B21">
        <w:rPr>
          <w:rFonts w:cs="Times New Roman"/>
          <w:b/>
          <w:szCs w:val="28"/>
        </w:rPr>
        <w:t>.</w:t>
      </w:r>
    </w:p>
    <w:p w14:paraId="37760FB5" w14:textId="37A0E726" w:rsidR="00A9768B" w:rsidRPr="00197B21" w:rsidRDefault="00A9768B" w:rsidP="00A51D54">
      <w:pPr>
        <w:spacing w:after="0" w:line="276" w:lineRule="auto"/>
        <w:jc w:val="both"/>
        <w:rPr>
          <w:rFonts w:cs="Times New Roman"/>
          <w:bCs/>
          <w:color w:val="7030A0"/>
          <w:szCs w:val="28"/>
        </w:rPr>
      </w:pPr>
      <w:r w:rsidRPr="00197B21">
        <w:rPr>
          <w:rFonts w:cs="Times New Roman"/>
          <w:color w:val="7030A0"/>
          <w:szCs w:val="28"/>
        </w:rPr>
        <w:lastRenderedPageBreak/>
        <w:t>5/</w:t>
      </w:r>
      <w:r w:rsidR="00BF2161" w:rsidRPr="00197B21">
        <w:rPr>
          <w:rFonts w:cs="Times New Roman"/>
          <w:color w:val="7030A0"/>
          <w:szCs w:val="28"/>
        </w:rPr>
        <w:t xml:space="preserve"> </w:t>
      </w:r>
      <w:r w:rsidRPr="00197B21">
        <w:rPr>
          <w:rFonts w:cs="Times New Roman"/>
          <w:bCs/>
          <w:color w:val="7030A0"/>
          <w:szCs w:val="28"/>
          <w:lang w:val="vi-VN"/>
        </w:rPr>
        <w:t>Dụng ý của tác giả th</w:t>
      </w:r>
      <w:r w:rsidRPr="00197B21">
        <w:rPr>
          <w:rFonts w:cs="Times New Roman"/>
          <w:bCs/>
          <w:color w:val="7030A0"/>
          <w:szCs w:val="28"/>
        </w:rPr>
        <w:t>ể</w:t>
      </w:r>
      <w:r w:rsidRPr="00197B21">
        <w:rPr>
          <w:rFonts w:cs="Times New Roman"/>
          <w:bCs/>
          <w:color w:val="7030A0"/>
          <w:szCs w:val="28"/>
          <w:lang w:val="vi-VN"/>
        </w:rPr>
        <w:t xml:space="preserve"> hiện qua câu </w:t>
      </w:r>
      <w:r w:rsidRPr="00197B21">
        <w:rPr>
          <w:rFonts w:cs="Times New Roman"/>
          <w:bCs/>
          <w:i/>
          <w:iCs/>
          <w:color w:val="7030A0"/>
          <w:szCs w:val="28"/>
          <w:lang w:val="vi-VN"/>
        </w:rPr>
        <w:t>"Hu</w:t>
      </w:r>
      <w:r w:rsidRPr="00197B21">
        <w:rPr>
          <w:rFonts w:cs="Times New Roman"/>
          <w:bCs/>
          <w:i/>
          <w:iCs/>
          <w:color w:val="7030A0"/>
          <w:szCs w:val="28"/>
        </w:rPr>
        <w:t>ốn</w:t>
      </w:r>
      <w:r w:rsidRPr="00197B21">
        <w:rPr>
          <w:rFonts w:cs="Times New Roman"/>
          <w:bCs/>
          <w:i/>
          <w:iCs/>
          <w:color w:val="7030A0"/>
          <w:szCs w:val="28"/>
          <w:lang w:val="vi-VN"/>
        </w:rPr>
        <w:t>g ch</w:t>
      </w:r>
      <w:r w:rsidRPr="00197B21">
        <w:rPr>
          <w:rFonts w:cs="Times New Roman"/>
          <w:bCs/>
          <w:i/>
          <w:iCs/>
          <w:color w:val="7030A0"/>
          <w:szCs w:val="28"/>
        </w:rPr>
        <w:t>i</w:t>
      </w:r>
      <w:r w:rsidRPr="00197B21">
        <w:rPr>
          <w:rFonts w:cs="Times New Roman"/>
          <w:bCs/>
          <w:i/>
          <w:iCs/>
          <w:color w:val="7030A0"/>
          <w:szCs w:val="28"/>
          <w:lang w:val="vi-VN"/>
        </w:rPr>
        <w:t xml:space="preserve"> ta cùng các ngươi sinh</w:t>
      </w:r>
      <w:r w:rsidRPr="00197B21">
        <w:rPr>
          <w:rFonts w:cs="Times New Roman"/>
          <w:bCs/>
          <w:i/>
          <w:iCs/>
          <w:color w:val="7030A0"/>
          <w:szCs w:val="28"/>
        </w:rPr>
        <w:t xml:space="preserve"> </w:t>
      </w:r>
      <w:r w:rsidRPr="00197B21">
        <w:rPr>
          <w:rFonts w:cs="Times New Roman"/>
          <w:bCs/>
          <w:i/>
          <w:iCs/>
          <w:color w:val="7030A0"/>
          <w:szCs w:val="28"/>
          <w:lang w:val="vi-VN"/>
        </w:rPr>
        <w:t xml:space="preserve">phải thời loạn lạc, lớn gặp buổi gian nan” </w:t>
      </w:r>
      <w:r w:rsidRPr="00197B21">
        <w:rPr>
          <w:rFonts w:cs="Times New Roman"/>
          <w:bCs/>
          <w:color w:val="7030A0"/>
          <w:szCs w:val="28"/>
        </w:rPr>
        <w:t>là gì</w:t>
      </w:r>
      <w:r w:rsidRPr="00197B21">
        <w:rPr>
          <w:rFonts w:cs="Times New Roman"/>
          <w:bCs/>
          <w:color w:val="7030A0"/>
          <w:szCs w:val="28"/>
          <w:lang w:val="vi-VN"/>
        </w:rPr>
        <w:t>?</w:t>
      </w:r>
    </w:p>
    <w:p w14:paraId="47456746" w14:textId="32D07033" w:rsidR="00A9768B" w:rsidRPr="00197B21" w:rsidRDefault="00BA5F62" w:rsidP="00A51D54">
      <w:pPr>
        <w:spacing w:after="0" w:line="276" w:lineRule="auto"/>
        <w:jc w:val="both"/>
        <w:rPr>
          <w:rFonts w:cs="Times New Roman"/>
          <w:b/>
          <w:szCs w:val="28"/>
        </w:rPr>
      </w:pPr>
      <w:r w:rsidRPr="00197B21">
        <w:rPr>
          <w:rFonts w:cs="Times New Roman"/>
          <w:b/>
          <w:szCs w:val="28"/>
        </w:rPr>
        <w:t>=&gt;</w:t>
      </w:r>
      <w:r w:rsidR="00BF2161" w:rsidRPr="00197B21">
        <w:rPr>
          <w:rFonts w:cs="Times New Roman"/>
          <w:b/>
          <w:szCs w:val="28"/>
        </w:rPr>
        <w:t xml:space="preserve"> </w:t>
      </w:r>
      <w:r w:rsidR="00A9768B" w:rsidRPr="00197B21">
        <w:rPr>
          <w:rFonts w:cs="Times New Roman"/>
          <w:b/>
          <w:szCs w:val="28"/>
          <w:lang w:val="vi-VN"/>
        </w:rPr>
        <w:t>Kh</w:t>
      </w:r>
      <w:r w:rsidR="00A9768B" w:rsidRPr="00197B21">
        <w:rPr>
          <w:rFonts w:cs="Times New Roman"/>
          <w:b/>
          <w:szCs w:val="28"/>
        </w:rPr>
        <w:t>ẳ</w:t>
      </w:r>
      <w:r w:rsidR="00A9768B" w:rsidRPr="00197B21">
        <w:rPr>
          <w:rFonts w:cs="Times New Roman"/>
          <w:b/>
          <w:szCs w:val="28"/>
          <w:lang w:val="vi-VN"/>
        </w:rPr>
        <w:t>ng định mình và các tướng sĩ là những người cùng cảnh ngộ.</w:t>
      </w:r>
    </w:p>
    <w:p w14:paraId="4C97BE13" w14:textId="37FE4A05" w:rsidR="00A9768B" w:rsidRPr="00197B21" w:rsidRDefault="00A9768B" w:rsidP="00A51D54">
      <w:pPr>
        <w:spacing w:after="0" w:line="276" w:lineRule="auto"/>
        <w:jc w:val="both"/>
        <w:rPr>
          <w:rFonts w:cs="Times New Roman"/>
          <w:color w:val="7030A0"/>
          <w:szCs w:val="28"/>
        </w:rPr>
      </w:pPr>
      <w:r w:rsidRPr="00197B21">
        <w:rPr>
          <w:rFonts w:cs="Times New Roman"/>
          <w:color w:val="7030A0"/>
          <w:szCs w:val="28"/>
        </w:rPr>
        <w:t>6/</w:t>
      </w:r>
      <w:r w:rsidR="00BF2161" w:rsidRPr="00197B21">
        <w:rPr>
          <w:rFonts w:cs="Times New Roman"/>
          <w:color w:val="7030A0"/>
          <w:szCs w:val="28"/>
        </w:rPr>
        <w:t xml:space="preserve"> </w:t>
      </w:r>
      <w:r w:rsidRPr="00197B21">
        <w:rPr>
          <w:rFonts w:cs="Times New Roman"/>
          <w:bCs/>
          <w:color w:val="7030A0"/>
          <w:szCs w:val="28"/>
          <w:lang w:val="vi-VN"/>
        </w:rPr>
        <w:t xml:space="preserve">Thành ngữ nói về tình hình đất nước ta </w:t>
      </w:r>
      <w:r w:rsidRPr="00197B21">
        <w:rPr>
          <w:rFonts w:cs="Times New Roman"/>
          <w:bCs/>
          <w:color w:val="7030A0"/>
          <w:szCs w:val="28"/>
        </w:rPr>
        <w:t>vào thời điểm Trần Quốc Tuấn viết bài hịch?</w:t>
      </w:r>
    </w:p>
    <w:p w14:paraId="7463A9FA" w14:textId="3178F197" w:rsidR="00A9768B" w:rsidRPr="00197B21" w:rsidRDefault="002F6758" w:rsidP="00A51D54">
      <w:pPr>
        <w:spacing w:after="0" w:line="276" w:lineRule="auto"/>
        <w:jc w:val="both"/>
        <w:rPr>
          <w:rFonts w:cs="Times New Roman"/>
          <w:b/>
          <w:szCs w:val="28"/>
        </w:rPr>
      </w:pPr>
      <w:r w:rsidRPr="00197B21">
        <w:rPr>
          <w:rFonts w:cs="Times New Roman"/>
          <w:b/>
          <w:szCs w:val="28"/>
        </w:rPr>
        <w:t>=&gt;</w:t>
      </w:r>
      <w:r w:rsidR="00BF2161" w:rsidRPr="00197B21">
        <w:rPr>
          <w:rFonts w:cs="Times New Roman"/>
          <w:b/>
          <w:szCs w:val="28"/>
        </w:rPr>
        <w:t xml:space="preserve"> </w:t>
      </w:r>
      <w:r w:rsidR="00A9768B" w:rsidRPr="00197B21">
        <w:rPr>
          <w:rFonts w:cs="Times New Roman"/>
          <w:b/>
          <w:szCs w:val="28"/>
        </w:rPr>
        <w:t>Ngàn cân treo sợi tóc</w:t>
      </w:r>
      <w:r w:rsidR="00A55205" w:rsidRPr="00197B21">
        <w:rPr>
          <w:rFonts w:cs="Times New Roman"/>
          <w:b/>
          <w:szCs w:val="28"/>
        </w:rPr>
        <w:t>.</w:t>
      </w:r>
    </w:p>
    <w:p w14:paraId="2E7CDC2D" w14:textId="5A7EAB93" w:rsidR="00A9768B" w:rsidRPr="00197B21" w:rsidRDefault="00A9768B" w:rsidP="00A51D54">
      <w:pPr>
        <w:spacing w:after="0" w:line="276" w:lineRule="auto"/>
        <w:jc w:val="both"/>
        <w:rPr>
          <w:rFonts w:cs="Times New Roman"/>
          <w:color w:val="7030A0"/>
          <w:szCs w:val="28"/>
        </w:rPr>
      </w:pPr>
      <w:r w:rsidRPr="00197B21">
        <w:rPr>
          <w:rFonts w:cs="Times New Roman"/>
          <w:color w:val="7030A0"/>
          <w:szCs w:val="28"/>
        </w:rPr>
        <w:t>7/</w:t>
      </w:r>
      <w:r w:rsidR="00BF2161" w:rsidRPr="00197B21">
        <w:rPr>
          <w:rFonts w:cs="Times New Roman"/>
          <w:color w:val="7030A0"/>
          <w:szCs w:val="28"/>
        </w:rPr>
        <w:t xml:space="preserve"> </w:t>
      </w:r>
      <w:r w:rsidRPr="00197B21">
        <w:rPr>
          <w:rFonts w:cs="Times New Roman"/>
          <w:bCs/>
          <w:color w:val="7030A0"/>
          <w:szCs w:val="28"/>
          <w:lang w:val="vi-VN"/>
        </w:rPr>
        <w:t>Đoạn văn nào thể</w:t>
      </w:r>
      <w:r w:rsidRPr="00197B21">
        <w:rPr>
          <w:rFonts w:cs="Times New Roman"/>
          <w:bCs/>
          <w:color w:val="7030A0"/>
          <w:szCs w:val="28"/>
        </w:rPr>
        <w:t xml:space="preserve"> </w:t>
      </w:r>
      <w:r w:rsidRPr="00197B21">
        <w:rPr>
          <w:rFonts w:cs="Times New Roman"/>
          <w:bCs/>
          <w:color w:val="7030A0"/>
          <w:szCs w:val="28"/>
          <w:lang w:val="vi-VN"/>
        </w:rPr>
        <w:t>hiện rõ nhất lòng yêu nước, căm thù giặc của</w:t>
      </w:r>
      <w:r w:rsidRPr="00197B21">
        <w:rPr>
          <w:rFonts w:cs="Times New Roman"/>
          <w:bCs/>
          <w:color w:val="7030A0"/>
          <w:szCs w:val="28"/>
        </w:rPr>
        <w:t xml:space="preserve"> </w:t>
      </w:r>
      <w:r w:rsidRPr="00197B21">
        <w:rPr>
          <w:rFonts w:cs="Times New Roman"/>
          <w:bCs/>
          <w:color w:val="7030A0"/>
          <w:szCs w:val="28"/>
          <w:lang w:val="vi-VN"/>
        </w:rPr>
        <w:t>Tr</w:t>
      </w:r>
      <w:r w:rsidRPr="00197B21">
        <w:rPr>
          <w:rFonts w:cs="Times New Roman"/>
          <w:bCs/>
          <w:color w:val="7030A0"/>
          <w:szCs w:val="28"/>
        </w:rPr>
        <w:t>ầ</w:t>
      </w:r>
      <w:r w:rsidRPr="00197B21">
        <w:rPr>
          <w:rFonts w:cs="Times New Roman"/>
          <w:bCs/>
          <w:color w:val="7030A0"/>
          <w:szCs w:val="28"/>
          <w:lang w:val="vi-VN"/>
        </w:rPr>
        <w:t>n Quốc Tuấn?</w:t>
      </w:r>
    </w:p>
    <w:p w14:paraId="071763AC" w14:textId="4146BCA1" w:rsidR="00A9768B" w:rsidRPr="00197B21" w:rsidRDefault="002F6758" w:rsidP="00A51D54">
      <w:pPr>
        <w:spacing w:after="0" w:line="276" w:lineRule="auto"/>
        <w:jc w:val="both"/>
        <w:rPr>
          <w:rFonts w:cs="Times New Roman"/>
          <w:b/>
          <w:szCs w:val="28"/>
        </w:rPr>
      </w:pPr>
      <w:r w:rsidRPr="00197B21">
        <w:rPr>
          <w:rFonts w:cs="Times New Roman"/>
          <w:b/>
          <w:iCs/>
          <w:szCs w:val="28"/>
        </w:rPr>
        <w:t xml:space="preserve">=&gt; </w:t>
      </w:r>
      <w:r w:rsidR="00A9768B" w:rsidRPr="00197B21">
        <w:rPr>
          <w:rFonts w:cs="Times New Roman"/>
          <w:b/>
          <w:iCs/>
          <w:szCs w:val="28"/>
          <w:lang w:val="vi-VN"/>
        </w:rPr>
        <w:t>Ta thường tới bữa quên ăn, nửa đêm vỗ</w:t>
      </w:r>
      <w:r w:rsidR="00A9768B" w:rsidRPr="00197B21">
        <w:rPr>
          <w:rFonts w:cs="Times New Roman"/>
          <w:b/>
          <w:iCs/>
          <w:szCs w:val="28"/>
        </w:rPr>
        <w:t xml:space="preserve"> </w:t>
      </w:r>
      <w:r w:rsidR="00A9768B" w:rsidRPr="00197B21">
        <w:rPr>
          <w:rFonts w:cs="Times New Roman"/>
          <w:b/>
          <w:iCs/>
          <w:szCs w:val="28"/>
          <w:lang w:val="vi-VN"/>
        </w:rPr>
        <w:t>g</w:t>
      </w:r>
      <w:r w:rsidR="00A55205" w:rsidRPr="00197B21">
        <w:rPr>
          <w:rFonts w:cs="Times New Roman"/>
          <w:b/>
          <w:iCs/>
          <w:szCs w:val="28"/>
        </w:rPr>
        <w:t>ối</w:t>
      </w:r>
      <w:r w:rsidR="00A9768B" w:rsidRPr="00197B21">
        <w:rPr>
          <w:rFonts w:cs="Times New Roman"/>
          <w:b/>
          <w:iCs/>
          <w:szCs w:val="28"/>
          <w:lang w:val="vi-VN"/>
        </w:rPr>
        <w:t>; ruột đau như cắt, nước</w:t>
      </w:r>
      <w:r w:rsidR="00A9768B" w:rsidRPr="00197B21">
        <w:rPr>
          <w:rFonts w:cs="Times New Roman"/>
          <w:b/>
          <w:iCs/>
          <w:szCs w:val="28"/>
        </w:rPr>
        <w:t xml:space="preserve"> </w:t>
      </w:r>
      <w:r w:rsidR="00A9768B" w:rsidRPr="00197B21">
        <w:rPr>
          <w:rFonts w:cs="Times New Roman"/>
          <w:b/>
          <w:iCs/>
          <w:szCs w:val="28"/>
          <w:lang w:val="vi-VN"/>
        </w:rPr>
        <w:t xml:space="preserve">mắt đầm đìa </w:t>
      </w:r>
      <w:r w:rsidR="00A9768B" w:rsidRPr="00197B21">
        <w:rPr>
          <w:rFonts w:cs="Times New Roman"/>
          <w:b/>
          <w:iCs/>
          <w:szCs w:val="28"/>
        </w:rPr>
        <w:t>…</w:t>
      </w:r>
      <w:r w:rsidR="00A9768B" w:rsidRPr="00197B21">
        <w:rPr>
          <w:rFonts w:cs="Times New Roman"/>
          <w:b/>
          <w:iCs/>
          <w:szCs w:val="28"/>
          <w:lang w:val="vi-VN"/>
        </w:rPr>
        <w:t>ta cũng vui lòng.</w:t>
      </w:r>
    </w:p>
    <w:p w14:paraId="27576F3D" w14:textId="48891F09" w:rsidR="00A9768B" w:rsidRPr="00197B21" w:rsidRDefault="00A9768B" w:rsidP="00A51D54">
      <w:pPr>
        <w:spacing w:after="0" w:line="276" w:lineRule="auto"/>
        <w:jc w:val="both"/>
        <w:rPr>
          <w:rFonts w:cs="Times New Roman"/>
          <w:color w:val="7030A0"/>
          <w:szCs w:val="28"/>
        </w:rPr>
      </w:pPr>
      <w:r w:rsidRPr="00197B21">
        <w:rPr>
          <w:rFonts w:cs="Times New Roman"/>
          <w:color w:val="7030A0"/>
          <w:szCs w:val="28"/>
        </w:rPr>
        <w:t>8/</w:t>
      </w:r>
      <w:r w:rsidR="00BF2161" w:rsidRPr="00197B21">
        <w:rPr>
          <w:rFonts w:cs="Times New Roman"/>
          <w:color w:val="7030A0"/>
          <w:szCs w:val="28"/>
        </w:rPr>
        <w:t xml:space="preserve"> </w:t>
      </w:r>
      <w:r w:rsidRPr="00197B21">
        <w:rPr>
          <w:rFonts w:cs="Times New Roman"/>
          <w:bCs/>
          <w:color w:val="7030A0"/>
          <w:szCs w:val="28"/>
          <w:lang w:val="vi-VN"/>
        </w:rPr>
        <w:t>Trần Quốc Tuấn yêu cầu tướng sĩ</w:t>
      </w:r>
      <w:r w:rsidRPr="00197B21">
        <w:rPr>
          <w:rFonts w:cs="Times New Roman"/>
          <w:bCs/>
          <w:color w:val="7030A0"/>
          <w:szCs w:val="28"/>
        </w:rPr>
        <w:t xml:space="preserve"> </w:t>
      </w:r>
      <w:r w:rsidRPr="00197B21">
        <w:rPr>
          <w:rFonts w:cs="Times New Roman"/>
          <w:bCs/>
          <w:color w:val="7030A0"/>
          <w:szCs w:val="28"/>
          <w:lang w:val="vi-VN"/>
        </w:rPr>
        <w:t>phải thực hiện điều g</w:t>
      </w:r>
      <w:r w:rsidRPr="00197B21">
        <w:rPr>
          <w:rFonts w:cs="Times New Roman"/>
          <w:bCs/>
          <w:color w:val="7030A0"/>
          <w:szCs w:val="28"/>
        </w:rPr>
        <w:t>ì</w:t>
      </w:r>
      <w:r w:rsidRPr="00197B21">
        <w:rPr>
          <w:rFonts w:cs="Times New Roman"/>
          <w:bCs/>
          <w:color w:val="7030A0"/>
          <w:szCs w:val="28"/>
          <w:lang w:val="vi-VN"/>
        </w:rPr>
        <w:t>?</w:t>
      </w:r>
    </w:p>
    <w:p w14:paraId="60534203" w14:textId="1A5BA0DB" w:rsidR="009D0B2A" w:rsidRPr="00197B21" w:rsidRDefault="002F6758" w:rsidP="00A51D54">
      <w:pPr>
        <w:spacing w:after="0" w:line="276" w:lineRule="auto"/>
        <w:jc w:val="both"/>
        <w:rPr>
          <w:rFonts w:cs="Times New Roman"/>
          <w:b/>
          <w:i/>
          <w:iCs/>
          <w:szCs w:val="28"/>
        </w:rPr>
      </w:pPr>
      <w:r w:rsidRPr="00197B21">
        <w:rPr>
          <w:rFonts w:cs="Times New Roman"/>
          <w:b/>
          <w:szCs w:val="28"/>
        </w:rPr>
        <w:t xml:space="preserve">=&gt; </w:t>
      </w:r>
      <w:r w:rsidR="00BF2161" w:rsidRPr="00197B21">
        <w:rPr>
          <w:rFonts w:cs="Times New Roman"/>
          <w:b/>
          <w:szCs w:val="28"/>
        </w:rPr>
        <w:t xml:space="preserve"> </w:t>
      </w:r>
      <w:r w:rsidR="00A9768B" w:rsidRPr="00197B21">
        <w:rPr>
          <w:rFonts w:cs="Times New Roman"/>
          <w:b/>
          <w:szCs w:val="28"/>
          <w:lang w:val="vi-VN"/>
        </w:rPr>
        <w:t>Hành động đề cao bài học cảnh giác</w:t>
      </w:r>
      <w:r w:rsidR="00A9768B" w:rsidRPr="00197B21">
        <w:rPr>
          <w:rFonts w:cs="Times New Roman"/>
          <w:b/>
          <w:szCs w:val="28"/>
        </w:rPr>
        <w:t>;</w:t>
      </w:r>
      <w:r w:rsidR="00A9768B" w:rsidRPr="00197B21">
        <w:rPr>
          <w:rFonts w:eastAsiaTheme="minorEastAsia" w:cs="Times New Roman"/>
          <w:b/>
          <w:kern w:val="24"/>
          <w:szCs w:val="28"/>
        </w:rPr>
        <w:t xml:space="preserve"> </w:t>
      </w:r>
      <w:r w:rsidR="00A9768B" w:rsidRPr="00197B21">
        <w:rPr>
          <w:rFonts w:cs="Times New Roman"/>
          <w:b/>
          <w:szCs w:val="28"/>
          <w:lang w:val="vi-VN"/>
        </w:rPr>
        <w:t>Chăm chỉ huân luyện cho quân sĩ, tập dượt cung tên</w:t>
      </w:r>
      <w:r w:rsidR="00A9768B" w:rsidRPr="00197B21">
        <w:rPr>
          <w:rFonts w:cs="Times New Roman"/>
          <w:b/>
          <w:szCs w:val="28"/>
        </w:rPr>
        <w:t xml:space="preserve">; </w:t>
      </w:r>
      <w:r w:rsidR="00A9768B" w:rsidRPr="00197B21">
        <w:rPr>
          <w:rFonts w:cs="Times New Roman"/>
          <w:b/>
          <w:szCs w:val="28"/>
          <w:lang w:val="vi-VN"/>
        </w:rPr>
        <w:t xml:space="preserve">Tích cực tìm hiểu cuốn sách </w:t>
      </w:r>
      <w:r w:rsidR="00A9768B" w:rsidRPr="00197B21">
        <w:rPr>
          <w:rFonts w:cs="Times New Roman"/>
          <w:b/>
          <w:i/>
          <w:iCs/>
          <w:szCs w:val="28"/>
          <w:lang w:val="vi-VN"/>
        </w:rPr>
        <w:t>“Binh thư yếu lượ</w:t>
      </w:r>
      <w:r w:rsidR="00156378" w:rsidRPr="00197B21">
        <w:rPr>
          <w:rFonts w:cs="Times New Roman"/>
          <w:b/>
          <w:i/>
          <w:iCs/>
          <w:szCs w:val="28"/>
          <w:lang w:val="vi-VN"/>
        </w:rPr>
        <w:t>c"</w:t>
      </w:r>
      <w:r w:rsidR="007957BE" w:rsidRPr="00197B21">
        <w:rPr>
          <w:rFonts w:cs="Times New Roman"/>
          <w:b/>
          <w:i/>
          <w:iCs/>
          <w:szCs w:val="28"/>
        </w:rPr>
        <w:t>.</w:t>
      </w:r>
    </w:p>
    <w:p w14:paraId="75185889" w14:textId="04BC90CE" w:rsidR="009D0B2A" w:rsidRPr="00197B21" w:rsidRDefault="00400873" w:rsidP="00A51D54">
      <w:pPr>
        <w:spacing w:after="0" w:line="276" w:lineRule="auto"/>
        <w:rPr>
          <w:rFonts w:eastAsia="Times New Roman" w:cs="Times New Roman"/>
          <w:color w:val="FF0000"/>
          <w:szCs w:val="28"/>
        </w:rPr>
      </w:pPr>
      <w:r w:rsidRPr="00197B21">
        <w:rPr>
          <w:rFonts w:eastAsia="Times New Roman" w:cs="Times New Roman"/>
          <w:b/>
          <w:bCs/>
          <w:color w:val="FF0000"/>
          <w:szCs w:val="28"/>
        </w:rPr>
        <w:t xml:space="preserve">4. </w:t>
      </w:r>
      <w:r w:rsidR="009D0B2A" w:rsidRPr="00197B21">
        <w:rPr>
          <w:rFonts w:eastAsia="Times New Roman" w:cs="Times New Roman"/>
          <w:b/>
          <w:bCs/>
          <w:color w:val="FF0000"/>
          <w:szCs w:val="28"/>
        </w:rPr>
        <w:t xml:space="preserve">HOẠT ĐỘNG </w:t>
      </w:r>
      <w:r w:rsidR="005F29C6" w:rsidRPr="00197B21">
        <w:rPr>
          <w:rFonts w:eastAsia="Times New Roman" w:cs="Times New Roman"/>
          <w:b/>
          <w:bCs/>
          <w:color w:val="FF0000"/>
          <w:szCs w:val="28"/>
        </w:rPr>
        <w:t>4</w:t>
      </w:r>
      <w:r w:rsidR="00A829C8" w:rsidRPr="00197B21">
        <w:rPr>
          <w:rFonts w:eastAsia="Times New Roman" w:cs="Times New Roman"/>
          <w:b/>
          <w:bCs/>
          <w:color w:val="FF0000"/>
          <w:szCs w:val="28"/>
        </w:rPr>
        <w:t>.</w:t>
      </w:r>
      <w:r w:rsidR="00FB0604" w:rsidRPr="00197B21">
        <w:rPr>
          <w:rFonts w:eastAsia="Times New Roman" w:cs="Times New Roman"/>
          <w:b/>
          <w:bCs/>
          <w:color w:val="FF0000"/>
          <w:szCs w:val="28"/>
        </w:rPr>
        <w:t xml:space="preserve"> </w:t>
      </w:r>
      <w:r w:rsidR="009D0B2A" w:rsidRPr="00197B21">
        <w:rPr>
          <w:rFonts w:eastAsia="Times New Roman" w:cs="Times New Roman"/>
          <w:b/>
          <w:bCs/>
          <w:color w:val="FF0000"/>
          <w:szCs w:val="28"/>
        </w:rPr>
        <w:t>VẬN DỤNG</w:t>
      </w:r>
    </w:p>
    <w:p w14:paraId="42096BBE"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a) Mục đích:</w:t>
      </w:r>
      <w:r w:rsidRPr="00197B21">
        <w:rPr>
          <w:rFonts w:eastAsia="Times New Roman" w:cs="Times New Roman"/>
          <w:color w:val="0070C0"/>
          <w:szCs w:val="28"/>
        </w:rPr>
        <w:t> </w:t>
      </w:r>
      <w:r w:rsidRPr="00197B21">
        <w:rPr>
          <w:rFonts w:eastAsia="Times New Roman" w:cs="Times New Roman"/>
          <w:color w:val="000000"/>
          <w:szCs w:val="28"/>
        </w:rPr>
        <w:t>HS mở rộng vốn kiến thức đã học để áp dụng vào kiến thức.</w:t>
      </w:r>
    </w:p>
    <w:p w14:paraId="7E77281E"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b) Nội dung:</w:t>
      </w:r>
      <w:r w:rsidRPr="00197B21">
        <w:rPr>
          <w:rFonts w:eastAsia="Times New Roman" w:cs="Times New Roman"/>
          <w:color w:val="0070C0"/>
          <w:szCs w:val="28"/>
        </w:rPr>
        <w:t> </w:t>
      </w:r>
      <w:r w:rsidRPr="00197B21">
        <w:rPr>
          <w:rFonts w:eastAsia="Times New Roman" w:cs="Times New Roman"/>
          <w:color w:val="000000"/>
          <w:szCs w:val="28"/>
        </w:rPr>
        <w:t>Về nhà hoạt động cá nhân và thực hiện.</w:t>
      </w:r>
    </w:p>
    <w:p w14:paraId="3C4B0DC5"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b/>
          <w:bCs/>
          <w:color w:val="0070C0"/>
          <w:szCs w:val="28"/>
        </w:rPr>
        <w:t>c) Sản phẩm:</w:t>
      </w:r>
      <w:r w:rsidRPr="00197B21">
        <w:rPr>
          <w:rFonts w:eastAsia="Times New Roman" w:cs="Times New Roman"/>
          <w:color w:val="0070C0"/>
          <w:szCs w:val="28"/>
        </w:rPr>
        <w:t> </w:t>
      </w:r>
      <w:r w:rsidRPr="00197B21">
        <w:rPr>
          <w:rFonts w:eastAsia="Times New Roman" w:cs="Times New Roman"/>
          <w:color w:val="000000"/>
          <w:szCs w:val="28"/>
        </w:rPr>
        <w:t>Bài sưu tầm của học sinh.</w:t>
      </w:r>
    </w:p>
    <w:p w14:paraId="265C169C" w14:textId="77777777" w:rsidR="009D0B2A" w:rsidRPr="00197B21" w:rsidRDefault="009D0B2A" w:rsidP="00A51D54">
      <w:pPr>
        <w:spacing w:after="0" w:line="276" w:lineRule="auto"/>
        <w:jc w:val="both"/>
        <w:rPr>
          <w:rFonts w:eastAsia="Times New Roman" w:cs="Times New Roman"/>
          <w:color w:val="0070C0"/>
          <w:szCs w:val="28"/>
        </w:rPr>
      </w:pPr>
      <w:r w:rsidRPr="00197B21">
        <w:rPr>
          <w:rFonts w:eastAsia="Times New Roman" w:cs="Times New Roman"/>
          <w:b/>
          <w:bCs/>
          <w:color w:val="0070C0"/>
          <w:szCs w:val="28"/>
        </w:rPr>
        <w:t>d) Tổ chức thực hiện:</w:t>
      </w:r>
    </w:p>
    <w:p w14:paraId="35DC228F" w14:textId="77777777" w:rsidR="00542264"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Gv</w:t>
      </w:r>
      <w:r w:rsidR="009600EB" w:rsidRPr="00197B21">
        <w:rPr>
          <w:rFonts w:eastAsia="Times New Roman" w:cs="Times New Roman"/>
          <w:color w:val="000000"/>
          <w:szCs w:val="28"/>
        </w:rPr>
        <w:t xml:space="preserve"> giao nhiệm vụ: </w:t>
      </w:r>
    </w:p>
    <w:p w14:paraId="59269127" w14:textId="1D6AFDFA" w:rsidR="009D0B2A" w:rsidRPr="00197B21" w:rsidRDefault="005D0E75" w:rsidP="00A51D54">
      <w:pPr>
        <w:spacing w:after="0" w:line="276" w:lineRule="auto"/>
        <w:jc w:val="both"/>
        <w:rPr>
          <w:rFonts w:eastAsia="Times New Roman" w:cs="Times New Roman"/>
          <w:i/>
          <w:color w:val="000000"/>
          <w:szCs w:val="28"/>
        </w:rPr>
      </w:pPr>
      <w:r w:rsidRPr="00197B21">
        <w:rPr>
          <w:rFonts w:eastAsia="Times New Roman" w:cs="Times New Roman"/>
          <w:color w:val="000000"/>
          <w:szCs w:val="28"/>
        </w:rPr>
        <w:t xml:space="preserve">1/ </w:t>
      </w:r>
      <w:r w:rsidR="009600EB" w:rsidRPr="00197B21">
        <w:rPr>
          <w:rFonts w:eastAsia="Times New Roman" w:cs="Times New Roman"/>
          <w:i/>
          <w:color w:val="000000"/>
          <w:szCs w:val="28"/>
        </w:rPr>
        <w:t xml:space="preserve">Em hãy </w:t>
      </w:r>
      <w:r w:rsidR="009D0B2A" w:rsidRPr="00197B21">
        <w:rPr>
          <w:rFonts w:eastAsia="Times New Roman" w:cs="Times New Roman"/>
          <w:i/>
          <w:color w:val="000000"/>
          <w:szCs w:val="28"/>
        </w:rPr>
        <w:t xml:space="preserve">sưu tầm tư liệu </w:t>
      </w:r>
      <w:r w:rsidR="009600EB" w:rsidRPr="00197B21">
        <w:rPr>
          <w:rFonts w:eastAsia="Times New Roman" w:cs="Times New Roman"/>
          <w:i/>
          <w:color w:val="000000"/>
          <w:szCs w:val="28"/>
        </w:rPr>
        <w:t>hoặc vẽ chân dung chủ soái Trần Quốc Tuấn</w:t>
      </w:r>
    </w:p>
    <w:p w14:paraId="2DA16890" w14:textId="256094B5" w:rsidR="0039085D" w:rsidRPr="00197B21" w:rsidRDefault="005D0E75" w:rsidP="00A51D54">
      <w:pPr>
        <w:spacing w:after="0" w:line="276" w:lineRule="auto"/>
        <w:jc w:val="both"/>
        <w:rPr>
          <w:rFonts w:eastAsia="Times New Roman" w:cs="Times New Roman"/>
          <w:i/>
          <w:color w:val="000000"/>
          <w:szCs w:val="28"/>
        </w:rPr>
      </w:pPr>
      <w:r w:rsidRPr="00197B21">
        <w:rPr>
          <w:rFonts w:eastAsia="Times New Roman" w:cs="Times New Roman"/>
          <w:i/>
          <w:color w:val="000000"/>
          <w:szCs w:val="28"/>
        </w:rPr>
        <w:t xml:space="preserve">2/ </w:t>
      </w:r>
      <w:r w:rsidR="00542264" w:rsidRPr="00197B21">
        <w:rPr>
          <w:rFonts w:eastAsia="Times New Roman" w:cs="Times New Roman"/>
          <w:i/>
          <w:color w:val="000000"/>
          <w:szCs w:val="28"/>
        </w:rPr>
        <w:t xml:space="preserve">Em có thể kể tên một số vị </w:t>
      </w:r>
      <w:r w:rsidR="0039085D" w:rsidRPr="00197B21">
        <w:rPr>
          <w:rFonts w:eastAsia="Times New Roman" w:cs="Times New Roman"/>
          <w:i/>
          <w:color w:val="000000"/>
          <w:szCs w:val="28"/>
        </w:rPr>
        <w:t>tướng giỏi mà em biết hay không</w:t>
      </w:r>
      <w:r w:rsidR="00542264" w:rsidRPr="00197B21">
        <w:rPr>
          <w:rFonts w:eastAsia="Times New Roman" w:cs="Times New Roman"/>
          <w:i/>
          <w:color w:val="000000"/>
          <w:szCs w:val="28"/>
        </w:rPr>
        <w:t>?</w:t>
      </w:r>
    </w:p>
    <w:p w14:paraId="1D4754E2" w14:textId="77777777" w:rsidR="0039085D" w:rsidRPr="00197B21" w:rsidRDefault="0039085D" w:rsidP="00A51D54">
      <w:pPr>
        <w:snapToGrid w:val="0"/>
        <w:spacing w:after="0" w:line="276" w:lineRule="auto"/>
        <w:jc w:val="both"/>
        <w:rPr>
          <w:rFonts w:eastAsia="Times New Roman" w:cs="Times New Roman"/>
          <w:color w:val="000000"/>
          <w:szCs w:val="28"/>
        </w:rPr>
      </w:pPr>
      <w:r w:rsidRPr="00197B21">
        <w:rPr>
          <w:rFonts w:eastAsia="Times New Roman" w:cs="Times New Roman"/>
          <w:b/>
          <w:bCs/>
          <w:szCs w:val="28"/>
          <w:lang w:val="vi-VN"/>
        </w:rPr>
        <w:t xml:space="preserve">3. </w:t>
      </w:r>
      <w:r w:rsidRPr="00197B21">
        <w:rPr>
          <w:rFonts w:eastAsia="Times New Roman" w:cs="Times New Roman"/>
          <w:color w:val="000000"/>
          <w:szCs w:val="28"/>
        </w:rPr>
        <w:t>Từ đó hãy rút ra bài học cho bản thân khi viết một văn bản nghị luận?</w:t>
      </w:r>
    </w:p>
    <w:p w14:paraId="243537BA" w14:textId="1727069D" w:rsidR="0039085D" w:rsidRPr="00197B21" w:rsidRDefault="0039085D" w:rsidP="00A51D54">
      <w:pPr>
        <w:snapToGrid w:val="0"/>
        <w:spacing w:after="0" w:line="276" w:lineRule="auto"/>
        <w:jc w:val="both"/>
        <w:rPr>
          <w:rFonts w:eastAsia="Times New Roman" w:cs="Times New Roman"/>
          <w:b/>
          <w:bCs/>
          <w:szCs w:val="28"/>
          <w:lang w:val="vi-VN"/>
        </w:rPr>
      </w:pPr>
      <w:r w:rsidRPr="00197B21">
        <w:rPr>
          <w:rFonts w:eastAsia="Times New Roman" w:cs="Times New Roman"/>
          <w:color w:val="000000"/>
          <w:szCs w:val="28"/>
        </w:rPr>
        <w:t xml:space="preserve">Gợi ý: </w:t>
      </w:r>
      <w:r w:rsidRPr="00197B21">
        <w:rPr>
          <w:rFonts w:eastAsia="Times New Roman" w:cs="Times New Roman"/>
          <w:b/>
          <w:bCs/>
          <w:szCs w:val="28"/>
          <w:lang w:val="vi-VN"/>
        </w:rPr>
        <w:t>Bài học về cách viết bài văn nghị luận một vấn đề xã hội:</w:t>
      </w:r>
    </w:p>
    <w:p w14:paraId="28A7A520" w14:textId="510BD5A6" w:rsidR="0039085D" w:rsidRPr="00197B21" w:rsidRDefault="0039085D" w:rsidP="00A51D54">
      <w:pPr>
        <w:pStyle w:val="NormalWeb"/>
        <w:spacing w:before="0" w:beforeAutospacing="0" w:after="0" w:afterAutospacing="0" w:line="276" w:lineRule="auto"/>
        <w:jc w:val="both"/>
        <w:rPr>
          <w:color w:val="000000" w:themeColor="text1"/>
          <w:sz w:val="28"/>
          <w:szCs w:val="28"/>
        </w:rPr>
      </w:pPr>
      <w:r w:rsidRPr="00197B21">
        <w:rPr>
          <w:b/>
          <w:bCs/>
          <w:sz w:val="28"/>
          <w:szCs w:val="28"/>
          <w:lang w:val="vi-VN"/>
        </w:rPr>
        <w:t>- Lựa chọn vấn đề nghị luận</w:t>
      </w:r>
      <w:r w:rsidRPr="00197B21">
        <w:rPr>
          <w:bCs/>
          <w:sz w:val="28"/>
          <w:szCs w:val="28"/>
          <w:lang w:val="vi-VN"/>
        </w:rPr>
        <w:t xml:space="preserve"> (lựa chọn đề tài): Chọn đề tài có ý nghĩa liên quan đến đời sống</w:t>
      </w:r>
      <w:r w:rsidRPr="00197B21">
        <w:rPr>
          <w:bCs/>
          <w:sz w:val="28"/>
          <w:szCs w:val="28"/>
        </w:rPr>
        <w:t xml:space="preserve"> </w:t>
      </w:r>
      <w:r w:rsidRPr="00197B21">
        <w:rPr>
          <w:bCs/>
          <w:sz w:val="28"/>
          <w:szCs w:val="28"/>
          <w:lang w:val="vi-VN"/>
        </w:rPr>
        <w:t>- vấn đề có</w:t>
      </w:r>
      <w:r w:rsidRPr="00197B21">
        <w:rPr>
          <w:color w:val="000000" w:themeColor="text1"/>
          <w:sz w:val="28"/>
          <w:szCs w:val="28"/>
        </w:rPr>
        <w:t xml:space="preserve"> tính thời sự và ý nghĩa</w:t>
      </w:r>
      <w:r w:rsidR="00400873" w:rsidRPr="00197B21">
        <w:rPr>
          <w:color w:val="000000" w:themeColor="text1"/>
          <w:sz w:val="28"/>
          <w:szCs w:val="28"/>
        </w:rPr>
        <w:t>.</w:t>
      </w:r>
    </w:p>
    <w:p w14:paraId="42768C33" w14:textId="4E101E97" w:rsidR="0039085D" w:rsidRPr="00197B21" w:rsidRDefault="0039085D" w:rsidP="00A51D54">
      <w:pPr>
        <w:snapToGrid w:val="0"/>
        <w:spacing w:after="0" w:line="276" w:lineRule="auto"/>
        <w:jc w:val="both"/>
        <w:rPr>
          <w:rFonts w:eastAsia="Times New Roman" w:cs="Times New Roman"/>
          <w:bCs/>
          <w:szCs w:val="28"/>
        </w:rPr>
      </w:pPr>
      <w:r w:rsidRPr="00197B21">
        <w:rPr>
          <w:rFonts w:eastAsia="Times New Roman" w:cs="Times New Roman"/>
          <w:bCs/>
          <w:szCs w:val="28"/>
          <w:lang w:val="vi-VN"/>
        </w:rPr>
        <w:t xml:space="preserve">- </w:t>
      </w:r>
      <w:r w:rsidRPr="00197B21">
        <w:rPr>
          <w:rFonts w:eastAsia="Times New Roman" w:cs="Times New Roman"/>
          <w:b/>
          <w:bCs/>
          <w:szCs w:val="28"/>
          <w:lang w:val="vi-VN"/>
        </w:rPr>
        <w:t>Bố cục</w:t>
      </w:r>
      <w:r w:rsidRPr="00197B21">
        <w:rPr>
          <w:rFonts w:eastAsia="Times New Roman" w:cs="Times New Roman"/>
          <w:b/>
          <w:bCs/>
          <w:szCs w:val="28"/>
        </w:rPr>
        <w:t xml:space="preserve"> bài viết:</w:t>
      </w:r>
      <w:r w:rsidRPr="00197B21">
        <w:rPr>
          <w:rFonts w:eastAsia="Times New Roman" w:cs="Times New Roman"/>
          <w:b/>
          <w:bCs/>
          <w:szCs w:val="28"/>
          <w:lang w:val="vi-VN"/>
        </w:rPr>
        <w:t xml:space="preserve"> </w:t>
      </w:r>
      <w:r w:rsidRPr="00197B21">
        <w:rPr>
          <w:rFonts w:eastAsia="Times New Roman" w:cs="Times New Roman"/>
          <w:b/>
          <w:bCs/>
          <w:szCs w:val="28"/>
        </w:rPr>
        <w:t>C</w:t>
      </w:r>
      <w:r w:rsidRPr="00197B21">
        <w:rPr>
          <w:rFonts w:eastAsia="Times New Roman" w:cs="Times New Roman"/>
          <w:b/>
          <w:bCs/>
          <w:szCs w:val="28"/>
          <w:lang w:val="vi-VN"/>
        </w:rPr>
        <w:t>hặt chẽ</w:t>
      </w:r>
      <w:r w:rsidRPr="00197B21">
        <w:rPr>
          <w:rFonts w:eastAsia="Times New Roman" w:cs="Times New Roman"/>
          <w:b/>
          <w:bCs/>
          <w:szCs w:val="28"/>
        </w:rPr>
        <w:t xml:space="preserve"> </w:t>
      </w:r>
      <w:r w:rsidRPr="00197B21">
        <w:rPr>
          <w:rFonts w:eastAsia="Times New Roman" w:cs="Times New Roman"/>
          <w:bCs/>
          <w:szCs w:val="28"/>
        </w:rPr>
        <w:t>(</w:t>
      </w:r>
      <w:r w:rsidRPr="00197B21">
        <w:rPr>
          <w:rFonts w:eastAsia="Times New Roman" w:cs="Times New Roman"/>
          <w:bCs/>
          <w:szCs w:val="28"/>
          <w:lang w:val="vi-VN"/>
        </w:rPr>
        <w:t>Nêu vấn đề nghị luận-&gt; Giải quyết vấn đề nghị luận bằng lí lẽ, dẫn chứng-&gt; Kết thúc vấn đề</w:t>
      </w:r>
      <w:r w:rsidRPr="00197B21">
        <w:rPr>
          <w:rFonts w:eastAsia="Times New Roman" w:cs="Times New Roman"/>
          <w:bCs/>
          <w:szCs w:val="28"/>
        </w:rPr>
        <w:t xml:space="preserve"> </w:t>
      </w:r>
      <w:r w:rsidRPr="00197B21">
        <w:rPr>
          <w:rFonts w:eastAsia="Times New Roman" w:cs="Times New Roman"/>
          <w:bCs/>
          <w:szCs w:val="28"/>
          <w:lang w:val="vi-VN"/>
        </w:rPr>
        <w:t>(khẳng định, liên hệ mở rộng vấn đề)</w:t>
      </w:r>
      <w:r w:rsidR="00400873" w:rsidRPr="00197B21">
        <w:rPr>
          <w:rFonts w:eastAsia="Times New Roman" w:cs="Times New Roman"/>
          <w:bCs/>
          <w:szCs w:val="28"/>
        </w:rPr>
        <w:t>.</w:t>
      </w:r>
    </w:p>
    <w:p w14:paraId="58ED569E" w14:textId="77777777" w:rsidR="0039085D" w:rsidRPr="00197B21" w:rsidRDefault="0039085D" w:rsidP="00A51D54">
      <w:pPr>
        <w:snapToGrid w:val="0"/>
        <w:spacing w:after="0" w:line="276" w:lineRule="auto"/>
        <w:jc w:val="both"/>
        <w:rPr>
          <w:rFonts w:eastAsia="Times New Roman" w:cs="Times New Roman"/>
          <w:b/>
          <w:bCs/>
          <w:szCs w:val="28"/>
        </w:rPr>
      </w:pPr>
      <w:r w:rsidRPr="00197B21">
        <w:rPr>
          <w:rFonts w:eastAsia="Times New Roman" w:cs="Times New Roman"/>
          <w:b/>
          <w:bCs/>
          <w:szCs w:val="28"/>
        </w:rPr>
        <w:t xml:space="preserve">- </w:t>
      </w:r>
      <w:r w:rsidRPr="00197B21">
        <w:rPr>
          <w:rFonts w:eastAsia="Times New Roman" w:cs="Times New Roman"/>
          <w:b/>
          <w:bCs/>
          <w:szCs w:val="28"/>
          <w:lang w:val="vi-VN"/>
        </w:rPr>
        <w:t>Lí lẽ và bằng chứng</w:t>
      </w:r>
      <w:r w:rsidRPr="00197B21">
        <w:rPr>
          <w:rFonts w:eastAsia="Times New Roman" w:cs="Times New Roman"/>
          <w:bCs/>
          <w:szCs w:val="28"/>
          <w:lang w:val="vi-VN"/>
        </w:rPr>
        <w:t>: Tiêu biểu, chính xác, toàn diện, sinh động thuyết phục.</w:t>
      </w:r>
    </w:p>
    <w:p w14:paraId="3EAB5779" w14:textId="2420E04A" w:rsidR="0039085D" w:rsidRPr="00197B21" w:rsidRDefault="0039085D" w:rsidP="00A51D54">
      <w:pPr>
        <w:spacing w:after="0" w:line="276" w:lineRule="auto"/>
        <w:jc w:val="both"/>
        <w:rPr>
          <w:rFonts w:eastAsia="Times New Roman" w:cs="Times New Roman"/>
          <w:color w:val="000000"/>
          <w:szCs w:val="28"/>
        </w:rPr>
      </w:pPr>
      <w:r w:rsidRPr="00197B21">
        <w:rPr>
          <w:rFonts w:eastAsia="Times New Roman" w:cs="Times New Roman"/>
          <w:b/>
          <w:bCs/>
          <w:szCs w:val="28"/>
          <w:lang w:val="vi-VN"/>
        </w:rPr>
        <w:t>- Diễn đạt</w:t>
      </w:r>
      <w:r w:rsidRPr="00197B21">
        <w:rPr>
          <w:rFonts w:eastAsia="Times New Roman" w:cs="Times New Roman"/>
          <w:bCs/>
          <w:szCs w:val="28"/>
          <w:lang w:val="vi-VN"/>
        </w:rPr>
        <w:t xml:space="preserve">: Sáng rõ, </w:t>
      </w:r>
      <w:r w:rsidRPr="00197B21">
        <w:rPr>
          <w:rFonts w:cs="Times New Roman"/>
          <w:color w:val="000000" w:themeColor="text1"/>
          <w:szCs w:val="28"/>
        </w:rPr>
        <w:t>lời văn ngắn gọn, rõ ràng, mạch lạc.</w:t>
      </w:r>
    </w:p>
    <w:p w14:paraId="6141E2BF" w14:textId="5B72662A"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Dự kiến sản phẩm: bài sưu tầm</w:t>
      </w:r>
      <w:r w:rsidR="00465780" w:rsidRPr="00197B21">
        <w:rPr>
          <w:rFonts w:eastAsia="Times New Roman" w:cs="Times New Roman"/>
          <w:color w:val="000000"/>
          <w:szCs w:val="28"/>
        </w:rPr>
        <w:t>, sản phẩm</w:t>
      </w:r>
      <w:r w:rsidRPr="00197B21">
        <w:rPr>
          <w:rFonts w:eastAsia="Times New Roman" w:cs="Times New Roman"/>
          <w:color w:val="000000"/>
          <w:szCs w:val="28"/>
        </w:rPr>
        <w:t xml:space="preserve"> của Hs</w:t>
      </w:r>
      <w:r w:rsidR="00400873" w:rsidRPr="00197B21">
        <w:rPr>
          <w:rFonts w:eastAsia="Times New Roman" w:cs="Times New Roman"/>
          <w:color w:val="000000"/>
          <w:szCs w:val="28"/>
        </w:rPr>
        <w:t>.</w:t>
      </w:r>
    </w:p>
    <w:p w14:paraId="37A4A788" w14:textId="77777777" w:rsidR="009D0B2A" w:rsidRPr="00197B21" w:rsidRDefault="009D0B2A" w:rsidP="00A51D54">
      <w:pPr>
        <w:spacing w:after="0" w:line="276" w:lineRule="auto"/>
        <w:jc w:val="both"/>
        <w:rPr>
          <w:rFonts w:eastAsia="Times New Roman" w:cs="Times New Roman"/>
          <w:color w:val="000000"/>
          <w:szCs w:val="28"/>
        </w:rPr>
      </w:pPr>
      <w:r w:rsidRPr="00197B21">
        <w:rPr>
          <w:rFonts w:eastAsia="Times New Roman" w:cs="Times New Roman"/>
          <w:color w:val="000000"/>
          <w:szCs w:val="28"/>
        </w:rPr>
        <w:t>- GV đánh giá câu trả lời của HS =&gt; GV chốt kiến thức.</w:t>
      </w:r>
    </w:p>
    <w:p w14:paraId="42BBE6B2" w14:textId="77777777" w:rsidR="00E85868" w:rsidRPr="00197B21" w:rsidRDefault="00E85868" w:rsidP="00A51D54">
      <w:pPr>
        <w:shd w:val="clear" w:color="auto" w:fill="FFFFFF"/>
        <w:spacing w:after="0" w:line="276" w:lineRule="auto"/>
        <w:jc w:val="both"/>
        <w:rPr>
          <w:rFonts w:cs="Times New Roman"/>
          <w:b/>
          <w:color w:val="FF0000"/>
          <w:szCs w:val="28"/>
        </w:rPr>
      </w:pPr>
      <w:r w:rsidRPr="00197B21">
        <w:rPr>
          <w:rFonts w:cs="Times New Roman"/>
          <w:b/>
          <w:color w:val="FF0000"/>
          <w:szCs w:val="28"/>
        </w:rPr>
        <w:t>*VIẾT KẾT NỐI ĐỌC</w:t>
      </w:r>
    </w:p>
    <w:p w14:paraId="3D8E0FC8" w14:textId="77777777" w:rsidR="00E85868" w:rsidRPr="00197B21" w:rsidRDefault="00E85868" w:rsidP="00A51D54">
      <w:pPr>
        <w:shd w:val="clear" w:color="auto" w:fill="FFFFFF"/>
        <w:spacing w:after="0" w:line="276" w:lineRule="auto"/>
        <w:jc w:val="center"/>
        <w:rPr>
          <w:rFonts w:cs="Times New Roman"/>
          <w:b/>
          <w:color w:val="0070C0"/>
          <w:szCs w:val="28"/>
        </w:rPr>
      </w:pPr>
      <w:r w:rsidRPr="00197B21">
        <w:rPr>
          <w:rFonts w:cs="Times New Roman"/>
          <w:b/>
          <w:color w:val="0070C0"/>
          <w:szCs w:val="28"/>
        </w:rPr>
        <w:t>Viết đoạn văn (khoảng 7- 9 câu) về một truyền thống đáng tự hào của dân tộc Việt Nam.</w:t>
      </w:r>
    </w:p>
    <w:p w14:paraId="0E0052B0" w14:textId="77777777" w:rsidR="00E85868" w:rsidRPr="00197B21" w:rsidRDefault="00E85868" w:rsidP="00A51D54">
      <w:pPr>
        <w:widowControl w:val="0"/>
        <w:spacing w:after="0" w:line="276" w:lineRule="auto"/>
        <w:ind w:firstLine="459"/>
        <w:jc w:val="both"/>
        <w:rPr>
          <w:rFonts w:cs="Times New Roman"/>
          <w:color w:val="000000"/>
          <w:szCs w:val="28"/>
          <w:lang w:eastAsia="vi-VN"/>
        </w:rPr>
      </w:pPr>
      <w:r w:rsidRPr="00197B21">
        <w:rPr>
          <w:rFonts w:cs="Times New Roman"/>
          <w:color w:val="000000"/>
          <w:szCs w:val="28"/>
          <w:lang w:eastAsia="vi-VN"/>
        </w:rPr>
        <w:t>Đoạn văn cần đáp ứng các yêu cầu:</w:t>
      </w:r>
    </w:p>
    <w:p w14:paraId="3D70D40C" w14:textId="6F70E8B6" w:rsidR="00E85868" w:rsidRPr="00197B21" w:rsidRDefault="00A829C8" w:rsidP="00A51D54">
      <w:pPr>
        <w:widowControl w:val="0"/>
        <w:tabs>
          <w:tab w:val="left" w:pos="714"/>
        </w:tabs>
        <w:spacing w:after="0" w:line="276" w:lineRule="auto"/>
        <w:jc w:val="both"/>
        <w:rPr>
          <w:rFonts w:cs="Times New Roman"/>
          <w:color w:val="000000"/>
          <w:szCs w:val="28"/>
          <w:lang w:eastAsia="vi-VN"/>
        </w:rPr>
      </w:pPr>
      <w:r w:rsidRPr="00197B21">
        <w:rPr>
          <w:rFonts w:cs="Times New Roman"/>
          <w:b/>
          <w:i/>
          <w:color w:val="000000"/>
          <w:szCs w:val="28"/>
          <w:lang w:eastAsia="vi-VN"/>
        </w:rPr>
        <w:t xml:space="preserve">- </w:t>
      </w:r>
      <w:r w:rsidR="00E85868" w:rsidRPr="00197B21">
        <w:rPr>
          <w:rFonts w:cs="Times New Roman"/>
          <w:b/>
          <w:i/>
          <w:color w:val="000000"/>
          <w:szCs w:val="28"/>
          <w:lang w:eastAsia="vi-VN"/>
        </w:rPr>
        <w:t>Về hình thức:</w:t>
      </w:r>
      <w:r w:rsidR="00E85868" w:rsidRPr="00197B21">
        <w:rPr>
          <w:rFonts w:cs="Times New Roman"/>
          <w:color w:val="000000"/>
          <w:szCs w:val="28"/>
          <w:lang w:eastAsia="vi-VN"/>
        </w:rPr>
        <w:t xml:space="preserve"> Viết đoạn văn đủ số câu theo yêu cầu. Các câu trong đoạn phải đúng ngữ pháp, tập trung vào chủ đề, đảm bảo sự liền mạch. Tránh các lỗi về chính tả và dùng từ</w:t>
      </w:r>
      <w:r w:rsidR="0081601F" w:rsidRPr="00197B21">
        <w:rPr>
          <w:rFonts w:cs="Times New Roman"/>
          <w:color w:val="000000"/>
          <w:szCs w:val="28"/>
          <w:lang w:eastAsia="vi-VN"/>
        </w:rPr>
        <w:t>.</w:t>
      </w:r>
      <w:r w:rsidR="00E85868" w:rsidRPr="00197B21">
        <w:rPr>
          <w:rFonts w:cs="Times New Roman"/>
          <w:color w:val="000000"/>
          <w:szCs w:val="28"/>
          <w:lang w:eastAsia="vi-VN"/>
        </w:rPr>
        <w:t xml:space="preserve">Trong </w:t>
      </w:r>
      <w:r w:rsidR="00E85868" w:rsidRPr="00197B21">
        <w:rPr>
          <w:rFonts w:cs="Times New Roman"/>
          <w:color w:val="000000"/>
          <w:szCs w:val="28"/>
          <w:lang w:eastAsia="vi-VN"/>
        </w:rPr>
        <w:lastRenderedPageBreak/>
        <w:t xml:space="preserve">đoạn, phải </w:t>
      </w:r>
      <w:r w:rsidR="00E85868" w:rsidRPr="00197B21">
        <w:rPr>
          <w:rFonts w:cs="Times New Roman"/>
          <w:b/>
          <w:szCs w:val="28"/>
        </w:rPr>
        <w:t>nêu về một truyền thống đáng tự hào của dân tộc Việt Nam.</w:t>
      </w:r>
    </w:p>
    <w:p w14:paraId="2C83AD59" w14:textId="24E814A7" w:rsidR="00E85868" w:rsidRPr="00197B21" w:rsidRDefault="00400873" w:rsidP="00A51D54">
      <w:pPr>
        <w:widowControl w:val="0"/>
        <w:tabs>
          <w:tab w:val="left" w:pos="714"/>
        </w:tabs>
        <w:spacing w:after="0" w:line="276" w:lineRule="auto"/>
        <w:jc w:val="both"/>
        <w:rPr>
          <w:rFonts w:cs="Times New Roman"/>
          <w:color w:val="000000"/>
          <w:szCs w:val="28"/>
          <w:lang w:eastAsia="vi-VN"/>
        </w:rPr>
      </w:pPr>
      <w:r w:rsidRPr="00197B21">
        <w:rPr>
          <w:rFonts w:cs="Times New Roman"/>
          <w:b/>
          <w:i/>
          <w:color w:val="000000"/>
          <w:szCs w:val="28"/>
          <w:lang w:eastAsia="vi-VN"/>
        </w:rPr>
        <w:t xml:space="preserve">- </w:t>
      </w:r>
      <w:r w:rsidR="00E85868" w:rsidRPr="00197B21">
        <w:rPr>
          <w:rFonts w:cs="Times New Roman"/>
          <w:b/>
          <w:i/>
          <w:color w:val="000000"/>
          <w:szCs w:val="28"/>
          <w:lang w:eastAsia="vi-VN"/>
        </w:rPr>
        <w:t>Về nội dung:</w:t>
      </w:r>
      <w:r w:rsidR="00E85868" w:rsidRPr="00197B21">
        <w:rPr>
          <w:rFonts w:cs="Times New Roman"/>
          <w:color w:val="000000"/>
          <w:szCs w:val="28"/>
          <w:lang w:eastAsia="vi-VN"/>
        </w:rPr>
        <w:t xml:space="preserve"> Trình bày được một nội dung hoàn chỉnh có liên quan trực tiếp đến chủ đề.</w:t>
      </w:r>
    </w:p>
    <w:p w14:paraId="529DF2C4" w14:textId="77777777" w:rsidR="00E85868" w:rsidRPr="00197B21" w:rsidRDefault="00E85868" w:rsidP="00A51D54">
      <w:pPr>
        <w:spacing w:after="0" w:line="276" w:lineRule="auto"/>
        <w:jc w:val="both"/>
        <w:rPr>
          <w:rFonts w:cs="Times New Roman"/>
          <w:b/>
          <w:color w:val="0070C0"/>
          <w:szCs w:val="28"/>
        </w:rPr>
      </w:pPr>
      <w:r w:rsidRPr="00197B21">
        <w:rPr>
          <w:rFonts w:cs="Times New Roman"/>
          <w:b/>
          <w:color w:val="FF0000"/>
          <w:szCs w:val="28"/>
        </w:rPr>
        <w:t xml:space="preserve">Bước </w:t>
      </w:r>
      <w:r w:rsidRPr="00197B21">
        <w:rPr>
          <w:rFonts w:cs="Times New Roman"/>
          <w:b/>
          <w:color w:val="FF0000"/>
          <w:szCs w:val="28"/>
          <w:lang w:val="vi-VN"/>
        </w:rPr>
        <w:t xml:space="preserve">2: </w:t>
      </w:r>
      <w:r w:rsidRPr="00197B21">
        <w:rPr>
          <w:rFonts w:cs="Times New Roman"/>
          <w:b/>
          <w:szCs w:val="28"/>
          <w:lang w:val="vi-VN"/>
        </w:rPr>
        <w:t xml:space="preserve">Thực hiện nhiệm vụ </w:t>
      </w:r>
    </w:p>
    <w:p w14:paraId="10773554" w14:textId="766D0DE0" w:rsidR="00E85868" w:rsidRPr="00197B21" w:rsidRDefault="00E85868" w:rsidP="00A51D54">
      <w:pPr>
        <w:spacing w:after="0" w:line="276" w:lineRule="auto"/>
        <w:ind w:firstLine="426"/>
        <w:jc w:val="both"/>
        <w:rPr>
          <w:rFonts w:cs="Times New Roman"/>
          <w:szCs w:val="28"/>
        </w:rPr>
      </w:pPr>
      <w:r w:rsidRPr="00197B21">
        <w:rPr>
          <w:rFonts w:cs="Times New Roman"/>
          <w:szCs w:val="28"/>
          <w:lang w:val="vi-VN"/>
        </w:rPr>
        <w:t xml:space="preserve">HS </w:t>
      </w:r>
      <w:r w:rsidRPr="00197B21">
        <w:rPr>
          <w:rFonts w:cs="Times New Roman"/>
          <w:szCs w:val="28"/>
        </w:rPr>
        <w:t>thực hiện nhiệm vụ theo đúng yêu cầu các nhiệm vụ, sau đó chỉnh sửa.</w:t>
      </w:r>
    </w:p>
    <w:p w14:paraId="48458F1D" w14:textId="77777777" w:rsidR="00E85868" w:rsidRPr="00197B21" w:rsidRDefault="00E85868" w:rsidP="00A51D54">
      <w:pPr>
        <w:spacing w:after="0" w:line="276" w:lineRule="auto"/>
        <w:jc w:val="both"/>
        <w:rPr>
          <w:rFonts w:cs="Times New Roman"/>
          <w:b/>
          <w:color w:val="0070C0"/>
          <w:szCs w:val="28"/>
        </w:rPr>
      </w:pPr>
      <w:r w:rsidRPr="00197B21">
        <w:rPr>
          <w:rFonts w:cs="Times New Roman"/>
          <w:b/>
          <w:color w:val="FF0000"/>
          <w:szCs w:val="28"/>
        </w:rPr>
        <w:t>Bước 3</w:t>
      </w:r>
      <w:r w:rsidRPr="00197B21">
        <w:rPr>
          <w:rFonts w:cs="Times New Roman"/>
          <w:b/>
          <w:color w:val="FF0000"/>
          <w:szCs w:val="28"/>
          <w:lang w:val="vi-VN"/>
        </w:rPr>
        <w:t xml:space="preserve">: </w:t>
      </w:r>
      <w:r w:rsidRPr="00197B21">
        <w:rPr>
          <w:rFonts w:cs="Times New Roman"/>
          <w:b/>
          <w:szCs w:val="28"/>
          <w:lang w:val="vi-VN"/>
        </w:rPr>
        <w:t>Báo cáo, thảo luận</w:t>
      </w:r>
    </w:p>
    <w:p w14:paraId="2F901CD5" w14:textId="77777777" w:rsidR="00E85868" w:rsidRPr="00197B21" w:rsidRDefault="00E85868" w:rsidP="00A51D54">
      <w:pPr>
        <w:spacing w:after="0" w:line="276" w:lineRule="auto"/>
        <w:jc w:val="both"/>
        <w:rPr>
          <w:rFonts w:cs="Times New Roman"/>
          <w:szCs w:val="28"/>
        </w:rPr>
      </w:pPr>
      <w:r w:rsidRPr="00197B21">
        <w:rPr>
          <w:rFonts w:cs="Times New Roman"/>
          <w:szCs w:val="28"/>
        </w:rPr>
        <w:t>- GV gọi HS lên trình bày.</w:t>
      </w:r>
    </w:p>
    <w:p w14:paraId="46AEF44A" w14:textId="77777777" w:rsidR="00E85868" w:rsidRPr="00197B21" w:rsidRDefault="00E85868" w:rsidP="00A51D54">
      <w:pPr>
        <w:spacing w:after="0" w:line="276" w:lineRule="auto"/>
        <w:jc w:val="both"/>
        <w:rPr>
          <w:rFonts w:cs="Times New Roman"/>
          <w:szCs w:val="28"/>
        </w:rPr>
      </w:pPr>
      <w:r w:rsidRPr="00197B21">
        <w:rPr>
          <w:rFonts w:cs="Times New Roman"/>
          <w:color w:val="0070C0"/>
          <w:szCs w:val="28"/>
        </w:rPr>
        <w:t>-</w:t>
      </w:r>
      <w:r w:rsidRPr="00197B21">
        <w:rPr>
          <w:rFonts w:cs="Times New Roman"/>
          <w:b/>
          <w:color w:val="0070C0"/>
          <w:szCs w:val="28"/>
        </w:rPr>
        <w:t xml:space="preserve"> </w:t>
      </w:r>
      <w:r w:rsidRPr="00197B21">
        <w:rPr>
          <w:rFonts w:cs="Times New Roman"/>
          <w:szCs w:val="28"/>
        </w:rPr>
        <w:t>HS khác nhận xét, bổ sung, tự kiểm tra theo bảng kiểm.</w:t>
      </w:r>
    </w:p>
    <w:p w14:paraId="40DE9DB7" w14:textId="77777777" w:rsidR="00E85868" w:rsidRPr="00197B21" w:rsidRDefault="00E85868" w:rsidP="00A51D54">
      <w:pPr>
        <w:spacing w:after="0" w:line="276" w:lineRule="auto"/>
        <w:jc w:val="both"/>
        <w:rPr>
          <w:rFonts w:cs="Times New Roman"/>
          <w:b/>
          <w:color w:val="0070C0"/>
          <w:szCs w:val="28"/>
          <w:lang w:val="vi-VN"/>
        </w:rPr>
      </w:pPr>
      <w:r w:rsidRPr="00197B21">
        <w:rPr>
          <w:rFonts w:cs="Times New Roman"/>
          <w:b/>
          <w:color w:val="FF0000"/>
          <w:szCs w:val="28"/>
        </w:rPr>
        <w:t>Bước 4</w:t>
      </w:r>
      <w:r w:rsidRPr="00197B21">
        <w:rPr>
          <w:rFonts w:cs="Times New Roman"/>
          <w:b/>
          <w:color w:val="FF0000"/>
          <w:szCs w:val="28"/>
          <w:lang w:val="vi-VN"/>
        </w:rPr>
        <w:t xml:space="preserve">: </w:t>
      </w:r>
      <w:r w:rsidRPr="00197B21">
        <w:rPr>
          <w:rFonts w:cs="Times New Roman"/>
          <w:b/>
          <w:szCs w:val="28"/>
          <w:lang w:val="vi-VN"/>
        </w:rPr>
        <w:t>Kết luận, nhận định</w:t>
      </w:r>
    </w:p>
    <w:p w14:paraId="37553F5C" w14:textId="77777777" w:rsidR="00E85868" w:rsidRPr="00197B21" w:rsidRDefault="00E85868" w:rsidP="00A51D54">
      <w:pPr>
        <w:spacing w:after="0" w:line="276" w:lineRule="auto"/>
        <w:jc w:val="both"/>
        <w:rPr>
          <w:rFonts w:cs="Times New Roman"/>
          <w:szCs w:val="28"/>
        </w:rPr>
      </w:pPr>
      <w:r w:rsidRPr="00197B21">
        <w:rPr>
          <w:rFonts w:cs="Times New Roman"/>
          <w:szCs w:val="28"/>
          <w:lang w:val="vi-VN"/>
        </w:rPr>
        <w:t xml:space="preserve">- GV nhận xét ý thức làm bài của HS, </w:t>
      </w:r>
      <w:r w:rsidRPr="00197B21">
        <w:rPr>
          <w:rFonts w:cs="Times New Roman"/>
          <w:szCs w:val="28"/>
        </w:rPr>
        <w:t>chất lượng sản phẩm học tập.</w:t>
      </w:r>
    </w:p>
    <w:p w14:paraId="5C6C8A02" w14:textId="77777777" w:rsidR="00E85868" w:rsidRPr="00197B21" w:rsidRDefault="00E85868" w:rsidP="00A51D54">
      <w:pPr>
        <w:spacing w:after="0" w:line="276" w:lineRule="auto"/>
        <w:jc w:val="both"/>
        <w:rPr>
          <w:rFonts w:cs="Times New Roman"/>
          <w:szCs w:val="28"/>
        </w:rPr>
      </w:pPr>
      <w:r w:rsidRPr="00197B21">
        <w:rPr>
          <w:rFonts w:cs="Times New Roman"/>
          <w:szCs w:val="28"/>
          <w:lang w:val="vi-VN"/>
        </w:rPr>
        <w:t xml:space="preserve">- </w:t>
      </w:r>
      <w:r w:rsidRPr="00197B21">
        <w:rPr>
          <w:rFonts w:cs="Times New Roman"/>
          <w:szCs w:val="28"/>
        </w:rPr>
        <w:t xml:space="preserve">Cho điểm hoặc phát thưởng. </w:t>
      </w:r>
    </w:p>
    <w:p w14:paraId="4AF7438C" w14:textId="77777777" w:rsidR="00E85868" w:rsidRPr="00197B21" w:rsidRDefault="00E85868" w:rsidP="00A51D54">
      <w:pPr>
        <w:shd w:val="clear" w:color="auto" w:fill="FFFFFF"/>
        <w:spacing w:after="0" w:line="276" w:lineRule="auto"/>
        <w:jc w:val="both"/>
        <w:rPr>
          <w:rFonts w:cs="Times New Roman"/>
          <w:b/>
          <w:color w:val="FF0000"/>
          <w:szCs w:val="28"/>
        </w:rPr>
      </w:pPr>
      <w:r w:rsidRPr="00197B21">
        <w:rPr>
          <w:rFonts w:cs="Times New Roman"/>
          <w:b/>
          <w:color w:val="FF0000"/>
          <w:szCs w:val="28"/>
        </w:rPr>
        <w:t>ĐOẠN VĂN THAM KHẢO</w:t>
      </w:r>
    </w:p>
    <w:p w14:paraId="0AE71D04" w14:textId="12F02CC3" w:rsidR="0049695C" w:rsidRPr="00197B21" w:rsidRDefault="0049695C" w:rsidP="00A51D54">
      <w:pPr>
        <w:shd w:val="clear" w:color="auto" w:fill="FFFFFF"/>
        <w:spacing w:after="0" w:line="276" w:lineRule="auto"/>
        <w:ind w:firstLine="720"/>
        <w:jc w:val="both"/>
        <w:rPr>
          <w:rFonts w:cs="Times New Roman"/>
          <w:b/>
          <w:color w:val="FF0000"/>
          <w:szCs w:val="28"/>
        </w:rPr>
      </w:pPr>
      <w:r w:rsidRPr="00197B21">
        <w:rPr>
          <w:rFonts w:cs="Times New Roman"/>
          <w:szCs w:val="28"/>
        </w:rPr>
        <w:t>Dân tộc Việt Nam chúng ta có rất nhiều truyền thống tốt đẹp</w:t>
      </w:r>
      <w:r w:rsidR="0081601F" w:rsidRPr="00197B21">
        <w:rPr>
          <w:rFonts w:cs="Times New Roman"/>
          <w:szCs w:val="28"/>
        </w:rPr>
        <w:t>,</w:t>
      </w:r>
      <w:r w:rsidRPr="00197B21">
        <w:rPr>
          <w:rFonts w:cs="Times New Roman"/>
          <w:szCs w:val="28"/>
        </w:rPr>
        <w:t xml:space="preserve"> đáng tự hào. Một trong những truyền thống quý giá đó chính là lòng yêu nước của nhân dân ta. Suốt chiều dài lịch sử dựng nước và giữ nước</w:t>
      </w:r>
      <w:r w:rsidR="003414FC" w:rsidRPr="00197B21">
        <w:rPr>
          <w:rFonts w:cs="Times New Roman"/>
          <w:szCs w:val="28"/>
        </w:rPr>
        <w:t>,</w:t>
      </w:r>
      <w:r w:rsidRPr="00197B21">
        <w:rPr>
          <w:rFonts w:cs="Times New Roman"/>
          <w:szCs w:val="28"/>
        </w:rPr>
        <w:t xml:space="preserve"> dân tộc ta đã thể hiện lòng yêu nước qua các cuộc đấu tranh chống quân xâm lược</w:t>
      </w:r>
      <w:r w:rsidR="0081601F" w:rsidRPr="00197B21">
        <w:rPr>
          <w:rFonts w:cs="Times New Roman"/>
          <w:szCs w:val="28"/>
        </w:rPr>
        <w:t>,</w:t>
      </w:r>
      <w:r w:rsidRPr="00197B21">
        <w:rPr>
          <w:rFonts w:cs="Times New Roman"/>
          <w:szCs w:val="28"/>
        </w:rPr>
        <w:t xml:space="preserve"> giành lại độc lập</w:t>
      </w:r>
      <w:r w:rsidR="0081601F" w:rsidRPr="00197B21">
        <w:rPr>
          <w:rFonts w:cs="Times New Roman"/>
          <w:szCs w:val="28"/>
        </w:rPr>
        <w:t>,</w:t>
      </w:r>
      <w:r w:rsidRPr="00197B21">
        <w:rPr>
          <w:rFonts w:cs="Times New Roman"/>
          <w:szCs w:val="28"/>
        </w:rPr>
        <w:t xml:space="preserve"> tự do. Khi đất nước hòa bình</w:t>
      </w:r>
      <w:r w:rsidR="003414FC" w:rsidRPr="00197B21">
        <w:rPr>
          <w:rFonts w:cs="Times New Roman"/>
          <w:szCs w:val="28"/>
        </w:rPr>
        <w:t>,</w:t>
      </w:r>
      <w:r w:rsidRPr="00197B21">
        <w:rPr>
          <w:rFonts w:cs="Times New Roman"/>
          <w:szCs w:val="28"/>
        </w:rPr>
        <w:t xml:space="preserve"> lòng yêu nước lại được thể hiện trong hành trình xây dựng</w:t>
      </w:r>
      <w:r w:rsidR="003414FC" w:rsidRPr="00197B21">
        <w:rPr>
          <w:rFonts w:cs="Times New Roman"/>
          <w:szCs w:val="28"/>
        </w:rPr>
        <w:t>,</w:t>
      </w:r>
      <w:r w:rsidRPr="00197B21">
        <w:rPr>
          <w:rFonts w:cs="Times New Roman"/>
          <w:szCs w:val="28"/>
        </w:rPr>
        <w:t xml:space="preserve"> phát triển một Việt Nam giàu mạnh. Mỗi người ai cũng có một cuộc sống riêng nhưng khi đất nước cần tất cả mọi người dân đều đồng lòng</w:t>
      </w:r>
      <w:r w:rsidR="003414FC" w:rsidRPr="00197B21">
        <w:rPr>
          <w:rFonts w:cs="Times New Roman"/>
          <w:szCs w:val="28"/>
        </w:rPr>
        <w:t>,</w:t>
      </w:r>
      <w:r w:rsidRPr="00197B21">
        <w:rPr>
          <w:rFonts w:cs="Times New Roman"/>
          <w:szCs w:val="28"/>
        </w:rPr>
        <w:t xml:space="preserve"> chung sức. </w:t>
      </w:r>
      <w:r w:rsidR="003414FC" w:rsidRPr="00197B21">
        <w:rPr>
          <w:rFonts w:cs="Times New Roman"/>
          <w:szCs w:val="28"/>
        </w:rPr>
        <w:t xml:space="preserve">Khi </w:t>
      </w:r>
      <w:r w:rsidRPr="00197B21">
        <w:rPr>
          <w:rFonts w:cs="Times New Roman"/>
          <w:szCs w:val="28"/>
        </w:rPr>
        <w:t xml:space="preserve">tổ quốc được đặt lên hàng đầu </w:t>
      </w:r>
      <w:r w:rsidR="0081601F" w:rsidRPr="00197B21">
        <w:rPr>
          <w:rFonts w:cs="Times New Roman"/>
          <w:szCs w:val="28"/>
        </w:rPr>
        <w:t>thì</w:t>
      </w:r>
      <w:r w:rsidRPr="00197B21">
        <w:rPr>
          <w:rFonts w:cs="Times New Roman"/>
          <w:szCs w:val="28"/>
        </w:rPr>
        <w:t xml:space="preserve"> một Việt Nam bé nhỏ trên bản đồ thế giới vẫn khiến cho các cường quốc năm châu phải </w:t>
      </w:r>
      <w:r w:rsidR="003414FC" w:rsidRPr="00197B21">
        <w:rPr>
          <w:rFonts w:cs="Times New Roman"/>
          <w:szCs w:val="28"/>
        </w:rPr>
        <w:t>khiếp sợ</w:t>
      </w:r>
      <w:r w:rsidRPr="00197B21">
        <w:rPr>
          <w:rFonts w:cs="Times New Roman"/>
          <w:szCs w:val="28"/>
        </w:rPr>
        <w:t>. Thế hệ trẻ hôm nay cầ</w:t>
      </w:r>
      <w:r w:rsidR="003414FC" w:rsidRPr="00197B21">
        <w:rPr>
          <w:rFonts w:cs="Times New Roman"/>
          <w:szCs w:val="28"/>
        </w:rPr>
        <w:t>n noi gươ</w:t>
      </w:r>
      <w:r w:rsidRPr="00197B21">
        <w:rPr>
          <w:rFonts w:cs="Times New Roman"/>
          <w:szCs w:val="28"/>
        </w:rPr>
        <w:t>ng các thế hệ cha anh đi trước để trau dồi</w:t>
      </w:r>
      <w:r w:rsidR="003414FC" w:rsidRPr="00197B21">
        <w:rPr>
          <w:rFonts w:cs="Times New Roman"/>
          <w:szCs w:val="28"/>
        </w:rPr>
        <w:t>,</w:t>
      </w:r>
      <w:r w:rsidRPr="00197B21">
        <w:rPr>
          <w:rFonts w:cs="Times New Roman"/>
          <w:szCs w:val="28"/>
        </w:rPr>
        <w:t xml:space="preserve"> rèn luyện</w:t>
      </w:r>
      <w:r w:rsidR="003414FC" w:rsidRPr="00197B21">
        <w:rPr>
          <w:rFonts w:cs="Times New Roman"/>
          <w:szCs w:val="28"/>
        </w:rPr>
        <w:t>,</w:t>
      </w:r>
      <w:r w:rsidRPr="00197B21">
        <w:rPr>
          <w:rFonts w:cs="Times New Roman"/>
          <w:szCs w:val="28"/>
        </w:rPr>
        <w:t xml:space="preserve"> phát triển</w:t>
      </w:r>
      <w:r w:rsidR="003414FC" w:rsidRPr="00197B21">
        <w:rPr>
          <w:rFonts w:cs="Times New Roman"/>
          <w:szCs w:val="28"/>
        </w:rPr>
        <w:t>,</w:t>
      </w:r>
      <w:r w:rsidRPr="00197B21">
        <w:rPr>
          <w:rFonts w:cs="Times New Roman"/>
          <w:szCs w:val="28"/>
        </w:rPr>
        <w:t xml:space="preserve"> phát huy lòng yêu nước vào công sự nghiệp học tập</w:t>
      </w:r>
      <w:r w:rsidR="00E5404A" w:rsidRPr="00197B21">
        <w:rPr>
          <w:rFonts w:cs="Times New Roman"/>
          <w:szCs w:val="28"/>
        </w:rPr>
        <w:t>,</w:t>
      </w:r>
      <w:r w:rsidRPr="00197B21">
        <w:rPr>
          <w:rFonts w:cs="Times New Roman"/>
          <w:szCs w:val="28"/>
        </w:rPr>
        <w:t xml:space="preserve"> xây dựng nước </w:t>
      </w:r>
      <w:r w:rsidR="003414FC" w:rsidRPr="00197B21">
        <w:rPr>
          <w:rFonts w:cs="Times New Roman"/>
          <w:szCs w:val="28"/>
        </w:rPr>
        <w:t>nhà</w:t>
      </w:r>
      <w:r w:rsidRPr="00197B21">
        <w:rPr>
          <w:rFonts w:cs="Times New Roman"/>
          <w:b/>
          <w:color w:val="FF0000"/>
          <w:szCs w:val="28"/>
        </w:rPr>
        <w:t>.</w:t>
      </w:r>
    </w:p>
    <w:p w14:paraId="5F50DD0C" w14:textId="77777777" w:rsidR="00E85868" w:rsidRPr="00197B21" w:rsidRDefault="00E85868" w:rsidP="00A51D54">
      <w:pPr>
        <w:pStyle w:val="NormalWeb"/>
        <w:shd w:val="clear" w:color="auto" w:fill="FFFFFF"/>
        <w:spacing w:before="0" w:beforeAutospacing="0" w:after="0" w:afterAutospacing="0" w:line="276" w:lineRule="auto"/>
        <w:jc w:val="center"/>
        <w:rPr>
          <w:b/>
          <w:sz w:val="28"/>
          <w:szCs w:val="28"/>
        </w:rPr>
      </w:pPr>
      <w:r w:rsidRPr="00197B21">
        <w:rPr>
          <w:b/>
          <w:sz w:val="28"/>
          <w:szCs w:val="28"/>
        </w:rPr>
        <w:t>Bảng kiểm</w:t>
      </w:r>
    </w:p>
    <w:p w14:paraId="3C3CF0D9" w14:textId="77777777" w:rsidR="00E85868" w:rsidRPr="00197B21" w:rsidRDefault="00E85868" w:rsidP="00A51D54">
      <w:pPr>
        <w:pStyle w:val="NormalWeb"/>
        <w:shd w:val="clear" w:color="auto" w:fill="FFFFFF"/>
        <w:spacing w:before="0" w:beforeAutospacing="0" w:after="0" w:afterAutospacing="0" w:line="276" w:lineRule="auto"/>
        <w:jc w:val="center"/>
        <w:rPr>
          <w:b/>
          <w:color w:val="FF0000"/>
          <w:sz w:val="28"/>
          <w:szCs w:val="28"/>
        </w:rPr>
      </w:pPr>
      <w:r w:rsidRPr="00197B21">
        <w:rPr>
          <w:b/>
          <w:color w:val="FF0000"/>
          <w:sz w:val="28"/>
          <w:szCs w:val="28"/>
        </w:rPr>
        <w:t>Đánh giá kĩ năng viết đoạn văn</w:t>
      </w:r>
    </w:p>
    <w:tbl>
      <w:tblPr>
        <w:tblStyle w:val="TableGrid"/>
        <w:tblW w:w="10173" w:type="dxa"/>
        <w:tblLook w:val="04A0" w:firstRow="1" w:lastRow="0" w:firstColumn="1" w:lastColumn="0" w:noHBand="0" w:noVBand="1"/>
      </w:tblPr>
      <w:tblGrid>
        <w:gridCol w:w="746"/>
        <w:gridCol w:w="6762"/>
        <w:gridCol w:w="708"/>
        <w:gridCol w:w="1957"/>
      </w:tblGrid>
      <w:tr w:rsidR="00E85868" w:rsidRPr="00197B21" w14:paraId="21E29B3D" w14:textId="77777777" w:rsidTr="00400873">
        <w:tc>
          <w:tcPr>
            <w:tcW w:w="746" w:type="dxa"/>
            <w:shd w:val="clear" w:color="auto" w:fill="FBD4B4" w:themeFill="accent6" w:themeFillTint="66"/>
          </w:tcPr>
          <w:p w14:paraId="08F0865C"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STT</w:t>
            </w:r>
          </w:p>
        </w:tc>
        <w:tc>
          <w:tcPr>
            <w:tcW w:w="6762" w:type="dxa"/>
            <w:shd w:val="clear" w:color="auto" w:fill="FBD4B4" w:themeFill="accent6" w:themeFillTint="66"/>
          </w:tcPr>
          <w:p w14:paraId="0E5F1C84"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Tiêu chí</w:t>
            </w:r>
          </w:p>
        </w:tc>
        <w:tc>
          <w:tcPr>
            <w:tcW w:w="708" w:type="dxa"/>
            <w:shd w:val="clear" w:color="auto" w:fill="FBD4B4" w:themeFill="accent6" w:themeFillTint="66"/>
          </w:tcPr>
          <w:p w14:paraId="71D5A40E"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Đạt</w:t>
            </w:r>
          </w:p>
        </w:tc>
        <w:tc>
          <w:tcPr>
            <w:tcW w:w="1957" w:type="dxa"/>
            <w:shd w:val="clear" w:color="auto" w:fill="FBD4B4" w:themeFill="accent6" w:themeFillTint="66"/>
          </w:tcPr>
          <w:p w14:paraId="2C039E74"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Chưa đạt</w:t>
            </w:r>
          </w:p>
        </w:tc>
      </w:tr>
      <w:tr w:rsidR="00E85868" w:rsidRPr="00197B21" w14:paraId="0AC6B8CD" w14:textId="77777777" w:rsidTr="00400873">
        <w:trPr>
          <w:trHeight w:val="293"/>
        </w:trPr>
        <w:tc>
          <w:tcPr>
            <w:tcW w:w="746" w:type="dxa"/>
          </w:tcPr>
          <w:p w14:paraId="0D6A3780"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1</w:t>
            </w:r>
          </w:p>
        </w:tc>
        <w:tc>
          <w:tcPr>
            <w:tcW w:w="6762" w:type="dxa"/>
          </w:tcPr>
          <w:p w14:paraId="3EDFCFCA" w14:textId="77777777" w:rsidR="00E85868" w:rsidRPr="00197B21" w:rsidRDefault="00E85868" w:rsidP="00A51D54">
            <w:pPr>
              <w:pStyle w:val="NoSpacing"/>
              <w:spacing w:line="276" w:lineRule="auto"/>
              <w:rPr>
                <w:rFonts w:cs="Times New Roman"/>
                <w:szCs w:val="28"/>
              </w:rPr>
            </w:pPr>
            <w:r w:rsidRPr="00197B21">
              <w:rPr>
                <w:rFonts w:cs="Times New Roman"/>
                <w:szCs w:val="28"/>
              </w:rPr>
              <w:t>Đảm bảo hình thức đoạn văn với dung lượng khoảng 7 - 9 câu.</w:t>
            </w:r>
          </w:p>
        </w:tc>
        <w:tc>
          <w:tcPr>
            <w:tcW w:w="708" w:type="dxa"/>
          </w:tcPr>
          <w:p w14:paraId="2B334B41"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c>
          <w:tcPr>
            <w:tcW w:w="1957" w:type="dxa"/>
          </w:tcPr>
          <w:p w14:paraId="69DAD267"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r>
      <w:tr w:rsidR="00E85868" w:rsidRPr="00197B21" w14:paraId="3453B13C" w14:textId="77777777" w:rsidTr="00400873">
        <w:trPr>
          <w:trHeight w:val="255"/>
        </w:trPr>
        <w:tc>
          <w:tcPr>
            <w:tcW w:w="746" w:type="dxa"/>
          </w:tcPr>
          <w:p w14:paraId="04AC3BDC"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2</w:t>
            </w:r>
          </w:p>
        </w:tc>
        <w:tc>
          <w:tcPr>
            <w:tcW w:w="6762" w:type="dxa"/>
          </w:tcPr>
          <w:p w14:paraId="5E8120EA" w14:textId="50BA47F4" w:rsidR="00E85868" w:rsidRPr="00197B21" w:rsidRDefault="00E85868" w:rsidP="00A51D54">
            <w:pPr>
              <w:pStyle w:val="NoSpacing"/>
              <w:spacing w:line="276" w:lineRule="auto"/>
              <w:rPr>
                <w:rFonts w:cs="Times New Roman"/>
                <w:b/>
                <w:color w:val="000000"/>
                <w:szCs w:val="28"/>
              </w:rPr>
            </w:pPr>
            <w:r w:rsidRPr="00197B21">
              <w:rPr>
                <w:rFonts w:cs="Times New Roman"/>
                <w:szCs w:val="28"/>
              </w:rPr>
              <w:t xml:space="preserve">Đoạn văn có một chủ đề: </w:t>
            </w:r>
            <w:r w:rsidR="0049695C" w:rsidRPr="00197B21">
              <w:rPr>
                <w:rFonts w:cs="Times New Roman"/>
                <w:i/>
                <w:color w:val="000000"/>
                <w:szCs w:val="28"/>
              </w:rPr>
              <w:t>truyền thống tốt đẹp của dân tộc</w:t>
            </w:r>
            <w:r w:rsidR="00400873" w:rsidRPr="00197B21">
              <w:rPr>
                <w:rFonts w:cs="Times New Roman"/>
                <w:i/>
                <w:color w:val="000000"/>
                <w:szCs w:val="28"/>
              </w:rPr>
              <w:t>.</w:t>
            </w:r>
            <w:r w:rsidR="0049695C" w:rsidRPr="00197B21">
              <w:rPr>
                <w:rFonts w:cs="Times New Roman"/>
                <w:color w:val="000000"/>
                <w:szCs w:val="28"/>
              </w:rPr>
              <w:t xml:space="preserve"> </w:t>
            </w:r>
          </w:p>
        </w:tc>
        <w:tc>
          <w:tcPr>
            <w:tcW w:w="708" w:type="dxa"/>
          </w:tcPr>
          <w:p w14:paraId="1AD8A17A"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c>
          <w:tcPr>
            <w:tcW w:w="1957" w:type="dxa"/>
          </w:tcPr>
          <w:p w14:paraId="03B79174"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r>
      <w:tr w:rsidR="00E85868" w:rsidRPr="00197B21" w14:paraId="1A8A86FD" w14:textId="77777777" w:rsidTr="00400873">
        <w:tc>
          <w:tcPr>
            <w:tcW w:w="746" w:type="dxa"/>
          </w:tcPr>
          <w:p w14:paraId="09C31714"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3</w:t>
            </w:r>
          </w:p>
        </w:tc>
        <w:tc>
          <w:tcPr>
            <w:tcW w:w="6762" w:type="dxa"/>
          </w:tcPr>
          <w:p w14:paraId="1C590A4C" w14:textId="156745F7" w:rsidR="00E85868" w:rsidRPr="00197B21" w:rsidRDefault="00E85868" w:rsidP="00A51D54">
            <w:pPr>
              <w:pStyle w:val="NoSpacing"/>
              <w:spacing w:line="276" w:lineRule="auto"/>
              <w:rPr>
                <w:rFonts w:cs="Times New Roman"/>
                <w:szCs w:val="28"/>
              </w:rPr>
            </w:pPr>
            <w:r w:rsidRPr="00197B21">
              <w:rPr>
                <w:rFonts w:cs="Times New Roman"/>
                <w:szCs w:val="28"/>
              </w:rPr>
              <w:t>Các câu văn phân tích rõ ràng</w:t>
            </w:r>
            <w:r w:rsidR="00400873" w:rsidRPr="00197B21">
              <w:rPr>
                <w:rFonts w:cs="Times New Roman"/>
                <w:szCs w:val="28"/>
              </w:rPr>
              <w:t>.</w:t>
            </w:r>
            <w:r w:rsidRPr="00197B21">
              <w:rPr>
                <w:rFonts w:cs="Times New Roman"/>
                <w:szCs w:val="28"/>
              </w:rPr>
              <w:t xml:space="preserve"> </w:t>
            </w:r>
          </w:p>
        </w:tc>
        <w:tc>
          <w:tcPr>
            <w:tcW w:w="708" w:type="dxa"/>
          </w:tcPr>
          <w:p w14:paraId="1EECC9A6"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c>
          <w:tcPr>
            <w:tcW w:w="1957" w:type="dxa"/>
          </w:tcPr>
          <w:p w14:paraId="7D009614"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r>
      <w:tr w:rsidR="00E85868" w:rsidRPr="00197B21" w14:paraId="5B431CF4" w14:textId="77777777" w:rsidTr="00400873">
        <w:tc>
          <w:tcPr>
            <w:tcW w:w="746" w:type="dxa"/>
          </w:tcPr>
          <w:p w14:paraId="4F6945FE"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4</w:t>
            </w:r>
          </w:p>
        </w:tc>
        <w:tc>
          <w:tcPr>
            <w:tcW w:w="6762" w:type="dxa"/>
          </w:tcPr>
          <w:p w14:paraId="14AEEFF3" w14:textId="77777777" w:rsidR="00E85868" w:rsidRPr="00197B21" w:rsidRDefault="00E85868" w:rsidP="00A51D54">
            <w:pPr>
              <w:pStyle w:val="NoSpacing"/>
              <w:spacing w:line="276" w:lineRule="auto"/>
              <w:rPr>
                <w:rFonts w:cs="Times New Roman"/>
                <w:szCs w:val="28"/>
              </w:rPr>
            </w:pPr>
            <w:r w:rsidRPr="00197B21">
              <w:rPr>
                <w:rFonts w:cs="Times New Roman"/>
                <w:szCs w:val="28"/>
              </w:rPr>
              <w:t>Đoạn văn đảm bảo tính liên kết giữa các câu trong đoạn văn.</w:t>
            </w:r>
          </w:p>
        </w:tc>
        <w:tc>
          <w:tcPr>
            <w:tcW w:w="708" w:type="dxa"/>
          </w:tcPr>
          <w:p w14:paraId="16380C7B"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c>
          <w:tcPr>
            <w:tcW w:w="1957" w:type="dxa"/>
          </w:tcPr>
          <w:p w14:paraId="7F437DEE"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r>
      <w:tr w:rsidR="00E85868" w:rsidRPr="00197B21" w14:paraId="3C9E2107" w14:textId="77777777" w:rsidTr="00400873">
        <w:tc>
          <w:tcPr>
            <w:tcW w:w="746" w:type="dxa"/>
          </w:tcPr>
          <w:p w14:paraId="38BAA278" w14:textId="77777777" w:rsidR="00E85868" w:rsidRPr="00197B21" w:rsidRDefault="00E85868" w:rsidP="00A51D54">
            <w:pPr>
              <w:pStyle w:val="NormalWeb"/>
              <w:spacing w:before="0" w:beforeAutospacing="0" w:after="0" w:afterAutospacing="0" w:line="276" w:lineRule="auto"/>
              <w:jc w:val="both"/>
              <w:rPr>
                <w:b/>
                <w:color w:val="0D0D0D"/>
                <w:sz w:val="28"/>
                <w:szCs w:val="28"/>
              </w:rPr>
            </w:pPr>
            <w:r w:rsidRPr="00197B21">
              <w:rPr>
                <w:b/>
                <w:color w:val="0D0D0D"/>
                <w:sz w:val="28"/>
                <w:szCs w:val="28"/>
              </w:rPr>
              <w:t>5</w:t>
            </w:r>
          </w:p>
        </w:tc>
        <w:tc>
          <w:tcPr>
            <w:tcW w:w="6762" w:type="dxa"/>
          </w:tcPr>
          <w:p w14:paraId="6AF7A9A9" w14:textId="77777777" w:rsidR="00E85868" w:rsidRPr="00197B21" w:rsidRDefault="00E85868" w:rsidP="00A51D54">
            <w:pPr>
              <w:pStyle w:val="NoSpacing"/>
              <w:spacing w:line="276" w:lineRule="auto"/>
              <w:rPr>
                <w:rFonts w:cs="Times New Roman"/>
                <w:szCs w:val="28"/>
              </w:rPr>
            </w:pPr>
            <w:r w:rsidRPr="00197B21">
              <w:rPr>
                <w:rFonts w:cs="Times New Roman"/>
                <w:szCs w:val="28"/>
              </w:rPr>
              <w:t>Đoạn văn đảm bảo về yêu cầu về chính tả, cách sử dụng từ ngữ, ngữ pháp.</w:t>
            </w:r>
          </w:p>
        </w:tc>
        <w:tc>
          <w:tcPr>
            <w:tcW w:w="708" w:type="dxa"/>
          </w:tcPr>
          <w:p w14:paraId="3A34B0F4"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c>
          <w:tcPr>
            <w:tcW w:w="1957" w:type="dxa"/>
          </w:tcPr>
          <w:p w14:paraId="12756486" w14:textId="77777777" w:rsidR="00E85868" w:rsidRPr="00197B21" w:rsidRDefault="00E85868" w:rsidP="00A51D54">
            <w:pPr>
              <w:pStyle w:val="NormalWeb"/>
              <w:spacing w:before="0" w:beforeAutospacing="0" w:after="0" w:afterAutospacing="0" w:line="276" w:lineRule="auto"/>
              <w:jc w:val="both"/>
              <w:rPr>
                <w:b/>
                <w:color w:val="0D0D0D"/>
                <w:sz w:val="28"/>
                <w:szCs w:val="28"/>
              </w:rPr>
            </w:pPr>
          </w:p>
        </w:tc>
      </w:tr>
    </w:tbl>
    <w:p w14:paraId="610CF301" w14:textId="77777777" w:rsidR="004A0FDC" w:rsidRPr="00197B21" w:rsidRDefault="004A0FDC" w:rsidP="00A51D54">
      <w:pPr>
        <w:tabs>
          <w:tab w:val="left" w:pos="142"/>
          <w:tab w:val="left" w:pos="284"/>
        </w:tabs>
        <w:spacing w:after="0" w:line="276" w:lineRule="auto"/>
        <w:jc w:val="both"/>
        <w:rPr>
          <w:rFonts w:eastAsia="Times New Roman" w:cs="Times New Roman"/>
          <w:b/>
          <w:color w:val="000000"/>
          <w:szCs w:val="28"/>
        </w:rPr>
      </w:pPr>
      <w:r w:rsidRPr="00197B21">
        <w:rPr>
          <w:rFonts w:eastAsia="Times New Roman" w:cs="Times New Roman"/>
          <w:b/>
          <w:color w:val="000000"/>
          <w:szCs w:val="28"/>
        </w:rPr>
        <w:t>* Phụ lục:</w:t>
      </w:r>
    </w:p>
    <w:p w14:paraId="71336FF3" w14:textId="77777777" w:rsidR="004A0FDC" w:rsidRPr="00197B21" w:rsidRDefault="004A0FDC" w:rsidP="00A51D54">
      <w:pPr>
        <w:tabs>
          <w:tab w:val="left" w:pos="142"/>
          <w:tab w:val="left" w:pos="284"/>
        </w:tabs>
        <w:spacing w:after="0" w:line="276" w:lineRule="auto"/>
        <w:jc w:val="center"/>
        <w:rPr>
          <w:rFonts w:eastAsia="Times New Roman" w:cs="Times New Roman"/>
          <w:bCs/>
          <w:color w:val="000000"/>
          <w:szCs w:val="28"/>
        </w:rPr>
      </w:pPr>
      <w:r w:rsidRPr="00197B21">
        <w:rPr>
          <w:rFonts w:eastAsia="Times New Roman" w:cs="Times New Roman"/>
          <w:bCs/>
          <w:color w:val="000000"/>
          <w:szCs w:val="28"/>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3119"/>
      </w:tblGrid>
      <w:tr w:rsidR="004A0FDC" w:rsidRPr="00197B21" w14:paraId="7D52DC62" w14:textId="77777777" w:rsidTr="00400873">
        <w:tc>
          <w:tcPr>
            <w:tcW w:w="1951" w:type="dxa"/>
            <w:shd w:val="clear" w:color="auto" w:fill="DAEEF3" w:themeFill="accent5" w:themeFillTint="33"/>
          </w:tcPr>
          <w:p w14:paraId="5D5AB5B0"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lastRenderedPageBreak/>
              <w:t>TIÊU CHÍ</w:t>
            </w:r>
          </w:p>
        </w:tc>
        <w:tc>
          <w:tcPr>
            <w:tcW w:w="2268" w:type="dxa"/>
            <w:shd w:val="clear" w:color="auto" w:fill="DAEEF3" w:themeFill="accent5" w:themeFillTint="33"/>
          </w:tcPr>
          <w:p w14:paraId="7BF8F6E0"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CẦN CỐ GẮNG</w:t>
            </w:r>
          </w:p>
          <w:p w14:paraId="1923FCB1"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(0 – 4 điểm)</w:t>
            </w:r>
          </w:p>
        </w:tc>
        <w:tc>
          <w:tcPr>
            <w:tcW w:w="2835" w:type="dxa"/>
            <w:shd w:val="clear" w:color="auto" w:fill="DAEEF3" w:themeFill="accent5" w:themeFillTint="33"/>
          </w:tcPr>
          <w:p w14:paraId="14A1DBF5"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TỐT</w:t>
            </w:r>
          </w:p>
          <w:p w14:paraId="20800EB0"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(5 – 7 điểm)</w:t>
            </w:r>
          </w:p>
        </w:tc>
        <w:tc>
          <w:tcPr>
            <w:tcW w:w="3119" w:type="dxa"/>
            <w:shd w:val="clear" w:color="auto" w:fill="DAEEF3" w:themeFill="accent5" w:themeFillTint="33"/>
          </w:tcPr>
          <w:p w14:paraId="6BC030C1"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XUẤT SẮC</w:t>
            </w:r>
          </w:p>
          <w:p w14:paraId="471B4C81"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(8 – 10 điểm)</w:t>
            </w:r>
          </w:p>
        </w:tc>
      </w:tr>
      <w:tr w:rsidR="004A0FDC" w:rsidRPr="00197B21" w14:paraId="2E1C90B8" w14:textId="77777777" w:rsidTr="00706595">
        <w:trPr>
          <w:trHeight w:val="2134"/>
        </w:trPr>
        <w:tc>
          <w:tcPr>
            <w:tcW w:w="1951" w:type="dxa"/>
            <w:shd w:val="clear" w:color="auto" w:fill="DAEEF3" w:themeFill="accent5" w:themeFillTint="33"/>
            <w:vAlign w:val="center"/>
          </w:tcPr>
          <w:p w14:paraId="6EDD8E8A"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Hình thức</w:t>
            </w:r>
          </w:p>
          <w:p w14:paraId="44B2368C" w14:textId="77777777" w:rsidR="004A0FDC" w:rsidRPr="00197B21" w:rsidRDefault="004A0FDC" w:rsidP="00A51D54">
            <w:pPr>
              <w:spacing w:after="0" w:line="276" w:lineRule="auto"/>
              <w:jc w:val="center"/>
              <w:rPr>
                <w:rFonts w:cs="Times New Roman"/>
                <w:szCs w:val="28"/>
              </w:rPr>
            </w:pPr>
            <w:r w:rsidRPr="00197B21">
              <w:rPr>
                <w:rFonts w:cs="Times New Roman"/>
                <w:b/>
                <w:bCs/>
                <w:szCs w:val="28"/>
              </w:rPr>
              <w:t>(2 điểm)</w:t>
            </w:r>
          </w:p>
        </w:tc>
        <w:tc>
          <w:tcPr>
            <w:tcW w:w="2268" w:type="dxa"/>
          </w:tcPr>
          <w:p w14:paraId="03E380CA"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0 điểm </w:t>
            </w:r>
          </w:p>
          <w:p w14:paraId="49D07663" w14:textId="77777777" w:rsidR="004A0FDC" w:rsidRPr="00197B21" w:rsidRDefault="004A0FDC" w:rsidP="00A51D54">
            <w:pPr>
              <w:spacing w:after="0" w:line="276" w:lineRule="auto"/>
              <w:jc w:val="both"/>
              <w:rPr>
                <w:rFonts w:cs="Times New Roman"/>
                <w:szCs w:val="28"/>
              </w:rPr>
            </w:pPr>
            <w:r w:rsidRPr="00197B21">
              <w:rPr>
                <w:rFonts w:cs="Times New Roman"/>
                <w:szCs w:val="28"/>
              </w:rPr>
              <w:t>Bài làm còn sơ sài, trình bày cẩu thả</w:t>
            </w:r>
          </w:p>
          <w:p w14:paraId="5D5A85DC" w14:textId="35F3E4E8" w:rsidR="004A0FDC" w:rsidRPr="00197B21" w:rsidRDefault="004A0FDC" w:rsidP="00A51D54">
            <w:pPr>
              <w:spacing w:after="0" w:line="276" w:lineRule="auto"/>
              <w:jc w:val="both"/>
              <w:rPr>
                <w:rFonts w:cs="Times New Roman"/>
                <w:szCs w:val="28"/>
              </w:rPr>
            </w:pPr>
            <w:r w:rsidRPr="00197B21">
              <w:rPr>
                <w:rFonts w:cs="Times New Roman"/>
                <w:szCs w:val="28"/>
              </w:rPr>
              <w:t>Sai lỗi chính tả</w:t>
            </w:r>
            <w:r w:rsidR="00400873" w:rsidRPr="00197B21">
              <w:rPr>
                <w:rFonts w:cs="Times New Roman"/>
                <w:szCs w:val="28"/>
              </w:rPr>
              <w:t>.</w:t>
            </w:r>
            <w:r w:rsidRPr="00197B21">
              <w:rPr>
                <w:rFonts w:cs="Times New Roman"/>
                <w:szCs w:val="28"/>
              </w:rPr>
              <w:t xml:space="preserve"> </w:t>
            </w:r>
          </w:p>
        </w:tc>
        <w:tc>
          <w:tcPr>
            <w:tcW w:w="2835" w:type="dxa"/>
          </w:tcPr>
          <w:p w14:paraId="74CE3737"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1 điểm</w:t>
            </w:r>
          </w:p>
          <w:p w14:paraId="26292135" w14:textId="4A4E3E9E"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Bài làm tương đối đẩy đủ, chỉn chu</w:t>
            </w:r>
            <w:r w:rsidRPr="00197B21">
              <w:rPr>
                <w:rFonts w:cs="Times New Roman"/>
                <w:szCs w:val="28"/>
              </w:rPr>
              <w:t>.</w:t>
            </w:r>
            <w:r w:rsidR="004A0FDC" w:rsidRPr="00197B21">
              <w:rPr>
                <w:rFonts w:cs="Times New Roman"/>
                <w:szCs w:val="28"/>
              </w:rPr>
              <w:t xml:space="preserve"> </w:t>
            </w:r>
          </w:p>
          <w:p w14:paraId="12EBBB35" w14:textId="36C4FD21"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Trình bày cẩn thận</w:t>
            </w:r>
            <w:r w:rsidRPr="00197B21">
              <w:rPr>
                <w:rFonts w:cs="Times New Roman"/>
                <w:szCs w:val="28"/>
              </w:rPr>
              <w:t>.</w:t>
            </w:r>
            <w:r w:rsidR="004A0FDC" w:rsidRPr="00197B21">
              <w:rPr>
                <w:rFonts w:cs="Times New Roman"/>
                <w:szCs w:val="28"/>
              </w:rPr>
              <w:t xml:space="preserve"> </w:t>
            </w:r>
          </w:p>
          <w:p w14:paraId="7879A8A2" w14:textId="10EF4B9D" w:rsidR="004A0FDC" w:rsidRPr="00197B21" w:rsidRDefault="004A0FDC" w:rsidP="00A51D54">
            <w:pPr>
              <w:spacing w:after="0" w:line="276" w:lineRule="auto"/>
              <w:jc w:val="both"/>
              <w:rPr>
                <w:rFonts w:cs="Times New Roman"/>
                <w:szCs w:val="28"/>
              </w:rPr>
            </w:pPr>
            <w:r w:rsidRPr="00197B21">
              <w:rPr>
                <w:rFonts w:cs="Times New Roman"/>
                <w:szCs w:val="28"/>
              </w:rPr>
              <w:t>Không có lỗi chính tả</w:t>
            </w:r>
            <w:r w:rsidR="00400873" w:rsidRPr="00197B21">
              <w:rPr>
                <w:rFonts w:cs="Times New Roman"/>
                <w:szCs w:val="28"/>
              </w:rPr>
              <w:t>.</w:t>
            </w:r>
            <w:r w:rsidRPr="00197B21">
              <w:rPr>
                <w:rFonts w:cs="Times New Roman"/>
                <w:szCs w:val="28"/>
              </w:rPr>
              <w:t xml:space="preserve"> </w:t>
            </w:r>
          </w:p>
        </w:tc>
        <w:tc>
          <w:tcPr>
            <w:tcW w:w="3119" w:type="dxa"/>
          </w:tcPr>
          <w:p w14:paraId="6E473A85"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2 điểm </w:t>
            </w:r>
          </w:p>
          <w:p w14:paraId="3D9D0145" w14:textId="7615D197"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Bài làm tương đối đẩy đủ, chỉn chu</w:t>
            </w:r>
            <w:r w:rsidRPr="00197B21">
              <w:rPr>
                <w:rFonts w:cs="Times New Roman"/>
                <w:szCs w:val="28"/>
              </w:rPr>
              <w:t>.</w:t>
            </w:r>
            <w:r w:rsidR="004A0FDC" w:rsidRPr="00197B21">
              <w:rPr>
                <w:rFonts w:cs="Times New Roman"/>
                <w:szCs w:val="28"/>
              </w:rPr>
              <w:t xml:space="preserve"> </w:t>
            </w:r>
          </w:p>
          <w:p w14:paraId="4B467EC5" w14:textId="3E1681FF"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Trình bày cẩn thận</w:t>
            </w:r>
            <w:r w:rsidRPr="00197B21">
              <w:rPr>
                <w:rFonts w:cs="Times New Roman"/>
                <w:szCs w:val="28"/>
              </w:rPr>
              <w:t>.</w:t>
            </w:r>
            <w:r w:rsidR="004A0FDC" w:rsidRPr="00197B21">
              <w:rPr>
                <w:rFonts w:cs="Times New Roman"/>
                <w:szCs w:val="28"/>
              </w:rPr>
              <w:t xml:space="preserve"> </w:t>
            </w:r>
          </w:p>
          <w:p w14:paraId="6A7A2913" w14:textId="0085DBF2"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Không có lỗi chính tả</w:t>
            </w:r>
            <w:r w:rsidRPr="00197B21">
              <w:rPr>
                <w:rFonts w:cs="Times New Roman"/>
                <w:szCs w:val="28"/>
              </w:rPr>
              <w:t>.</w:t>
            </w:r>
          </w:p>
          <w:p w14:paraId="296BF82D" w14:textId="2A539142"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Có sự sáng tạ</w:t>
            </w:r>
            <w:r w:rsidR="001B4267" w:rsidRPr="00197B21">
              <w:rPr>
                <w:rFonts w:cs="Times New Roman"/>
                <w:szCs w:val="28"/>
              </w:rPr>
              <w:t>o</w:t>
            </w:r>
            <w:r w:rsidRPr="00197B21">
              <w:rPr>
                <w:rFonts w:cs="Times New Roman"/>
                <w:szCs w:val="28"/>
              </w:rPr>
              <w:t>.</w:t>
            </w:r>
          </w:p>
        </w:tc>
      </w:tr>
      <w:tr w:rsidR="004A0FDC" w:rsidRPr="00197B21" w14:paraId="55F89051" w14:textId="77777777" w:rsidTr="00400873">
        <w:tc>
          <w:tcPr>
            <w:tcW w:w="1951" w:type="dxa"/>
            <w:shd w:val="clear" w:color="auto" w:fill="DAEEF3" w:themeFill="accent5" w:themeFillTint="33"/>
            <w:vAlign w:val="center"/>
          </w:tcPr>
          <w:p w14:paraId="18E8A96E"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Nội dung</w:t>
            </w:r>
          </w:p>
          <w:p w14:paraId="30B8987C" w14:textId="77777777" w:rsidR="004A0FDC" w:rsidRPr="00197B21" w:rsidRDefault="004A0FDC" w:rsidP="00A51D54">
            <w:pPr>
              <w:spacing w:after="0" w:line="276" w:lineRule="auto"/>
              <w:jc w:val="center"/>
              <w:rPr>
                <w:rFonts w:cs="Times New Roman"/>
                <w:szCs w:val="28"/>
              </w:rPr>
            </w:pPr>
            <w:r w:rsidRPr="00197B21">
              <w:rPr>
                <w:rFonts w:cs="Times New Roman"/>
                <w:b/>
                <w:bCs/>
                <w:szCs w:val="28"/>
              </w:rPr>
              <w:t>(6 điểm)</w:t>
            </w:r>
          </w:p>
        </w:tc>
        <w:tc>
          <w:tcPr>
            <w:tcW w:w="2268" w:type="dxa"/>
          </w:tcPr>
          <w:p w14:paraId="34BE9760"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1 - 3 điểm</w:t>
            </w:r>
          </w:p>
          <w:p w14:paraId="0EC21EE9" w14:textId="47A148AF"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Chưa trả</w:t>
            </w:r>
            <w:r w:rsidR="009722C9" w:rsidRPr="00197B21">
              <w:rPr>
                <w:rFonts w:cs="Times New Roman"/>
                <w:szCs w:val="28"/>
              </w:rPr>
              <w:t xml:space="preserve"> lờ</w:t>
            </w:r>
            <w:r w:rsidR="004A0FDC" w:rsidRPr="00197B21">
              <w:rPr>
                <w:rFonts w:cs="Times New Roman"/>
                <w:szCs w:val="28"/>
              </w:rPr>
              <w:t>i đúng câu hỏi trọng tâm</w:t>
            </w:r>
            <w:r w:rsidRPr="00197B21">
              <w:rPr>
                <w:rFonts w:cs="Times New Roman"/>
                <w:szCs w:val="28"/>
              </w:rPr>
              <w:t>.</w:t>
            </w:r>
            <w:r w:rsidR="004A0FDC" w:rsidRPr="00197B21">
              <w:rPr>
                <w:rFonts w:cs="Times New Roman"/>
                <w:szCs w:val="28"/>
              </w:rPr>
              <w:t xml:space="preserve"> </w:t>
            </w:r>
          </w:p>
          <w:p w14:paraId="48288CBD" w14:textId="116E2D2E"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Không trả lời đủ hết các câu hỏi gợi dẫn</w:t>
            </w:r>
            <w:r w:rsidRPr="00197B21">
              <w:rPr>
                <w:rFonts w:cs="Times New Roman"/>
                <w:szCs w:val="28"/>
              </w:rPr>
              <w:t>.</w:t>
            </w:r>
            <w:r w:rsidR="004A0FDC" w:rsidRPr="00197B21">
              <w:rPr>
                <w:rFonts w:cs="Times New Roman"/>
                <w:szCs w:val="28"/>
              </w:rPr>
              <w:t xml:space="preserve"> </w:t>
            </w:r>
          </w:p>
          <w:p w14:paraId="56ABFC0F" w14:textId="4AC7FBC0"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Nội dung sơ sài mới dừng lại ở mức độ biết và nhận diện</w:t>
            </w:r>
            <w:r w:rsidRPr="00197B21">
              <w:rPr>
                <w:rFonts w:cs="Times New Roman"/>
                <w:szCs w:val="28"/>
              </w:rPr>
              <w:t>.</w:t>
            </w:r>
            <w:r w:rsidR="004A0FDC" w:rsidRPr="00197B21">
              <w:rPr>
                <w:rFonts w:cs="Times New Roman"/>
                <w:szCs w:val="28"/>
              </w:rPr>
              <w:t xml:space="preserve"> </w:t>
            </w:r>
          </w:p>
        </w:tc>
        <w:tc>
          <w:tcPr>
            <w:tcW w:w="2835" w:type="dxa"/>
          </w:tcPr>
          <w:p w14:paraId="1EF1BDA4"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4 – 5 điểm </w:t>
            </w:r>
          </w:p>
          <w:p w14:paraId="3B050F86" w14:textId="7511DDDF"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Trả lời tương đối đầy đủ các câu hỏi gợi dẫn</w:t>
            </w:r>
            <w:r w:rsidRPr="00197B21">
              <w:rPr>
                <w:rFonts w:cs="Times New Roman"/>
                <w:szCs w:val="28"/>
              </w:rPr>
              <w:t>.</w:t>
            </w:r>
            <w:r w:rsidR="004A0FDC" w:rsidRPr="00197B21">
              <w:rPr>
                <w:rFonts w:cs="Times New Roman"/>
                <w:szCs w:val="28"/>
              </w:rPr>
              <w:t xml:space="preserve"> </w:t>
            </w:r>
          </w:p>
          <w:p w14:paraId="4C316471" w14:textId="4979AE25"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Trả lời đúng trọng tâm</w:t>
            </w:r>
            <w:r w:rsidRPr="00197B21">
              <w:rPr>
                <w:rFonts w:cs="Times New Roman"/>
                <w:szCs w:val="28"/>
              </w:rPr>
              <w:t>.</w:t>
            </w:r>
          </w:p>
          <w:p w14:paraId="1DE717F2" w14:textId="5C1A9E20"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Có ít nhất 1 – 2 ý mở rộng nâng cao</w:t>
            </w:r>
            <w:r w:rsidRPr="00197B21">
              <w:rPr>
                <w:rFonts w:cs="Times New Roman"/>
                <w:szCs w:val="28"/>
              </w:rPr>
              <w:t>.</w:t>
            </w:r>
            <w:r w:rsidR="004A0FDC" w:rsidRPr="00197B21">
              <w:rPr>
                <w:rFonts w:cs="Times New Roman"/>
                <w:szCs w:val="28"/>
              </w:rPr>
              <w:t xml:space="preserve"> </w:t>
            </w:r>
          </w:p>
        </w:tc>
        <w:tc>
          <w:tcPr>
            <w:tcW w:w="3119" w:type="dxa"/>
          </w:tcPr>
          <w:p w14:paraId="458E7109"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6 điểm</w:t>
            </w:r>
          </w:p>
          <w:p w14:paraId="0493431C" w14:textId="043125EB"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Trả lời tương đối đầy đủ các câu hỏi gợi dẫn</w:t>
            </w:r>
            <w:r w:rsidRPr="00197B21">
              <w:rPr>
                <w:rFonts w:cs="Times New Roman"/>
                <w:szCs w:val="28"/>
              </w:rPr>
              <w:t>.</w:t>
            </w:r>
            <w:r w:rsidR="004A0FDC" w:rsidRPr="00197B21">
              <w:rPr>
                <w:rFonts w:cs="Times New Roman"/>
                <w:szCs w:val="28"/>
              </w:rPr>
              <w:t xml:space="preserve"> </w:t>
            </w:r>
          </w:p>
          <w:p w14:paraId="20823EAC" w14:textId="6C88583F"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Trả lời đúng trọng tâm</w:t>
            </w:r>
            <w:r w:rsidRPr="00197B21">
              <w:rPr>
                <w:rFonts w:cs="Times New Roman"/>
                <w:szCs w:val="28"/>
              </w:rPr>
              <w:t>.</w:t>
            </w:r>
          </w:p>
          <w:p w14:paraId="3FAB1A7C" w14:textId="45AE6BB6"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Có nhiều hơn 2 ý mở rộng nâng cao</w:t>
            </w:r>
            <w:r w:rsidRPr="00197B21">
              <w:rPr>
                <w:rFonts w:cs="Times New Roman"/>
                <w:szCs w:val="28"/>
              </w:rPr>
              <w:t>.</w:t>
            </w:r>
          </w:p>
          <w:p w14:paraId="2223E443" w14:textId="4F670480"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Có sự sáng tạo</w:t>
            </w:r>
            <w:r w:rsidRPr="00197B21">
              <w:rPr>
                <w:rFonts w:cs="Times New Roman"/>
                <w:szCs w:val="28"/>
              </w:rPr>
              <w:t>.</w:t>
            </w:r>
          </w:p>
        </w:tc>
      </w:tr>
      <w:tr w:rsidR="004A0FDC" w:rsidRPr="00197B21" w14:paraId="4F4FEC2D" w14:textId="77777777" w:rsidTr="00400873">
        <w:tc>
          <w:tcPr>
            <w:tcW w:w="1951" w:type="dxa"/>
            <w:shd w:val="clear" w:color="auto" w:fill="DAEEF3" w:themeFill="accent5" w:themeFillTint="33"/>
            <w:vAlign w:val="center"/>
          </w:tcPr>
          <w:p w14:paraId="3BC5532F" w14:textId="77777777" w:rsidR="004A0FDC" w:rsidRPr="00197B21" w:rsidRDefault="004A0FDC" w:rsidP="00A51D54">
            <w:pPr>
              <w:spacing w:after="0" w:line="276" w:lineRule="auto"/>
              <w:jc w:val="center"/>
              <w:rPr>
                <w:rFonts w:cs="Times New Roman"/>
                <w:b/>
                <w:bCs/>
                <w:szCs w:val="28"/>
              </w:rPr>
            </w:pPr>
            <w:r w:rsidRPr="00197B21">
              <w:rPr>
                <w:rFonts w:cs="Times New Roman"/>
                <w:b/>
                <w:bCs/>
                <w:szCs w:val="28"/>
              </w:rPr>
              <w:t>Hiệu quả nhóm</w:t>
            </w:r>
          </w:p>
          <w:p w14:paraId="1C151129" w14:textId="77777777" w:rsidR="004A0FDC" w:rsidRPr="00197B21" w:rsidRDefault="004A0FDC" w:rsidP="00A51D54">
            <w:pPr>
              <w:spacing w:after="0" w:line="276" w:lineRule="auto"/>
              <w:jc w:val="center"/>
              <w:rPr>
                <w:rFonts w:cs="Times New Roman"/>
                <w:szCs w:val="28"/>
              </w:rPr>
            </w:pPr>
            <w:r w:rsidRPr="00197B21">
              <w:rPr>
                <w:rFonts w:cs="Times New Roman"/>
                <w:b/>
                <w:bCs/>
                <w:szCs w:val="28"/>
              </w:rPr>
              <w:t>(2 điểm)</w:t>
            </w:r>
          </w:p>
        </w:tc>
        <w:tc>
          <w:tcPr>
            <w:tcW w:w="2268" w:type="dxa"/>
          </w:tcPr>
          <w:p w14:paraId="6F4018A0"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0 điểm </w:t>
            </w:r>
          </w:p>
          <w:p w14:paraId="08FD9DF3" w14:textId="4382553E" w:rsidR="004A0FDC" w:rsidRPr="00197B21" w:rsidRDefault="00400873" w:rsidP="00A51D54">
            <w:pPr>
              <w:spacing w:after="0" w:line="276" w:lineRule="auto"/>
              <w:jc w:val="both"/>
              <w:rPr>
                <w:rFonts w:cs="Times New Roman"/>
                <w:szCs w:val="28"/>
              </w:rPr>
            </w:pPr>
            <w:r w:rsidRPr="00197B21">
              <w:rPr>
                <w:rFonts w:cs="Times New Roman"/>
                <w:szCs w:val="28"/>
              </w:rPr>
              <w:t>-</w:t>
            </w:r>
            <w:r w:rsidR="00706595" w:rsidRPr="00197B21">
              <w:rPr>
                <w:rFonts w:cs="Times New Roman"/>
                <w:szCs w:val="28"/>
              </w:rPr>
              <w:t xml:space="preserve"> </w:t>
            </w:r>
            <w:r w:rsidR="004A0FDC" w:rsidRPr="00197B21">
              <w:rPr>
                <w:rFonts w:cs="Times New Roman"/>
                <w:szCs w:val="28"/>
              </w:rPr>
              <w:t>Các thành viên chưa gắn kết chặt chẽ</w:t>
            </w:r>
            <w:r w:rsidRPr="00197B21">
              <w:rPr>
                <w:rFonts w:cs="Times New Roman"/>
                <w:szCs w:val="28"/>
              </w:rPr>
              <w:t>.</w:t>
            </w:r>
            <w:r w:rsidR="004A0FDC" w:rsidRPr="00197B21">
              <w:rPr>
                <w:rFonts w:cs="Times New Roman"/>
                <w:szCs w:val="28"/>
              </w:rPr>
              <w:t xml:space="preserve"> </w:t>
            </w:r>
          </w:p>
          <w:p w14:paraId="04A13571" w14:textId="7F45928D"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Vẫn còn trên 2 thành viên không tham gia hoạt động</w:t>
            </w:r>
            <w:r w:rsidRPr="00197B21">
              <w:rPr>
                <w:rFonts w:cs="Times New Roman"/>
                <w:szCs w:val="28"/>
              </w:rPr>
              <w:t>.</w:t>
            </w:r>
            <w:r w:rsidR="004A0FDC" w:rsidRPr="00197B21">
              <w:rPr>
                <w:rFonts w:cs="Times New Roman"/>
                <w:szCs w:val="28"/>
              </w:rPr>
              <w:t xml:space="preserve"> </w:t>
            </w:r>
          </w:p>
        </w:tc>
        <w:tc>
          <w:tcPr>
            <w:tcW w:w="2835" w:type="dxa"/>
          </w:tcPr>
          <w:p w14:paraId="378BF270"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1 điểm </w:t>
            </w:r>
          </w:p>
          <w:p w14:paraId="0EE089FB" w14:textId="2B143504"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Hoạt động tương đối gắn kết, có tranh luận nhưng vẫn đi đến thông nhát</w:t>
            </w:r>
            <w:r w:rsidRPr="00197B21">
              <w:rPr>
                <w:rFonts w:cs="Times New Roman"/>
                <w:szCs w:val="28"/>
              </w:rPr>
              <w:t>.</w:t>
            </w:r>
            <w:r w:rsidR="004A0FDC" w:rsidRPr="00197B21">
              <w:rPr>
                <w:rFonts w:cs="Times New Roman"/>
                <w:szCs w:val="28"/>
              </w:rPr>
              <w:t xml:space="preserve"> </w:t>
            </w:r>
          </w:p>
          <w:p w14:paraId="571A2D1C" w14:textId="4142B5CA"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Vẫn còn 1 thành viên không tham gia hoạt động</w:t>
            </w:r>
            <w:r w:rsidRPr="00197B21">
              <w:rPr>
                <w:rFonts w:cs="Times New Roman"/>
                <w:szCs w:val="28"/>
              </w:rPr>
              <w:t>.</w:t>
            </w:r>
            <w:r w:rsidR="004A0FDC" w:rsidRPr="00197B21">
              <w:rPr>
                <w:rFonts w:cs="Times New Roman"/>
                <w:szCs w:val="28"/>
              </w:rPr>
              <w:t xml:space="preserve"> </w:t>
            </w:r>
          </w:p>
        </w:tc>
        <w:tc>
          <w:tcPr>
            <w:tcW w:w="3119" w:type="dxa"/>
          </w:tcPr>
          <w:p w14:paraId="22417D97" w14:textId="77777777" w:rsidR="004A0FDC" w:rsidRPr="00197B21" w:rsidRDefault="004A0FDC" w:rsidP="00A51D54">
            <w:pPr>
              <w:spacing w:after="0" w:line="276" w:lineRule="auto"/>
              <w:jc w:val="both"/>
              <w:rPr>
                <w:rFonts w:cs="Times New Roman"/>
                <w:b/>
                <w:bCs/>
                <w:szCs w:val="28"/>
              </w:rPr>
            </w:pPr>
            <w:r w:rsidRPr="00197B21">
              <w:rPr>
                <w:rFonts w:cs="Times New Roman"/>
                <w:b/>
                <w:bCs/>
                <w:szCs w:val="28"/>
              </w:rPr>
              <w:t xml:space="preserve">2 điểm </w:t>
            </w:r>
          </w:p>
          <w:p w14:paraId="457BCB58" w14:textId="3744F055"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Hoạt động gắn kết</w:t>
            </w:r>
            <w:r w:rsidRPr="00197B21">
              <w:rPr>
                <w:rFonts w:cs="Times New Roman"/>
                <w:szCs w:val="28"/>
              </w:rPr>
              <w:t>.</w:t>
            </w:r>
            <w:r w:rsidR="004A0FDC" w:rsidRPr="00197B21">
              <w:rPr>
                <w:rFonts w:cs="Times New Roman"/>
                <w:szCs w:val="28"/>
              </w:rPr>
              <w:t xml:space="preserve"> </w:t>
            </w:r>
          </w:p>
          <w:p w14:paraId="3934BF5E" w14:textId="6AC4C092"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Có sự đồng thuận và nhiều ý tưởng khác biệt, sáng tạo</w:t>
            </w:r>
            <w:r w:rsidRPr="00197B21">
              <w:rPr>
                <w:rFonts w:cs="Times New Roman"/>
                <w:szCs w:val="28"/>
              </w:rPr>
              <w:t>.</w:t>
            </w:r>
            <w:r w:rsidR="004A0FDC" w:rsidRPr="00197B21">
              <w:rPr>
                <w:rFonts w:cs="Times New Roman"/>
                <w:szCs w:val="28"/>
              </w:rPr>
              <w:t xml:space="preserve"> </w:t>
            </w:r>
          </w:p>
          <w:p w14:paraId="379E4F2B" w14:textId="191C9D1F" w:rsidR="004A0FDC" w:rsidRPr="00197B21" w:rsidRDefault="00400873" w:rsidP="00A51D54">
            <w:pPr>
              <w:spacing w:after="0" w:line="276" w:lineRule="auto"/>
              <w:jc w:val="both"/>
              <w:rPr>
                <w:rFonts w:cs="Times New Roman"/>
                <w:szCs w:val="28"/>
              </w:rPr>
            </w:pPr>
            <w:r w:rsidRPr="00197B21">
              <w:rPr>
                <w:rFonts w:cs="Times New Roman"/>
                <w:szCs w:val="28"/>
              </w:rPr>
              <w:t xml:space="preserve">- </w:t>
            </w:r>
            <w:r w:rsidR="004A0FDC" w:rsidRPr="00197B21">
              <w:rPr>
                <w:rFonts w:cs="Times New Roman"/>
                <w:szCs w:val="28"/>
              </w:rPr>
              <w:t>Toàn bộ thành viên đều tham gia hoạt động</w:t>
            </w:r>
            <w:r w:rsidRPr="00197B21">
              <w:rPr>
                <w:rFonts w:cs="Times New Roman"/>
                <w:szCs w:val="28"/>
              </w:rPr>
              <w:t>.</w:t>
            </w:r>
          </w:p>
        </w:tc>
      </w:tr>
    </w:tbl>
    <w:p w14:paraId="77681E8E" w14:textId="77777777" w:rsidR="004A0FDC" w:rsidRPr="00197B21" w:rsidRDefault="004A0FDC" w:rsidP="00A51D54">
      <w:pPr>
        <w:pStyle w:val="NoSpacing"/>
        <w:spacing w:line="276" w:lineRule="auto"/>
        <w:jc w:val="center"/>
        <w:rPr>
          <w:rFonts w:cs="Times New Roman"/>
          <w:b/>
          <w:color w:val="FF0000"/>
          <w:szCs w:val="28"/>
        </w:rPr>
      </w:pPr>
    </w:p>
    <w:p w14:paraId="1965D3CD" w14:textId="6F25EE78" w:rsidR="00E85868" w:rsidRPr="00197B21" w:rsidRDefault="00E85868" w:rsidP="00A51D54">
      <w:pPr>
        <w:pStyle w:val="NoSpacing"/>
        <w:spacing w:line="276" w:lineRule="auto"/>
        <w:jc w:val="center"/>
        <w:rPr>
          <w:rFonts w:cs="Times New Roman"/>
          <w:b/>
          <w:color w:val="FF0000"/>
          <w:szCs w:val="28"/>
        </w:rPr>
      </w:pPr>
      <w:r w:rsidRPr="00197B21">
        <w:rPr>
          <w:rFonts w:cs="Times New Roman"/>
          <w:b/>
          <w:color w:val="FF0000"/>
          <w:szCs w:val="28"/>
        </w:rPr>
        <w:t>Hướng dẫn về</w:t>
      </w:r>
      <w:r w:rsidR="00E5404A" w:rsidRPr="00197B21">
        <w:rPr>
          <w:rFonts w:cs="Times New Roman"/>
          <w:b/>
          <w:color w:val="FF0000"/>
          <w:szCs w:val="28"/>
        </w:rPr>
        <w:t xml:space="preserve"> nhà</w:t>
      </w:r>
    </w:p>
    <w:p w14:paraId="727B132C" w14:textId="77777777" w:rsidR="00E85868" w:rsidRPr="00197B21" w:rsidRDefault="00E85868" w:rsidP="00A51D54">
      <w:pPr>
        <w:pStyle w:val="NoSpacing"/>
        <w:spacing w:line="276" w:lineRule="auto"/>
        <w:rPr>
          <w:rFonts w:cs="Times New Roman"/>
          <w:szCs w:val="28"/>
        </w:rPr>
      </w:pPr>
      <w:r w:rsidRPr="00197B21">
        <w:rPr>
          <w:rFonts w:cs="Times New Roman"/>
          <w:szCs w:val="28"/>
        </w:rPr>
        <w:t>- Thực hiện những nhiệm vụ ở hoạt động vận dụng.</w:t>
      </w:r>
    </w:p>
    <w:p w14:paraId="769B658F" w14:textId="77777777" w:rsidR="00E85868" w:rsidRPr="00197B21" w:rsidRDefault="00E85868" w:rsidP="00A51D54">
      <w:pPr>
        <w:pStyle w:val="NoSpacing"/>
        <w:spacing w:line="276" w:lineRule="auto"/>
        <w:rPr>
          <w:rFonts w:cs="Times New Roman"/>
          <w:szCs w:val="28"/>
        </w:rPr>
      </w:pPr>
      <w:r w:rsidRPr="00197B21">
        <w:rPr>
          <w:rFonts w:cs="Times New Roman"/>
          <w:szCs w:val="28"/>
        </w:rPr>
        <w:t>-  Học bài cũ.</w:t>
      </w:r>
    </w:p>
    <w:p w14:paraId="0BEB5343" w14:textId="3B632DAF" w:rsidR="00703B9E" w:rsidRPr="00197B21" w:rsidRDefault="00E85868" w:rsidP="00A51D54">
      <w:pPr>
        <w:pStyle w:val="NoSpacing"/>
        <w:spacing w:line="276" w:lineRule="auto"/>
        <w:rPr>
          <w:rFonts w:cs="Times New Roman"/>
          <w:szCs w:val="28"/>
        </w:rPr>
      </w:pPr>
      <w:r w:rsidRPr="00197B21">
        <w:rPr>
          <w:rFonts w:cs="Times New Roman"/>
          <w:szCs w:val="28"/>
        </w:rPr>
        <w:t>- Chuẩn bị nội dung cho bài mới tiếp theo.</w:t>
      </w:r>
    </w:p>
    <w:p w14:paraId="5748BA71" w14:textId="4B3E983D" w:rsidR="00703B9E" w:rsidRPr="0026344A" w:rsidRDefault="00703B9E" w:rsidP="0026344A">
      <w:pPr>
        <w:pStyle w:val="NoSpacing"/>
        <w:spacing w:line="276" w:lineRule="auto"/>
        <w:jc w:val="center"/>
        <w:rPr>
          <w:rFonts w:cs="Times New Roman"/>
          <w:b/>
          <w:color w:val="FF0000"/>
          <w:szCs w:val="28"/>
        </w:rPr>
      </w:pPr>
      <w:r w:rsidRPr="00197B21">
        <w:rPr>
          <w:rFonts w:cs="Times New Roman"/>
          <w:b/>
          <w:color w:val="FF0000"/>
          <w:szCs w:val="28"/>
        </w:rPr>
        <w:t>PHỤ LỤC BÀI ĐỌC VĂN BẢN</w:t>
      </w:r>
      <w:r w:rsidR="00A51D54" w:rsidRPr="00197B21">
        <w:rPr>
          <w:rFonts w:cs="Times New Roman"/>
          <w:b/>
          <w:color w:val="FF0000"/>
          <w:szCs w:val="28"/>
        </w:rPr>
        <w:t xml:space="preserve"> 1</w:t>
      </w:r>
    </w:p>
    <w:p w14:paraId="5C49F60A" w14:textId="77777777" w:rsidR="00703B9E" w:rsidRPr="00197B21" w:rsidRDefault="00703B9E" w:rsidP="00A51D54">
      <w:pPr>
        <w:spacing w:after="0" w:line="276" w:lineRule="auto"/>
        <w:jc w:val="center"/>
        <w:rPr>
          <w:rFonts w:cs="Times New Roman"/>
          <w:b/>
          <w:color w:val="0070C0"/>
          <w:szCs w:val="28"/>
          <w:lang w:val="pt-BR"/>
        </w:rPr>
      </w:pPr>
      <w:r w:rsidRPr="00197B21">
        <w:rPr>
          <w:rFonts w:cs="Times New Roman"/>
          <w:b/>
          <w:color w:val="0070C0"/>
          <w:szCs w:val="28"/>
          <w:lang w:val="pt-BR"/>
        </w:rPr>
        <w:t>Phiếu học tập 01</w:t>
      </w:r>
    </w:p>
    <w:tbl>
      <w:tblPr>
        <w:tblStyle w:val="TableGrid"/>
        <w:tblW w:w="0" w:type="auto"/>
        <w:tblLook w:val="04A0" w:firstRow="1" w:lastRow="0" w:firstColumn="1" w:lastColumn="0" w:noHBand="0" w:noVBand="1"/>
      </w:tblPr>
      <w:tblGrid>
        <w:gridCol w:w="2802"/>
        <w:gridCol w:w="6774"/>
      </w:tblGrid>
      <w:tr w:rsidR="00703B9E" w:rsidRPr="00197B21" w14:paraId="2C63814F" w14:textId="77777777" w:rsidTr="006B3A66">
        <w:tc>
          <w:tcPr>
            <w:tcW w:w="9576" w:type="dxa"/>
            <w:gridSpan w:val="2"/>
          </w:tcPr>
          <w:p w14:paraId="1C70BF31" w14:textId="77777777" w:rsidR="00703B9E" w:rsidRPr="00197B21" w:rsidRDefault="00703B9E" w:rsidP="00A51D54">
            <w:pPr>
              <w:spacing w:after="0" w:line="276" w:lineRule="auto"/>
              <w:jc w:val="center"/>
              <w:rPr>
                <w:rFonts w:eastAsia="Times New Roman" w:cs="Times New Roman"/>
                <w:i/>
                <w:color w:val="000000"/>
                <w:szCs w:val="28"/>
              </w:rPr>
            </w:pPr>
            <w:r w:rsidRPr="00197B21">
              <w:rPr>
                <w:rFonts w:eastAsia="Times New Roman" w:cs="Times New Roman"/>
                <w:bCs/>
                <w:i/>
                <w:color w:val="FF0000"/>
                <w:szCs w:val="28"/>
              </w:rPr>
              <w:t>a. Luận điểm 1: Nêu gương các nhân vật trong sử sách.</w:t>
            </w:r>
          </w:p>
        </w:tc>
      </w:tr>
      <w:tr w:rsidR="00703B9E" w:rsidRPr="00197B21" w14:paraId="60826E7D" w14:textId="77777777" w:rsidTr="006B3A66">
        <w:tc>
          <w:tcPr>
            <w:tcW w:w="2802" w:type="dxa"/>
          </w:tcPr>
          <w:p w14:paraId="00648A9F" w14:textId="77777777" w:rsidR="00703B9E" w:rsidRPr="00197B21" w:rsidRDefault="00703B9E" w:rsidP="00A51D54">
            <w:pPr>
              <w:spacing w:after="0" w:line="276" w:lineRule="auto"/>
              <w:jc w:val="center"/>
              <w:rPr>
                <w:rFonts w:eastAsia="Times New Roman" w:cs="Times New Roman"/>
                <w:bCs/>
                <w:i/>
                <w:color w:val="000000"/>
                <w:szCs w:val="28"/>
              </w:rPr>
            </w:pPr>
            <w:r w:rsidRPr="00197B21">
              <w:rPr>
                <w:rFonts w:eastAsia="Times New Roman" w:cs="Times New Roman"/>
                <w:bCs/>
                <w:i/>
                <w:color w:val="000000"/>
                <w:szCs w:val="28"/>
              </w:rPr>
              <w:lastRenderedPageBreak/>
              <w:t xml:space="preserve">Bằng chứng </w:t>
            </w:r>
          </w:p>
        </w:tc>
        <w:tc>
          <w:tcPr>
            <w:tcW w:w="6774" w:type="dxa"/>
          </w:tcPr>
          <w:p w14:paraId="2C269DDA" w14:textId="77777777" w:rsidR="00703B9E" w:rsidRPr="00197B21" w:rsidRDefault="00703B9E" w:rsidP="00A51D54">
            <w:pPr>
              <w:spacing w:after="0" w:line="276" w:lineRule="auto"/>
              <w:jc w:val="center"/>
              <w:rPr>
                <w:rFonts w:eastAsia="Times New Roman" w:cs="Times New Roman"/>
                <w:bCs/>
                <w:i/>
                <w:color w:val="000000"/>
                <w:szCs w:val="28"/>
              </w:rPr>
            </w:pPr>
          </w:p>
        </w:tc>
      </w:tr>
      <w:tr w:rsidR="00703B9E" w:rsidRPr="00197B21" w14:paraId="7D6B8F6A" w14:textId="77777777" w:rsidTr="006B3A66">
        <w:tc>
          <w:tcPr>
            <w:tcW w:w="2802" w:type="dxa"/>
          </w:tcPr>
          <w:p w14:paraId="06D5A5C7" w14:textId="77777777" w:rsidR="00703B9E" w:rsidRPr="00197B21" w:rsidRDefault="00703B9E" w:rsidP="00A51D54">
            <w:pPr>
              <w:spacing w:after="0" w:line="276" w:lineRule="auto"/>
              <w:jc w:val="center"/>
              <w:rPr>
                <w:rFonts w:eastAsia="Times New Roman" w:cs="Times New Roman"/>
                <w:bCs/>
                <w:i/>
                <w:color w:val="000000"/>
                <w:szCs w:val="28"/>
              </w:rPr>
            </w:pPr>
            <w:r w:rsidRPr="00197B21">
              <w:rPr>
                <w:rFonts w:eastAsia="Times New Roman" w:cs="Times New Roman"/>
                <w:bCs/>
                <w:i/>
                <w:color w:val="000000"/>
                <w:szCs w:val="28"/>
              </w:rPr>
              <w:t xml:space="preserve">Lí lẽ </w:t>
            </w:r>
          </w:p>
        </w:tc>
        <w:tc>
          <w:tcPr>
            <w:tcW w:w="6774" w:type="dxa"/>
          </w:tcPr>
          <w:p w14:paraId="4D457A24" w14:textId="77777777" w:rsidR="00703B9E" w:rsidRPr="00197B21" w:rsidRDefault="00703B9E" w:rsidP="00A51D54">
            <w:pPr>
              <w:spacing w:after="0" w:line="276" w:lineRule="auto"/>
              <w:jc w:val="center"/>
              <w:rPr>
                <w:rFonts w:eastAsia="Times New Roman" w:cs="Times New Roman"/>
                <w:bCs/>
                <w:i/>
                <w:color w:val="000000"/>
                <w:szCs w:val="28"/>
              </w:rPr>
            </w:pPr>
          </w:p>
        </w:tc>
      </w:tr>
      <w:tr w:rsidR="00703B9E" w:rsidRPr="00197B21" w14:paraId="06396423" w14:textId="77777777" w:rsidTr="006B3A66">
        <w:tc>
          <w:tcPr>
            <w:tcW w:w="2802" w:type="dxa"/>
          </w:tcPr>
          <w:p w14:paraId="2269DBA2" w14:textId="77777777" w:rsidR="00703B9E" w:rsidRPr="00197B21" w:rsidRDefault="00703B9E" w:rsidP="00A51D54">
            <w:pPr>
              <w:spacing w:after="0" w:line="276" w:lineRule="auto"/>
              <w:jc w:val="center"/>
              <w:rPr>
                <w:rFonts w:eastAsia="Times New Roman" w:cs="Times New Roman"/>
                <w:bCs/>
                <w:i/>
                <w:color w:val="000000"/>
                <w:szCs w:val="28"/>
              </w:rPr>
            </w:pPr>
            <w:r w:rsidRPr="00197B21">
              <w:rPr>
                <w:rFonts w:eastAsia="Times New Roman" w:cs="Times New Roman"/>
                <w:bCs/>
                <w:i/>
                <w:color w:val="000000"/>
                <w:szCs w:val="28"/>
              </w:rPr>
              <w:t xml:space="preserve">Nghệ thuật lập luận </w:t>
            </w:r>
          </w:p>
        </w:tc>
        <w:tc>
          <w:tcPr>
            <w:tcW w:w="6774" w:type="dxa"/>
          </w:tcPr>
          <w:p w14:paraId="521B8E92" w14:textId="77777777" w:rsidR="00703B9E" w:rsidRPr="00197B21" w:rsidRDefault="00703B9E" w:rsidP="00A51D54">
            <w:pPr>
              <w:spacing w:after="0" w:line="276" w:lineRule="auto"/>
              <w:jc w:val="center"/>
              <w:rPr>
                <w:rFonts w:eastAsia="Times New Roman" w:cs="Times New Roman"/>
                <w:bCs/>
                <w:i/>
                <w:color w:val="000000"/>
                <w:szCs w:val="28"/>
              </w:rPr>
            </w:pPr>
          </w:p>
        </w:tc>
      </w:tr>
      <w:tr w:rsidR="00703B9E" w:rsidRPr="00197B21" w14:paraId="418B1C1B" w14:textId="77777777" w:rsidTr="006B3A66">
        <w:tc>
          <w:tcPr>
            <w:tcW w:w="2802" w:type="dxa"/>
          </w:tcPr>
          <w:p w14:paraId="62C3582C" w14:textId="77777777" w:rsidR="00703B9E" w:rsidRPr="00197B21" w:rsidRDefault="00703B9E" w:rsidP="00A51D54">
            <w:pPr>
              <w:spacing w:after="0" w:line="276" w:lineRule="auto"/>
              <w:jc w:val="center"/>
              <w:rPr>
                <w:rFonts w:eastAsia="Times New Roman" w:cs="Times New Roman"/>
                <w:bCs/>
                <w:i/>
                <w:color w:val="000000"/>
                <w:szCs w:val="28"/>
              </w:rPr>
            </w:pPr>
            <w:r w:rsidRPr="00197B21">
              <w:rPr>
                <w:rFonts w:eastAsia="Times New Roman" w:cs="Times New Roman"/>
                <w:bCs/>
                <w:i/>
                <w:color w:val="000000"/>
                <w:szCs w:val="28"/>
              </w:rPr>
              <w:t xml:space="preserve">Mục đích nghị  luận </w:t>
            </w:r>
          </w:p>
        </w:tc>
        <w:tc>
          <w:tcPr>
            <w:tcW w:w="6774" w:type="dxa"/>
            <w:tcBorders>
              <w:bottom w:val="single" w:sz="4" w:space="0" w:color="auto"/>
            </w:tcBorders>
          </w:tcPr>
          <w:p w14:paraId="7B1A786E" w14:textId="77777777" w:rsidR="00703B9E" w:rsidRPr="00197B21" w:rsidRDefault="00703B9E" w:rsidP="00A51D54">
            <w:pPr>
              <w:spacing w:after="0" w:line="276" w:lineRule="auto"/>
              <w:jc w:val="center"/>
              <w:rPr>
                <w:rFonts w:eastAsia="Times New Roman" w:cs="Times New Roman"/>
                <w:bCs/>
                <w:i/>
                <w:color w:val="000000"/>
                <w:szCs w:val="28"/>
              </w:rPr>
            </w:pPr>
          </w:p>
        </w:tc>
      </w:tr>
    </w:tbl>
    <w:p w14:paraId="10C2134D" w14:textId="77777777" w:rsidR="00703B9E" w:rsidRPr="00197B21" w:rsidRDefault="00703B9E" w:rsidP="00A51D54">
      <w:pPr>
        <w:spacing w:after="0" w:line="276" w:lineRule="auto"/>
        <w:jc w:val="center"/>
        <w:rPr>
          <w:rFonts w:cs="Times New Roman"/>
          <w:b/>
          <w:color w:val="0070C0"/>
          <w:szCs w:val="28"/>
          <w:lang w:val="pt-BR"/>
        </w:rPr>
      </w:pPr>
      <w:r w:rsidRPr="00197B21">
        <w:rPr>
          <w:rFonts w:cs="Times New Roman"/>
          <w:b/>
          <w:color w:val="0070C0"/>
          <w:szCs w:val="28"/>
          <w:lang w:val="pt-BR"/>
        </w:rPr>
        <w:t>Phiếu học tập 02</w:t>
      </w:r>
    </w:p>
    <w:tbl>
      <w:tblPr>
        <w:tblStyle w:val="TableGrid"/>
        <w:tblW w:w="0" w:type="auto"/>
        <w:tblLook w:val="04A0" w:firstRow="1" w:lastRow="0" w:firstColumn="1" w:lastColumn="0" w:noHBand="0" w:noVBand="1"/>
      </w:tblPr>
      <w:tblGrid>
        <w:gridCol w:w="1881"/>
        <w:gridCol w:w="3471"/>
        <w:gridCol w:w="4224"/>
      </w:tblGrid>
      <w:tr w:rsidR="00703B9E" w:rsidRPr="00197B21" w14:paraId="28230FCE" w14:textId="77777777" w:rsidTr="006B3A66">
        <w:tc>
          <w:tcPr>
            <w:tcW w:w="9576" w:type="dxa"/>
            <w:gridSpan w:val="3"/>
          </w:tcPr>
          <w:p w14:paraId="006B1C23"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color w:val="FF0000"/>
                <w:szCs w:val="28"/>
              </w:rPr>
              <w:t>Luận điểm b - Tình hình thực tế đất nước và thái độ, nỗi lòng của chủ tướng</w:t>
            </w:r>
          </w:p>
        </w:tc>
      </w:tr>
      <w:tr w:rsidR="00703B9E" w:rsidRPr="00197B21" w14:paraId="46C4F89E" w14:textId="77777777" w:rsidTr="006B3A66">
        <w:tc>
          <w:tcPr>
            <w:tcW w:w="1881" w:type="dxa"/>
            <w:tcBorders>
              <w:tl2br w:val="single" w:sz="4" w:space="0" w:color="auto"/>
            </w:tcBorders>
          </w:tcPr>
          <w:p w14:paraId="6422284D" w14:textId="77777777" w:rsidR="00703B9E" w:rsidRPr="00197B21" w:rsidRDefault="00703B9E" w:rsidP="00A51D54">
            <w:pPr>
              <w:spacing w:after="0" w:line="276" w:lineRule="auto"/>
              <w:jc w:val="center"/>
              <w:rPr>
                <w:rFonts w:cs="Times New Roman"/>
                <w:b/>
                <w:color w:val="0070C0"/>
                <w:szCs w:val="28"/>
                <w:lang w:val="pt-BR"/>
              </w:rPr>
            </w:pPr>
          </w:p>
          <w:p w14:paraId="0D710ED8" w14:textId="77777777" w:rsidR="00703B9E" w:rsidRPr="00197B21" w:rsidRDefault="00703B9E" w:rsidP="00A51D54">
            <w:pPr>
              <w:spacing w:after="0" w:line="276" w:lineRule="auto"/>
              <w:rPr>
                <w:rFonts w:cs="Times New Roman"/>
                <w:b/>
                <w:color w:val="0070C0"/>
                <w:szCs w:val="28"/>
                <w:lang w:val="pt-BR"/>
              </w:rPr>
            </w:pPr>
            <w:r w:rsidRPr="00197B21">
              <w:rPr>
                <w:rFonts w:cs="Times New Roman"/>
                <w:b/>
                <w:color w:val="0070C0"/>
                <w:szCs w:val="28"/>
                <w:lang w:val="pt-BR"/>
              </w:rPr>
              <w:t xml:space="preserve">Yếu tố </w:t>
            </w:r>
          </w:p>
        </w:tc>
        <w:tc>
          <w:tcPr>
            <w:tcW w:w="3471" w:type="dxa"/>
          </w:tcPr>
          <w:p w14:paraId="45532FD0"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szCs w:val="28"/>
              </w:rPr>
              <w:t>Tình hình đất nước</w:t>
            </w:r>
          </w:p>
        </w:tc>
        <w:tc>
          <w:tcPr>
            <w:tcW w:w="4224" w:type="dxa"/>
          </w:tcPr>
          <w:p w14:paraId="235E1302" w14:textId="77777777" w:rsidR="00703B9E" w:rsidRPr="00197B21" w:rsidRDefault="00703B9E" w:rsidP="00A51D54">
            <w:pPr>
              <w:spacing w:after="0" w:line="276" w:lineRule="auto"/>
              <w:jc w:val="center"/>
              <w:rPr>
                <w:rFonts w:eastAsia="Times New Roman" w:cs="Times New Roman"/>
                <w:bCs/>
                <w:i/>
                <w:szCs w:val="28"/>
              </w:rPr>
            </w:pPr>
            <w:r w:rsidRPr="00197B21">
              <w:rPr>
                <w:rFonts w:eastAsia="Times New Roman" w:cs="Times New Roman"/>
                <w:bCs/>
                <w:i/>
                <w:szCs w:val="28"/>
              </w:rPr>
              <w:t>Nỗi lòng chủ tướng</w:t>
            </w:r>
          </w:p>
          <w:p w14:paraId="6B0C0266"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szCs w:val="28"/>
              </w:rPr>
              <w:t xml:space="preserve">đối với đất nước </w:t>
            </w:r>
          </w:p>
        </w:tc>
      </w:tr>
      <w:tr w:rsidR="00703B9E" w:rsidRPr="00197B21" w14:paraId="3AD05F63" w14:textId="77777777" w:rsidTr="006B3A66">
        <w:tc>
          <w:tcPr>
            <w:tcW w:w="1881" w:type="dxa"/>
          </w:tcPr>
          <w:p w14:paraId="0D829F17"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Bằng chứng </w:t>
            </w:r>
          </w:p>
        </w:tc>
        <w:tc>
          <w:tcPr>
            <w:tcW w:w="3471" w:type="dxa"/>
          </w:tcPr>
          <w:p w14:paraId="671DF917"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03E9C8FE"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122BB6A4" w14:textId="77777777" w:rsidTr="006B3A66">
        <w:tc>
          <w:tcPr>
            <w:tcW w:w="1881" w:type="dxa"/>
          </w:tcPr>
          <w:p w14:paraId="66E82BC2"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Lí lẽ </w:t>
            </w:r>
          </w:p>
        </w:tc>
        <w:tc>
          <w:tcPr>
            <w:tcW w:w="3471" w:type="dxa"/>
          </w:tcPr>
          <w:p w14:paraId="73E3A6A9"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7F7DA4E4"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51D5931B" w14:textId="77777777" w:rsidTr="006B3A66">
        <w:tc>
          <w:tcPr>
            <w:tcW w:w="1881" w:type="dxa"/>
          </w:tcPr>
          <w:p w14:paraId="320A7624"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Nghệ thuật lập luận </w:t>
            </w:r>
          </w:p>
        </w:tc>
        <w:tc>
          <w:tcPr>
            <w:tcW w:w="3471" w:type="dxa"/>
          </w:tcPr>
          <w:p w14:paraId="5662FE45"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2EC189F0"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48EFCC06" w14:textId="77777777" w:rsidTr="006B3A66">
        <w:tc>
          <w:tcPr>
            <w:tcW w:w="1881" w:type="dxa"/>
            <w:tcBorders>
              <w:bottom w:val="single" w:sz="4" w:space="0" w:color="auto"/>
            </w:tcBorders>
          </w:tcPr>
          <w:p w14:paraId="09794143"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Mục đích nghị  luận </w:t>
            </w:r>
          </w:p>
        </w:tc>
        <w:tc>
          <w:tcPr>
            <w:tcW w:w="3471" w:type="dxa"/>
            <w:tcBorders>
              <w:bottom w:val="single" w:sz="4" w:space="0" w:color="auto"/>
            </w:tcBorders>
          </w:tcPr>
          <w:p w14:paraId="0BC961A3"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Borders>
              <w:bottom w:val="single" w:sz="4" w:space="0" w:color="auto"/>
            </w:tcBorders>
          </w:tcPr>
          <w:p w14:paraId="47B369D4" w14:textId="77777777" w:rsidR="00703B9E" w:rsidRPr="00197B21" w:rsidRDefault="00703B9E" w:rsidP="00A51D54">
            <w:pPr>
              <w:spacing w:after="0" w:line="276" w:lineRule="auto"/>
              <w:jc w:val="center"/>
              <w:rPr>
                <w:rFonts w:cs="Times New Roman"/>
                <w:b/>
                <w:color w:val="0070C0"/>
                <w:szCs w:val="28"/>
                <w:lang w:val="pt-BR"/>
              </w:rPr>
            </w:pPr>
          </w:p>
        </w:tc>
      </w:tr>
    </w:tbl>
    <w:p w14:paraId="3272CC23" w14:textId="77777777" w:rsidR="00703B9E" w:rsidRPr="00197B21" w:rsidRDefault="00703B9E" w:rsidP="00A51D54">
      <w:pPr>
        <w:spacing w:after="0" w:line="276" w:lineRule="auto"/>
        <w:rPr>
          <w:rFonts w:cs="Times New Roman"/>
          <w:b/>
          <w:color w:val="0070C0"/>
          <w:szCs w:val="28"/>
          <w:lang w:val="pt-BR"/>
        </w:rPr>
      </w:pPr>
    </w:p>
    <w:p w14:paraId="790E18E7" w14:textId="77777777" w:rsidR="00703B9E" w:rsidRPr="00197B21" w:rsidRDefault="00703B9E" w:rsidP="00A51D54">
      <w:pPr>
        <w:spacing w:after="0" w:line="276" w:lineRule="auto"/>
        <w:jc w:val="center"/>
        <w:rPr>
          <w:rFonts w:cs="Times New Roman"/>
          <w:b/>
          <w:color w:val="0070C0"/>
          <w:szCs w:val="28"/>
          <w:lang w:val="pt-BR"/>
        </w:rPr>
      </w:pPr>
      <w:r w:rsidRPr="00197B21">
        <w:rPr>
          <w:rFonts w:cs="Times New Roman"/>
          <w:b/>
          <w:color w:val="0070C0"/>
          <w:szCs w:val="28"/>
          <w:lang w:val="pt-BR"/>
        </w:rPr>
        <w:t>Phiếu học tập 03</w:t>
      </w:r>
    </w:p>
    <w:tbl>
      <w:tblPr>
        <w:tblStyle w:val="TableGrid"/>
        <w:tblW w:w="0" w:type="auto"/>
        <w:tblLook w:val="04A0" w:firstRow="1" w:lastRow="0" w:firstColumn="1" w:lastColumn="0" w:noHBand="0" w:noVBand="1"/>
      </w:tblPr>
      <w:tblGrid>
        <w:gridCol w:w="1881"/>
        <w:gridCol w:w="3471"/>
        <w:gridCol w:w="4224"/>
      </w:tblGrid>
      <w:tr w:rsidR="00703B9E" w:rsidRPr="00197B21" w14:paraId="673C04C9" w14:textId="77777777" w:rsidTr="006B3A66">
        <w:tc>
          <w:tcPr>
            <w:tcW w:w="9576" w:type="dxa"/>
            <w:gridSpan w:val="3"/>
          </w:tcPr>
          <w:p w14:paraId="2CDE4CFB"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color w:val="FF0000"/>
                <w:szCs w:val="28"/>
              </w:rPr>
              <w:t>c/ Luận điểm 3 – Ân tình của chủ tướng đối với tì tướng; phân tích phải trí đúng sai của các tì tướng</w:t>
            </w:r>
          </w:p>
        </w:tc>
      </w:tr>
      <w:tr w:rsidR="00703B9E" w:rsidRPr="00197B21" w14:paraId="46205156" w14:textId="77777777" w:rsidTr="006B3A66">
        <w:tc>
          <w:tcPr>
            <w:tcW w:w="1881" w:type="dxa"/>
            <w:tcBorders>
              <w:tl2br w:val="single" w:sz="4" w:space="0" w:color="auto"/>
            </w:tcBorders>
          </w:tcPr>
          <w:p w14:paraId="0490776D" w14:textId="77777777" w:rsidR="00703B9E" w:rsidRPr="00197B21" w:rsidRDefault="00703B9E" w:rsidP="00A51D54">
            <w:pPr>
              <w:spacing w:after="0" w:line="276" w:lineRule="auto"/>
              <w:jc w:val="center"/>
              <w:rPr>
                <w:rFonts w:cs="Times New Roman"/>
                <w:b/>
                <w:color w:val="0070C0"/>
                <w:szCs w:val="28"/>
                <w:lang w:val="pt-BR"/>
              </w:rPr>
            </w:pPr>
          </w:p>
          <w:p w14:paraId="3542535C" w14:textId="77777777" w:rsidR="00703B9E" w:rsidRPr="00197B21" w:rsidRDefault="00703B9E" w:rsidP="00A51D54">
            <w:pPr>
              <w:spacing w:after="0" w:line="276" w:lineRule="auto"/>
              <w:rPr>
                <w:rFonts w:cs="Times New Roman"/>
                <w:b/>
                <w:color w:val="0070C0"/>
                <w:szCs w:val="28"/>
                <w:lang w:val="pt-BR"/>
              </w:rPr>
            </w:pPr>
            <w:r w:rsidRPr="00197B21">
              <w:rPr>
                <w:rFonts w:cs="Times New Roman"/>
                <w:b/>
                <w:color w:val="0070C0"/>
                <w:szCs w:val="28"/>
                <w:lang w:val="pt-BR"/>
              </w:rPr>
              <w:t xml:space="preserve">Yếu tố </w:t>
            </w:r>
          </w:p>
        </w:tc>
        <w:tc>
          <w:tcPr>
            <w:tcW w:w="3471" w:type="dxa"/>
          </w:tcPr>
          <w:p w14:paraId="4C84C431"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color w:val="FF0000"/>
                <w:szCs w:val="28"/>
              </w:rPr>
              <w:t>Ân tình của chủ tướng đối với tì tướng</w:t>
            </w:r>
          </w:p>
        </w:tc>
        <w:tc>
          <w:tcPr>
            <w:tcW w:w="4224" w:type="dxa"/>
          </w:tcPr>
          <w:p w14:paraId="1C67687D"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i/>
                <w:color w:val="FF0000"/>
                <w:szCs w:val="28"/>
              </w:rPr>
              <w:t>Phân tích phải trí đúng sai của các tì tướng</w:t>
            </w:r>
          </w:p>
        </w:tc>
      </w:tr>
      <w:tr w:rsidR="00703B9E" w:rsidRPr="00197B21" w14:paraId="105F6C48" w14:textId="77777777" w:rsidTr="006B3A66">
        <w:tc>
          <w:tcPr>
            <w:tcW w:w="1881" w:type="dxa"/>
          </w:tcPr>
          <w:p w14:paraId="60DD267C"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Bằng chứng </w:t>
            </w:r>
          </w:p>
        </w:tc>
        <w:tc>
          <w:tcPr>
            <w:tcW w:w="3471" w:type="dxa"/>
          </w:tcPr>
          <w:p w14:paraId="1F1A3F83"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4D033D9C"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60A0AFD1" w14:textId="77777777" w:rsidTr="006B3A66">
        <w:tc>
          <w:tcPr>
            <w:tcW w:w="1881" w:type="dxa"/>
          </w:tcPr>
          <w:p w14:paraId="37C9BB22"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Lí lẽ </w:t>
            </w:r>
          </w:p>
        </w:tc>
        <w:tc>
          <w:tcPr>
            <w:tcW w:w="3471" w:type="dxa"/>
          </w:tcPr>
          <w:p w14:paraId="511CCAF0"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58A22CE2"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4DFEE828" w14:textId="77777777" w:rsidTr="006B3A66">
        <w:tc>
          <w:tcPr>
            <w:tcW w:w="1881" w:type="dxa"/>
          </w:tcPr>
          <w:p w14:paraId="0F85DD57"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Nghệ thuật lập luận </w:t>
            </w:r>
          </w:p>
        </w:tc>
        <w:tc>
          <w:tcPr>
            <w:tcW w:w="3471" w:type="dxa"/>
          </w:tcPr>
          <w:p w14:paraId="1D89021D"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Pr>
          <w:p w14:paraId="2C22CC28" w14:textId="77777777" w:rsidR="00703B9E" w:rsidRPr="00197B21" w:rsidRDefault="00703B9E" w:rsidP="00A51D54">
            <w:pPr>
              <w:spacing w:after="0" w:line="276" w:lineRule="auto"/>
              <w:jc w:val="center"/>
              <w:rPr>
                <w:rFonts w:cs="Times New Roman"/>
                <w:b/>
                <w:color w:val="0070C0"/>
                <w:szCs w:val="28"/>
                <w:lang w:val="pt-BR"/>
              </w:rPr>
            </w:pPr>
          </w:p>
        </w:tc>
      </w:tr>
      <w:tr w:rsidR="00703B9E" w:rsidRPr="00197B21" w14:paraId="4CC2E81C" w14:textId="77777777" w:rsidTr="006B3A66">
        <w:tc>
          <w:tcPr>
            <w:tcW w:w="1881" w:type="dxa"/>
            <w:tcBorders>
              <w:bottom w:val="single" w:sz="4" w:space="0" w:color="auto"/>
            </w:tcBorders>
          </w:tcPr>
          <w:p w14:paraId="471D2743" w14:textId="77777777" w:rsidR="00703B9E" w:rsidRPr="00197B21" w:rsidRDefault="00703B9E" w:rsidP="00A51D54">
            <w:pPr>
              <w:spacing w:after="0" w:line="276" w:lineRule="auto"/>
              <w:jc w:val="center"/>
              <w:rPr>
                <w:rFonts w:cs="Times New Roman"/>
                <w:b/>
                <w:color w:val="0070C0"/>
                <w:szCs w:val="28"/>
                <w:lang w:val="pt-BR"/>
              </w:rPr>
            </w:pPr>
            <w:r w:rsidRPr="00197B21">
              <w:rPr>
                <w:rFonts w:eastAsia="Times New Roman" w:cs="Times New Roman"/>
                <w:bCs/>
                <w:color w:val="000000"/>
                <w:szCs w:val="28"/>
              </w:rPr>
              <w:t xml:space="preserve">Mục đích nghị  luận </w:t>
            </w:r>
          </w:p>
        </w:tc>
        <w:tc>
          <w:tcPr>
            <w:tcW w:w="3471" w:type="dxa"/>
            <w:tcBorders>
              <w:bottom w:val="single" w:sz="4" w:space="0" w:color="auto"/>
            </w:tcBorders>
          </w:tcPr>
          <w:p w14:paraId="44782249" w14:textId="77777777" w:rsidR="00703B9E" w:rsidRPr="00197B21" w:rsidRDefault="00703B9E" w:rsidP="00A51D54">
            <w:pPr>
              <w:spacing w:after="0" w:line="276" w:lineRule="auto"/>
              <w:jc w:val="center"/>
              <w:rPr>
                <w:rFonts w:cs="Times New Roman"/>
                <w:b/>
                <w:color w:val="0070C0"/>
                <w:szCs w:val="28"/>
                <w:lang w:val="pt-BR"/>
              </w:rPr>
            </w:pPr>
          </w:p>
        </w:tc>
        <w:tc>
          <w:tcPr>
            <w:tcW w:w="4224" w:type="dxa"/>
            <w:tcBorders>
              <w:bottom w:val="single" w:sz="4" w:space="0" w:color="auto"/>
            </w:tcBorders>
          </w:tcPr>
          <w:p w14:paraId="4FC82867" w14:textId="77777777" w:rsidR="00703B9E" w:rsidRPr="00197B21" w:rsidRDefault="00703B9E" w:rsidP="00A51D54">
            <w:pPr>
              <w:spacing w:after="0" w:line="276" w:lineRule="auto"/>
              <w:jc w:val="center"/>
              <w:rPr>
                <w:rFonts w:cs="Times New Roman"/>
                <w:b/>
                <w:color w:val="0070C0"/>
                <w:szCs w:val="28"/>
                <w:lang w:val="pt-BR"/>
              </w:rPr>
            </w:pPr>
          </w:p>
        </w:tc>
      </w:tr>
    </w:tbl>
    <w:p w14:paraId="4A18153F" w14:textId="79C4804E" w:rsidR="00617D4F" w:rsidRPr="00197B21" w:rsidRDefault="00617D4F" w:rsidP="00A51D54">
      <w:pPr>
        <w:spacing w:after="0" w:line="276" w:lineRule="auto"/>
        <w:jc w:val="both"/>
        <w:rPr>
          <w:rFonts w:cs="Times New Roman"/>
          <w:szCs w:val="28"/>
        </w:rPr>
      </w:pPr>
    </w:p>
    <w:tbl>
      <w:tblPr>
        <w:tblStyle w:val="TableGrid"/>
        <w:tblW w:w="0" w:type="auto"/>
        <w:tblBorders>
          <w:insideV w:val="none" w:sz="0" w:space="0" w:color="auto"/>
        </w:tblBorders>
        <w:tblLook w:val="04A0" w:firstRow="1" w:lastRow="0" w:firstColumn="1" w:lastColumn="0" w:noHBand="0" w:noVBand="1"/>
      </w:tblPr>
      <w:tblGrid>
        <w:gridCol w:w="2405"/>
        <w:gridCol w:w="7171"/>
      </w:tblGrid>
      <w:tr w:rsidR="00324F17" w:rsidRPr="00197B21" w14:paraId="001AF193" w14:textId="16F127A7" w:rsidTr="001F4167">
        <w:trPr>
          <w:trHeight w:val="1327"/>
        </w:trPr>
        <w:tc>
          <w:tcPr>
            <w:tcW w:w="2405" w:type="dxa"/>
          </w:tcPr>
          <w:p w14:paraId="20AA7D92" w14:textId="0C6494D0" w:rsidR="00324F17" w:rsidRDefault="001F4167" w:rsidP="00A51D54">
            <w:pPr>
              <w:pStyle w:val="NoSpacing"/>
              <w:spacing w:line="276" w:lineRule="auto"/>
              <w:jc w:val="center"/>
              <w:rPr>
                <w:rFonts w:cs="Times New Roman"/>
                <w:b/>
                <w:color w:val="FF0000"/>
                <w:szCs w:val="28"/>
                <w:lang w:val="de-DE"/>
              </w:rPr>
            </w:pPr>
            <w:r>
              <w:rPr>
                <w:rFonts w:cs="Times New Roman"/>
                <w:b/>
                <w:color w:val="FF0000"/>
                <w:szCs w:val="28"/>
                <w:lang w:val="de-DE"/>
              </w:rPr>
              <w:t>Tuần 7</w:t>
            </w:r>
          </w:p>
          <w:p w14:paraId="09ADB89F" w14:textId="424BCE4C" w:rsidR="001F4167" w:rsidRPr="00197B21" w:rsidRDefault="001F4167" w:rsidP="00A51D54">
            <w:pPr>
              <w:pStyle w:val="NoSpacing"/>
              <w:spacing w:line="276" w:lineRule="auto"/>
              <w:jc w:val="center"/>
              <w:rPr>
                <w:rFonts w:cs="Times New Roman"/>
                <w:b/>
                <w:color w:val="FF0000"/>
                <w:szCs w:val="28"/>
                <w:lang w:val="de-DE"/>
              </w:rPr>
            </w:pPr>
            <w:r>
              <w:rPr>
                <w:rFonts w:cs="Times New Roman"/>
                <w:b/>
                <w:color w:val="FF0000"/>
                <w:szCs w:val="28"/>
                <w:lang w:val="de-DE"/>
              </w:rPr>
              <w:t>Tiết 28</w:t>
            </w:r>
          </w:p>
          <w:p w14:paraId="614DC8BD" w14:textId="77777777" w:rsidR="00324F17" w:rsidRPr="00197B21" w:rsidRDefault="00324F17" w:rsidP="00A51D54">
            <w:pPr>
              <w:spacing w:after="0" w:line="276" w:lineRule="auto"/>
              <w:jc w:val="both"/>
              <w:rPr>
                <w:rFonts w:cs="Times New Roman"/>
                <w:b/>
                <w:szCs w:val="28"/>
                <w:lang w:val="de-DE"/>
              </w:rPr>
            </w:pPr>
          </w:p>
        </w:tc>
        <w:tc>
          <w:tcPr>
            <w:tcW w:w="7171" w:type="dxa"/>
          </w:tcPr>
          <w:p w14:paraId="6E7BEE57" w14:textId="77777777" w:rsidR="00324F17" w:rsidRPr="00197B21" w:rsidRDefault="00324F17" w:rsidP="00A51D54">
            <w:pPr>
              <w:spacing w:after="0" w:line="276" w:lineRule="auto"/>
              <w:rPr>
                <w:rFonts w:cs="Times New Roman"/>
                <w:b/>
                <w:szCs w:val="28"/>
                <w:lang w:val="de-DE"/>
              </w:rPr>
            </w:pPr>
          </w:p>
          <w:p w14:paraId="0A48D1A2" w14:textId="1E0D287B" w:rsidR="00324F17" w:rsidRPr="00197B21" w:rsidRDefault="006A41DE" w:rsidP="00A51D54">
            <w:pPr>
              <w:pStyle w:val="NoSpacing"/>
              <w:spacing w:line="276" w:lineRule="auto"/>
              <w:jc w:val="center"/>
              <w:rPr>
                <w:rFonts w:cs="Times New Roman"/>
                <w:b/>
                <w:color w:val="FF0000"/>
                <w:szCs w:val="28"/>
                <w:lang w:val="de-DE"/>
              </w:rPr>
            </w:pPr>
            <w:r w:rsidRPr="00197B21">
              <w:rPr>
                <w:rFonts w:cs="Times New Roman"/>
                <w:b/>
                <w:color w:val="0070C0"/>
                <w:szCs w:val="28"/>
                <w:lang w:val="de-DE"/>
              </w:rPr>
              <w:t xml:space="preserve">      </w:t>
            </w:r>
            <w:r w:rsidR="00324F17" w:rsidRPr="00197B21">
              <w:rPr>
                <w:rFonts w:cs="Times New Roman"/>
                <w:b/>
                <w:color w:val="0070C0"/>
                <w:szCs w:val="28"/>
                <w:lang w:val="de-DE"/>
              </w:rPr>
              <w:t>THỰC HÀNH TIẾNG VIỆT</w:t>
            </w:r>
          </w:p>
          <w:p w14:paraId="3C8ADF60" w14:textId="21C20BBA" w:rsidR="00324F17" w:rsidRPr="00197B21" w:rsidRDefault="00324F17" w:rsidP="00A51D54">
            <w:pPr>
              <w:pStyle w:val="NoSpacing"/>
              <w:spacing w:line="276" w:lineRule="auto"/>
              <w:jc w:val="center"/>
              <w:rPr>
                <w:rFonts w:cs="Times New Roman"/>
                <w:b/>
                <w:color w:val="FF0000"/>
                <w:szCs w:val="28"/>
                <w:lang w:val="de-DE"/>
              </w:rPr>
            </w:pPr>
            <w:r w:rsidRPr="00197B21">
              <w:rPr>
                <w:rFonts w:cs="Times New Roman"/>
                <w:b/>
                <w:color w:val="FF0000"/>
                <w:szCs w:val="28"/>
                <w:lang w:val="de-DE"/>
              </w:rPr>
              <w:t>ĐOẠN VĂN DIỄN DỊCH VÀ ĐOẠN VĂN QUY NẠP</w:t>
            </w:r>
          </w:p>
        </w:tc>
      </w:tr>
    </w:tbl>
    <w:p w14:paraId="4D97D962" w14:textId="32065008" w:rsidR="005A5A28" w:rsidRPr="00197B21" w:rsidRDefault="005A5A28" w:rsidP="00A51D54">
      <w:pPr>
        <w:pStyle w:val="NoSpacing"/>
        <w:spacing w:line="276" w:lineRule="auto"/>
        <w:rPr>
          <w:rFonts w:cs="Times New Roman"/>
          <w:b/>
          <w:color w:val="0070C0"/>
          <w:szCs w:val="28"/>
          <w:lang w:val="it-IT"/>
        </w:rPr>
      </w:pPr>
      <w:r w:rsidRPr="00197B21">
        <w:rPr>
          <w:rFonts w:cs="Times New Roman"/>
          <w:b/>
          <w:color w:val="0070C0"/>
          <w:szCs w:val="28"/>
          <w:lang w:val="it-IT"/>
        </w:rPr>
        <w:t>I. MỤ</w:t>
      </w:r>
      <w:r w:rsidR="00617D4F" w:rsidRPr="00197B21">
        <w:rPr>
          <w:rFonts w:cs="Times New Roman"/>
          <w:b/>
          <w:color w:val="0070C0"/>
          <w:szCs w:val="28"/>
          <w:lang w:val="it-IT"/>
        </w:rPr>
        <w:t>C TIÊU</w:t>
      </w:r>
    </w:p>
    <w:p w14:paraId="7ADFAFD4" w14:textId="62DDADD8" w:rsidR="005A5A28" w:rsidRPr="00F25909" w:rsidRDefault="005A5A28" w:rsidP="00A51D54">
      <w:pPr>
        <w:pStyle w:val="NoSpacing"/>
        <w:spacing w:line="276" w:lineRule="auto"/>
        <w:rPr>
          <w:rFonts w:cs="Times New Roman"/>
          <w:b/>
          <w:color w:val="0D0D0D" w:themeColor="text1" w:themeTint="F2"/>
          <w:szCs w:val="28"/>
          <w:lang w:val="it-IT"/>
        </w:rPr>
      </w:pPr>
      <w:r w:rsidRPr="00197B21">
        <w:rPr>
          <w:rFonts w:cs="Times New Roman"/>
          <w:b/>
          <w:color w:val="0D0D0D" w:themeColor="text1" w:themeTint="F2"/>
          <w:szCs w:val="28"/>
          <w:lang w:val="it-IT"/>
        </w:rPr>
        <w:t xml:space="preserve">1. </w:t>
      </w:r>
      <w:r w:rsidR="00F25909">
        <w:rPr>
          <w:rFonts w:cs="Times New Roman"/>
          <w:b/>
          <w:color w:val="0D0D0D" w:themeColor="text1" w:themeTint="F2"/>
          <w:szCs w:val="28"/>
          <w:lang w:val="it-IT"/>
        </w:rPr>
        <w:t xml:space="preserve">Kiến thức:  </w:t>
      </w:r>
      <w:r w:rsidRPr="00197B21">
        <w:rPr>
          <w:rFonts w:cs="Times New Roman"/>
          <w:bCs/>
          <w:color w:val="0D0D0D" w:themeColor="text1" w:themeTint="F2"/>
          <w:szCs w:val="28"/>
          <w:lang w:val="it-IT"/>
        </w:rPr>
        <w:t>G</w:t>
      </w:r>
      <w:r w:rsidRPr="00197B21">
        <w:rPr>
          <w:rFonts w:cs="Times New Roman"/>
          <w:color w:val="000000"/>
          <w:szCs w:val="28"/>
          <w:lang w:val="vi-VN" w:eastAsia="vi-VN" w:bidi="vi-VN"/>
        </w:rPr>
        <w:t>iúp HS</w:t>
      </w:r>
    </w:p>
    <w:p w14:paraId="7269573E" w14:textId="7FBD2E35" w:rsidR="005A5A28" w:rsidRDefault="005A5A28" w:rsidP="00A51D54">
      <w:pPr>
        <w:pStyle w:val="NoSpacing"/>
        <w:spacing w:line="276" w:lineRule="auto"/>
        <w:rPr>
          <w:rFonts w:cs="Times New Roman"/>
          <w:color w:val="000000"/>
          <w:szCs w:val="28"/>
          <w:lang w:val="it-IT"/>
        </w:rPr>
      </w:pPr>
      <w:r w:rsidRPr="00197B21">
        <w:rPr>
          <w:rFonts w:cs="Times New Roman"/>
          <w:color w:val="000000"/>
          <w:szCs w:val="28"/>
          <w:lang w:val="it-IT"/>
        </w:rPr>
        <w:t>- Nhận biết được đặc điểm và chức năng của kiểu tổ chứ</w:t>
      </w:r>
      <w:r w:rsidR="00271BAF" w:rsidRPr="00197B21">
        <w:rPr>
          <w:rFonts w:cs="Times New Roman"/>
          <w:color w:val="000000"/>
          <w:szCs w:val="28"/>
          <w:lang w:val="it-IT"/>
        </w:rPr>
        <w:t>c đoạ</w:t>
      </w:r>
      <w:r w:rsidRPr="00197B21">
        <w:rPr>
          <w:rFonts w:cs="Times New Roman"/>
          <w:color w:val="000000"/>
          <w:szCs w:val="28"/>
          <w:lang w:val="it-IT"/>
        </w:rPr>
        <w:t xml:space="preserve">n văn diễn dịch và đoạn văn quy nạp. </w:t>
      </w:r>
    </w:p>
    <w:p w14:paraId="17A2A835" w14:textId="4328906E" w:rsidR="00956293" w:rsidRDefault="00956293" w:rsidP="00A51D54">
      <w:pPr>
        <w:pStyle w:val="NoSpacing"/>
        <w:spacing w:line="276" w:lineRule="auto"/>
        <w:rPr>
          <w:rFonts w:cs="Times New Roman"/>
          <w:color w:val="000000"/>
          <w:szCs w:val="28"/>
          <w:lang w:val="it-IT"/>
        </w:rPr>
      </w:pPr>
      <w:r>
        <w:rPr>
          <w:rFonts w:cs="Times New Roman"/>
          <w:color w:val="000000"/>
          <w:szCs w:val="28"/>
          <w:lang w:val="it-IT"/>
        </w:rPr>
        <w:lastRenderedPageBreak/>
        <w:t>- Đối với hs khuyết tật</w:t>
      </w:r>
      <w:r w:rsidR="004057AC">
        <w:rPr>
          <w:rFonts w:cs="Times New Roman"/>
          <w:color w:val="000000"/>
          <w:szCs w:val="28"/>
          <w:lang w:val="it-IT"/>
        </w:rPr>
        <w:t>, cần ghi ch</w:t>
      </w:r>
      <w:r w:rsidR="00023D1F">
        <w:rPr>
          <w:rFonts w:cs="Times New Roman"/>
          <w:color w:val="000000"/>
          <w:szCs w:val="28"/>
          <w:lang w:val="it-IT"/>
        </w:rPr>
        <w:t>é</w:t>
      </w:r>
      <w:r w:rsidR="004057AC">
        <w:rPr>
          <w:rFonts w:cs="Times New Roman"/>
          <w:color w:val="000000"/>
          <w:szCs w:val="28"/>
          <w:lang w:val="it-IT"/>
        </w:rPr>
        <w:t xml:space="preserve">p bài, nắm được đoạn văn từ 2 câu trở lên. </w:t>
      </w:r>
    </w:p>
    <w:p w14:paraId="667F7DD1" w14:textId="6FBC8441" w:rsidR="00F25909" w:rsidRPr="00197B21" w:rsidRDefault="00F25909" w:rsidP="00A51D54">
      <w:pPr>
        <w:pStyle w:val="NoSpacing"/>
        <w:spacing w:line="276" w:lineRule="auto"/>
        <w:rPr>
          <w:rFonts w:cs="Times New Roman"/>
          <w:color w:val="000000"/>
          <w:szCs w:val="28"/>
          <w:lang w:val="it-IT"/>
        </w:rPr>
      </w:pPr>
      <w:r w:rsidRPr="00197B21">
        <w:rPr>
          <w:b/>
          <w:color w:val="0D0D0D" w:themeColor="text1" w:themeTint="F2"/>
          <w:szCs w:val="28"/>
          <w:lang w:val="it-IT"/>
        </w:rPr>
        <w:t>2. Năng lực</w:t>
      </w:r>
    </w:p>
    <w:p w14:paraId="4E44CFD9" w14:textId="77777777" w:rsidR="005A5A28" w:rsidRPr="00197B21" w:rsidRDefault="005A5A28"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Biết cách triển khai đoạn văn diễn dịch và quy nạp.</w:t>
      </w:r>
    </w:p>
    <w:p w14:paraId="40E68815" w14:textId="77777777" w:rsidR="005A5A28" w:rsidRPr="00197B21" w:rsidRDefault="005A5A28"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xml:space="preserve">- Có khả năng chuyển hóa đoạn văn diễn dịch thành đoạn văn quy nạp và ngược lại. </w:t>
      </w:r>
    </w:p>
    <w:p w14:paraId="6C87F6EA" w14:textId="77777777" w:rsidR="005A5A28" w:rsidRPr="00197B21" w:rsidRDefault="005A5A28" w:rsidP="00A51D54">
      <w:pPr>
        <w:spacing w:after="0" w:line="276" w:lineRule="auto"/>
        <w:jc w:val="both"/>
        <w:rPr>
          <w:rFonts w:cs="Times New Roman"/>
          <w:b/>
          <w:color w:val="FF0000"/>
          <w:szCs w:val="28"/>
          <w:lang w:val="it-IT"/>
        </w:rPr>
      </w:pPr>
      <w:r w:rsidRPr="00197B21">
        <w:rPr>
          <w:rFonts w:cs="Times New Roman"/>
          <w:color w:val="000000"/>
          <w:szCs w:val="28"/>
          <w:lang w:val="it-IT"/>
        </w:rPr>
        <w:t>- Giải quyết vấn đề và sáng tạo: Phát hiện, giải quyết các bài tập một cách sáng tạo, hiệu quả.</w:t>
      </w:r>
    </w:p>
    <w:p w14:paraId="37185A02" w14:textId="3231A782" w:rsidR="005A5A28" w:rsidRPr="00197B21" w:rsidRDefault="00F25909" w:rsidP="00A51D54">
      <w:pPr>
        <w:spacing w:after="0" w:line="276" w:lineRule="auto"/>
        <w:jc w:val="both"/>
        <w:rPr>
          <w:rFonts w:cs="Times New Roman"/>
          <w:b/>
          <w:color w:val="0D0D0D" w:themeColor="text1" w:themeTint="F2"/>
          <w:szCs w:val="28"/>
          <w:lang w:val="it-IT"/>
        </w:rPr>
      </w:pPr>
      <w:r>
        <w:rPr>
          <w:rFonts w:cs="Times New Roman"/>
          <w:b/>
          <w:color w:val="0D0D0D" w:themeColor="text1" w:themeTint="F2"/>
          <w:szCs w:val="28"/>
          <w:lang w:val="it-IT"/>
        </w:rPr>
        <w:t>3</w:t>
      </w:r>
      <w:r w:rsidR="005A5A28" w:rsidRPr="00197B21">
        <w:rPr>
          <w:rFonts w:cs="Times New Roman"/>
          <w:b/>
          <w:color w:val="0D0D0D" w:themeColor="text1" w:themeTint="F2"/>
          <w:szCs w:val="28"/>
          <w:lang w:val="it-IT"/>
        </w:rPr>
        <w:t>. Phẩm chất:</w:t>
      </w:r>
    </w:p>
    <w:p w14:paraId="3C41C0E4" w14:textId="77777777" w:rsidR="005A5A28" w:rsidRPr="00197B21" w:rsidRDefault="005A5A28" w:rsidP="00A51D54">
      <w:pPr>
        <w:pStyle w:val="NoSpacing"/>
        <w:spacing w:line="276" w:lineRule="auto"/>
        <w:rPr>
          <w:rFonts w:cs="Times New Roman"/>
          <w:szCs w:val="28"/>
          <w:lang w:val="it-IT"/>
        </w:rPr>
      </w:pPr>
      <w:r w:rsidRPr="00197B21">
        <w:rPr>
          <w:rFonts w:cs="Times New Roman"/>
          <w:szCs w:val="28"/>
          <w:lang w:val="it-IT"/>
        </w:rPr>
        <w:t>- Chăm chỉ: Chủ động, tự giác, tích cực thực hiện nhiệm vụ học tập.</w:t>
      </w:r>
    </w:p>
    <w:p w14:paraId="4191AD37" w14:textId="77777777" w:rsidR="005A5A28" w:rsidRPr="00197B21" w:rsidRDefault="005A5A28" w:rsidP="00A51D54">
      <w:pPr>
        <w:pStyle w:val="NoSpacing"/>
        <w:spacing w:line="276" w:lineRule="auto"/>
        <w:rPr>
          <w:rFonts w:cs="Times New Roman"/>
          <w:b/>
          <w:color w:val="FF0000"/>
          <w:szCs w:val="28"/>
          <w:lang w:val="it-IT"/>
        </w:rPr>
      </w:pPr>
      <w:r w:rsidRPr="00197B21">
        <w:rPr>
          <w:rFonts w:cs="Times New Roman"/>
          <w:szCs w:val="28"/>
          <w:lang w:val="it-IT"/>
        </w:rPr>
        <w:t>- Củng cố thêm tình yêu đối với tiếng Việt và có ý thức sử dụng tiếng Việt trong sáng trong xây dựng đoạn văn.</w:t>
      </w:r>
    </w:p>
    <w:p w14:paraId="0CAEEE46" w14:textId="77777777" w:rsidR="005A5A28" w:rsidRPr="00197B21" w:rsidRDefault="005A5A28" w:rsidP="00A51D54">
      <w:pPr>
        <w:spacing w:after="0" w:line="276" w:lineRule="auto"/>
        <w:contextualSpacing/>
        <w:jc w:val="both"/>
        <w:rPr>
          <w:rFonts w:cs="Times New Roman"/>
          <w:b/>
          <w:bCs/>
          <w:color w:val="0070C0"/>
          <w:szCs w:val="28"/>
          <w:lang w:val="it-IT"/>
        </w:rPr>
      </w:pPr>
      <w:r w:rsidRPr="00197B21">
        <w:rPr>
          <w:rFonts w:cs="Times New Roman"/>
          <w:b/>
          <w:bCs/>
          <w:color w:val="0070C0"/>
          <w:szCs w:val="28"/>
          <w:lang w:val="it-IT"/>
        </w:rPr>
        <w:t>II. THIẾT BỊ DẠY HỌC VÀ HỌC LIỆU</w:t>
      </w:r>
    </w:p>
    <w:p w14:paraId="2DF7BE5C" w14:textId="77777777" w:rsidR="005A5A28" w:rsidRPr="00197B21" w:rsidRDefault="005A5A28" w:rsidP="00A51D54">
      <w:pPr>
        <w:pStyle w:val="NoSpacing"/>
        <w:spacing w:line="276" w:lineRule="auto"/>
        <w:rPr>
          <w:rFonts w:cs="Times New Roman"/>
          <w:szCs w:val="28"/>
          <w:lang w:val="it-IT"/>
        </w:rPr>
      </w:pPr>
      <w:r w:rsidRPr="00197B21">
        <w:rPr>
          <w:rFonts w:cs="Times New Roman"/>
          <w:szCs w:val="28"/>
          <w:lang w:val="it-IT"/>
        </w:rPr>
        <w:t>1. Thiết bị:</w:t>
      </w:r>
    </w:p>
    <w:p w14:paraId="144E9B7A" w14:textId="77777777" w:rsidR="005A5A28" w:rsidRPr="00197B21" w:rsidRDefault="005A5A28" w:rsidP="00A51D54">
      <w:pPr>
        <w:pStyle w:val="NoSpacing"/>
        <w:spacing w:line="276" w:lineRule="auto"/>
        <w:rPr>
          <w:rFonts w:cs="Times New Roman"/>
          <w:szCs w:val="28"/>
          <w:lang w:val="pt-BR"/>
        </w:rPr>
      </w:pPr>
      <w:r w:rsidRPr="00197B21">
        <w:rPr>
          <w:rFonts w:cs="Times New Roman"/>
          <w:szCs w:val="28"/>
          <w:lang w:val="pt-BR"/>
        </w:rPr>
        <w:t>- Máy vi tính, máy chiếu đa năng, bảng phụ, giấy A0, bút màu...</w:t>
      </w:r>
    </w:p>
    <w:p w14:paraId="26AF58CF" w14:textId="77777777" w:rsidR="005A5A28" w:rsidRPr="00197B21" w:rsidRDefault="005A5A28" w:rsidP="00A51D54">
      <w:pPr>
        <w:pStyle w:val="NoSpacing"/>
        <w:spacing w:line="276" w:lineRule="auto"/>
        <w:rPr>
          <w:rFonts w:cs="Times New Roman"/>
          <w:szCs w:val="28"/>
          <w:lang w:val="pt-BR"/>
        </w:rPr>
      </w:pPr>
      <w:r w:rsidRPr="00197B21">
        <w:rPr>
          <w:rFonts w:cs="Times New Roman"/>
          <w:szCs w:val="28"/>
          <w:lang w:val="pt-BR"/>
        </w:rPr>
        <w:t>2. Học liệu:</w:t>
      </w:r>
    </w:p>
    <w:p w14:paraId="2FEECD99" w14:textId="715E62C1" w:rsidR="005A5A28" w:rsidRPr="00197B21" w:rsidRDefault="005A5A28" w:rsidP="00A51D54">
      <w:pPr>
        <w:pStyle w:val="NoSpacing"/>
        <w:spacing w:line="276" w:lineRule="auto"/>
        <w:rPr>
          <w:rFonts w:cs="Times New Roman"/>
          <w:szCs w:val="28"/>
          <w:lang w:val="pt-BR"/>
        </w:rPr>
      </w:pPr>
      <w:r w:rsidRPr="00197B21">
        <w:rPr>
          <w:rFonts w:cs="Times New Roman"/>
          <w:szCs w:val="28"/>
          <w:lang w:val="pt-BR"/>
        </w:rPr>
        <w:t>- Sưu tầm các đoạn văn diễn dịch, quy nạp</w:t>
      </w:r>
      <w:r w:rsidR="00541384" w:rsidRPr="00197B21">
        <w:rPr>
          <w:rFonts w:cs="Times New Roman"/>
          <w:szCs w:val="28"/>
          <w:lang w:val="pt-BR"/>
        </w:rPr>
        <w:t>.</w:t>
      </w:r>
      <w:r w:rsidRPr="00197B21">
        <w:rPr>
          <w:rFonts w:cs="Times New Roman"/>
          <w:szCs w:val="28"/>
          <w:lang w:val="pt-BR"/>
        </w:rPr>
        <w:t xml:space="preserve"> </w:t>
      </w:r>
    </w:p>
    <w:p w14:paraId="77523C99" w14:textId="77777777" w:rsidR="005A5A28" w:rsidRPr="00197B21" w:rsidRDefault="005A5A28" w:rsidP="00A51D54">
      <w:pPr>
        <w:pStyle w:val="NoSpacing"/>
        <w:spacing w:line="276" w:lineRule="auto"/>
        <w:rPr>
          <w:rFonts w:cs="Times New Roman"/>
          <w:szCs w:val="28"/>
          <w:lang w:val="pt-BR"/>
        </w:rPr>
      </w:pPr>
      <w:r w:rsidRPr="00197B21">
        <w:rPr>
          <w:rFonts w:cs="Times New Roman"/>
          <w:szCs w:val="28"/>
          <w:lang w:val="pt-BR"/>
        </w:rPr>
        <w:t>- Phiếu học tập.</w:t>
      </w:r>
    </w:p>
    <w:p w14:paraId="28EBA781" w14:textId="77777777" w:rsidR="005A5A28" w:rsidRPr="00197B21" w:rsidRDefault="005A5A28" w:rsidP="00A51D54">
      <w:pPr>
        <w:spacing w:after="0" w:line="276" w:lineRule="auto"/>
        <w:contextualSpacing/>
        <w:jc w:val="both"/>
        <w:rPr>
          <w:rFonts w:cs="Times New Roman"/>
          <w:b/>
          <w:bCs/>
          <w:color w:val="0070C0"/>
          <w:szCs w:val="28"/>
          <w:lang w:val="it-IT"/>
        </w:rPr>
      </w:pPr>
      <w:r w:rsidRPr="00197B21">
        <w:rPr>
          <w:rFonts w:cs="Times New Roman"/>
          <w:b/>
          <w:bCs/>
          <w:color w:val="0070C0"/>
          <w:szCs w:val="28"/>
          <w:lang w:val="it-IT"/>
        </w:rPr>
        <w:t>III. TIẾN TRÌNH DẠY HỌC</w:t>
      </w:r>
    </w:p>
    <w:p w14:paraId="7385C552" w14:textId="52642E0C" w:rsidR="005A5A28" w:rsidRPr="00197B21" w:rsidRDefault="00400873" w:rsidP="00A51D54">
      <w:pPr>
        <w:snapToGrid w:val="0"/>
        <w:spacing w:after="0" w:line="276" w:lineRule="auto"/>
        <w:rPr>
          <w:rFonts w:cs="Times New Roman"/>
          <w:b/>
          <w:bCs/>
          <w:color w:val="FF0000"/>
          <w:szCs w:val="28"/>
          <w:lang w:val="it-IT"/>
        </w:rPr>
      </w:pPr>
      <w:r w:rsidRPr="00197B21">
        <w:rPr>
          <w:rFonts w:cs="Times New Roman"/>
          <w:b/>
          <w:bCs/>
          <w:color w:val="FF0000"/>
          <w:szCs w:val="28"/>
          <w:lang w:val="it-IT"/>
        </w:rPr>
        <w:t>1.</w:t>
      </w:r>
      <w:r w:rsidR="0029339B" w:rsidRPr="00197B21">
        <w:rPr>
          <w:rFonts w:cs="Times New Roman"/>
          <w:b/>
          <w:bCs/>
          <w:color w:val="FF0000"/>
          <w:szCs w:val="28"/>
          <w:lang w:val="it-IT"/>
        </w:rPr>
        <w:t xml:space="preserve"> </w:t>
      </w:r>
      <w:r w:rsidR="005A5A28" w:rsidRPr="00197B21">
        <w:rPr>
          <w:rFonts w:cs="Times New Roman"/>
          <w:b/>
          <w:bCs/>
          <w:color w:val="FF0000"/>
          <w:szCs w:val="28"/>
          <w:lang w:val="it-IT"/>
        </w:rPr>
        <w:t>HOẠT ĐỘ</w:t>
      </w:r>
      <w:r w:rsidR="009B17EE" w:rsidRPr="00197B21">
        <w:rPr>
          <w:rFonts w:cs="Times New Roman"/>
          <w:b/>
          <w:bCs/>
          <w:color w:val="FF0000"/>
          <w:szCs w:val="28"/>
          <w:lang w:val="it-IT"/>
        </w:rPr>
        <w:t xml:space="preserve">NG 1. </w:t>
      </w:r>
      <w:r w:rsidR="005A5A28" w:rsidRPr="00197B21">
        <w:rPr>
          <w:rFonts w:cs="Times New Roman"/>
          <w:b/>
          <w:bCs/>
          <w:color w:val="FF0000"/>
          <w:szCs w:val="28"/>
          <w:lang w:val="it-IT"/>
        </w:rPr>
        <w:t>KHỞI ĐỘNG</w:t>
      </w:r>
    </w:p>
    <w:p w14:paraId="6DEFC33D" w14:textId="77777777" w:rsidR="005A5A28" w:rsidRPr="00197B21" w:rsidRDefault="005A5A28" w:rsidP="00A51D54">
      <w:pPr>
        <w:spacing w:after="0" w:line="276" w:lineRule="auto"/>
        <w:jc w:val="both"/>
        <w:rPr>
          <w:rFonts w:cs="Times New Roman"/>
          <w:bCs/>
          <w:szCs w:val="28"/>
          <w:lang w:val="it-IT"/>
        </w:rPr>
      </w:pPr>
      <w:r w:rsidRPr="00197B21">
        <w:rPr>
          <w:rFonts w:cs="Times New Roman"/>
          <w:b/>
          <w:bCs/>
          <w:color w:val="0070C0"/>
          <w:szCs w:val="28"/>
          <w:lang w:val="it-IT"/>
        </w:rPr>
        <w:t>a</w:t>
      </w:r>
      <w:r w:rsidRPr="00197B21">
        <w:rPr>
          <w:rFonts w:cs="Times New Roman"/>
          <w:bCs/>
          <w:color w:val="0070C0"/>
          <w:szCs w:val="28"/>
          <w:lang w:val="it-IT"/>
        </w:rPr>
        <w:t xml:space="preserve">. </w:t>
      </w:r>
      <w:r w:rsidRPr="00197B21">
        <w:rPr>
          <w:rFonts w:cs="Times New Roman"/>
          <w:b/>
          <w:bCs/>
          <w:color w:val="0070C0"/>
          <w:szCs w:val="28"/>
          <w:lang w:val="it-IT"/>
        </w:rPr>
        <w:t>Mục tiêu</w:t>
      </w:r>
      <w:r w:rsidRPr="00197B21">
        <w:rPr>
          <w:rFonts w:cs="Times New Roman"/>
          <w:bCs/>
          <w:color w:val="0070C0"/>
          <w:szCs w:val="28"/>
          <w:lang w:val="it-IT"/>
        </w:rPr>
        <w:t xml:space="preserve">: </w:t>
      </w:r>
      <w:r w:rsidRPr="00197B21">
        <w:rPr>
          <w:rFonts w:cs="Times New Roman"/>
          <w:bCs/>
          <w:szCs w:val="28"/>
          <w:lang w:val="it-IT"/>
        </w:rPr>
        <w:t>Kết nối HS vào bài học.</w:t>
      </w:r>
    </w:p>
    <w:p w14:paraId="2221DD18" w14:textId="77777777" w:rsidR="005A5A28" w:rsidRPr="00197B21" w:rsidRDefault="005A5A28" w:rsidP="00A51D54">
      <w:pPr>
        <w:spacing w:after="0" w:line="276" w:lineRule="auto"/>
        <w:jc w:val="both"/>
        <w:rPr>
          <w:rFonts w:cs="Times New Roman"/>
          <w:bCs/>
          <w:szCs w:val="28"/>
          <w:lang w:val="it-IT"/>
        </w:rPr>
      </w:pPr>
      <w:r w:rsidRPr="00197B21">
        <w:rPr>
          <w:rFonts w:cs="Times New Roman"/>
          <w:b/>
          <w:bCs/>
          <w:color w:val="0070C0"/>
          <w:szCs w:val="28"/>
          <w:lang w:val="it-IT"/>
        </w:rPr>
        <w:t xml:space="preserve">b. Nội dung: </w:t>
      </w:r>
      <w:r w:rsidRPr="00197B21">
        <w:rPr>
          <w:rFonts w:cs="Times New Roman"/>
          <w:bCs/>
          <w:szCs w:val="28"/>
          <w:lang w:val="it-IT"/>
        </w:rPr>
        <w:t>HS làm việc cá nhân qua bài tập.</w:t>
      </w:r>
    </w:p>
    <w:p w14:paraId="082BA4C9" w14:textId="77777777" w:rsidR="005A5A28" w:rsidRPr="00197B21" w:rsidRDefault="005A5A28" w:rsidP="00A51D54">
      <w:pPr>
        <w:tabs>
          <w:tab w:val="left" w:pos="2184"/>
        </w:tabs>
        <w:spacing w:after="0" w:line="276" w:lineRule="auto"/>
        <w:jc w:val="both"/>
        <w:rPr>
          <w:rFonts w:cs="Times New Roman"/>
          <w:bCs/>
          <w:szCs w:val="28"/>
          <w:lang w:val="it-IT"/>
        </w:rPr>
      </w:pPr>
      <w:r w:rsidRPr="00197B21">
        <w:rPr>
          <w:rFonts w:cs="Times New Roman"/>
          <w:b/>
          <w:bCs/>
          <w:color w:val="0070C0"/>
          <w:szCs w:val="28"/>
          <w:lang w:val="it-IT"/>
        </w:rPr>
        <w:t xml:space="preserve">c. Sản phẩm: </w:t>
      </w:r>
      <w:r w:rsidRPr="00197B21">
        <w:rPr>
          <w:rFonts w:cs="Times New Roman"/>
          <w:bCs/>
          <w:szCs w:val="28"/>
          <w:lang w:val="it-IT"/>
        </w:rPr>
        <w:t>Câu trả lời của HS.</w:t>
      </w:r>
    </w:p>
    <w:p w14:paraId="0D5D55F1" w14:textId="77777777" w:rsidR="005A5A28" w:rsidRPr="00197B21" w:rsidRDefault="005A5A28" w:rsidP="00A51D54">
      <w:pPr>
        <w:tabs>
          <w:tab w:val="left" w:pos="2184"/>
        </w:tabs>
        <w:spacing w:after="0" w:line="276" w:lineRule="auto"/>
        <w:jc w:val="both"/>
        <w:rPr>
          <w:rFonts w:cs="Times New Roman"/>
          <w:b/>
          <w:bCs/>
          <w:color w:val="0070C0"/>
          <w:szCs w:val="28"/>
          <w:lang w:val="it-IT"/>
        </w:rPr>
      </w:pPr>
      <w:r w:rsidRPr="00197B21">
        <w:rPr>
          <w:rFonts w:cs="Times New Roman"/>
          <w:b/>
          <w:bCs/>
          <w:color w:val="0070C0"/>
          <w:szCs w:val="28"/>
          <w:lang w:val="it-IT"/>
        </w:rPr>
        <w:t>d. Tổ chức thực hiện:</w:t>
      </w:r>
    </w:p>
    <w:p w14:paraId="50B6A464" w14:textId="77777777" w:rsidR="005A5A28" w:rsidRPr="00197B21" w:rsidRDefault="005A5A28"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09CD5FC1" w14:textId="4A6996A9" w:rsidR="005A5A28" w:rsidRPr="00197B21" w:rsidRDefault="005A5A28"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ab/>
      </w:r>
      <w:r w:rsidRPr="00197B21">
        <w:rPr>
          <w:rFonts w:cs="Times New Roman"/>
          <w:b/>
          <w:bCs/>
          <w:color w:val="0D0D0D" w:themeColor="text1" w:themeTint="F2"/>
          <w:szCs w:val="28"/>
          <w:lang w:val="it-IT"/>
        </w:rPr>
        <w:t xml:space="preserve">Tổ chức hoạt </w:t>
      </w:r>
      <w:r w:rsidR="00400873" w:rsidRPr="00197B21">
        <w:rPr>
          <w:rFonts w:cs="Times New Roman"/>
          <w:b/>
          <w:bCs/>
          <w:color w:val="0D0D0D" w:themeColor="text1" w:themeTint="F2"/>
          <w:szCs w:val="28"/>
          <w:lang w:val="it-IT"/>
        </w:rPr>
        <w:t xml:space="preserve">động </w:t>
      </w:r>
      <w:r w:rsidRPr="00197B21">
        <w:rPr>
          <w:rFonts w:cs="Times New Roman"/>
          <w:b/>
          <w:bCs/>
          <w:color w:val="0D0D0D" w:themeColor="text1" w:themeTint="F2"/>
          <w:szCs w:val="28"/>
          <w:lang w:val="it-IT"/>
        </w:rPr>
        <w:t>cặp đôi</w:t>
      </w:r>
      <w:r w:rsidRPr="00197B21">
        <w:rPr>
          <w:rFonts w:cs="Times New Roman"/>
          <w:bCs/>
          <w:color w:val="0D0D0D" w:themeColor="text1" w:themeTint="F2"/>
          <w:szCs w:val="28"/>
          <w:lang w:val="it-IT"/>
        </w:rPr>
        <w:t xml:space="preserve"> </w:t>
      </w:r>
    </w:p>
    <w:p w14:paraId="5C5828D5" w14:textId="5B268C86" w:rsidR="005A5A28" w:rsidRPr="00197B21" w:rsidRDefault="005A5A28"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ab/>
        <w:t>Nhiệm vụ: sử dụng phiếu học tập, tìm hiểu một số vấn đề về đoạ</w:t>
      </w:r>
      <w:r w:rsidR="008D1990" w:rsidRPr="00197B21">
        <w:rPr>
          <w:rFonts w:cs="Times New Roman"/>
          <w:bCs/>
          <w:color w:val="0D0D0D" w:themeColor="text1" w:themeTint="F2"/>
          <w:szCs w:val="28"/>
          <w:lang w:val="it-IT"/>
        </w:rPr>
        <w:t>n văn</w:t>
      </w:r>
    </w:p>
    <w:p w14:paraId="3D235A42" w14:textId="77777777" w:rsidR="005A5A28" w:rsidRPr="00197B21" w:rsidRDefault="005A5A28" w:rsidP="00A51D54">
      <w:pPr>
        <w:tabs>
          <w:tab w:val="left" w:pos="0"/>
        </w:tabs>
        <w:spacing w:after="0" w:line="276" w:lineRule="auto"/>
        <w:jc w:val="center"/>
        <w:rPr>
          <w:rFonts w:cs="Times New Roman"/>
          <w:bCs/>
          <w:color w:val="0D0D0D" w:themeColor="text1" w:themeTint="F2"/>
          <w:szCs w:val="28"/>
          <w:lang w:val="it-IT"/>
        </w:rPr>
      </w:pPr>
      <w:r w:rsidRPr="00197B21">
        <w:rPr>
          <w:rFonts w:cs="Times New Roman"/>
          <w:noProof/>
          <w:szCs w:val="28"/>
        </w:rPr>
        <w:drawing>
          <wp:inline distT="0" distB="0" distL="0" distR="0" wp14:anchorId="68BDE383" wp14:editId="4D54C725">
            <wp:extent cx="42926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7191" cy="1678193"/>
                    </a:xfrm>
                    <a:prstGeom prst="rect">
                      <a:avLst/>
                    </a:prstGeom>
                  </pic:spPr>
                </pic:pic>
              </a:graphicData>
            </a:graphic>
          </wp:inline>
        </w:drawing>
      </w:r>
    </w:p>
    <w:p w14:paraId="104A5884" w14:textId="77777777" w:rsidR="005A5A28" w:rsidRPr="00197B21" w:rsidRDefault="005A5A28" w:rsidP="00A51D54">
      <w:pPr>
        <w:pStyle w:val="NoSpacing"/>
        <w:spacing w:line="276" w:lineRule="auto"/>
        <w:rPr>
          <w:rFonts w:cs="Times New Roman"/>
          <w:b/>
          <w:color w:val="0070C0"/>
          <w:szCs w:val="28"/>
        </w:rPr>
      </w:pPr>
      <w:r w:rsidRPr="00197B21">
        <w:rPr>
          <w:rFonts w:cs="Times New Roman"/>
          <w:b/>
          <w:color w:val="FF0000"/>
          <w:szCs w:val="28"/>
          <w:lang w:val="vi-VN"/>
        </w:rPr>
        <w:t>B</w:t>
      </w:r>
      <w:r w:rsidRPr="00197B21">
        <w:rPr>
          <w:rFonts w:cs="Times New Roman"/>
          <w:b/>
          <w:color w:val="FF0000"/>
          <w:szCs w:val="28"/>
        </w:rPr>
        <w:t xml:space="preserve">ước 2: </w:t>
      </w:r>
      <w:r w:rsidRPr="00197B21">
        <w:rPr>
          <w:rFonts w:cs="Times New Roman"/>
          <w:b/>
          <w:szCs w:val="28"/>
          <w:lang w:val="vi-VN"/>
        </w:rPr>
        <w:t>Thực hiện nhiệm vụ</w:t>
      </w:r>
    </w:p>
    <w:p w14:paraId="0F327ED2" w14:textId="77777777" w:rsidR="005A5A28" w:rsidRPr="00197B21" w:rsidRDefault="005A5A28" w:rsidP="00A51D54">
      <w:pPr>
        <w:pStyle w:val="NoSpacing"/>
        <w:spacing w:line="276" w:lineRule="auto"/>
        <w:rPr>
          <w:rFonts w:cs="Times New Roman"/>
          <w:szCs w:val="28"/>
        </w:rPr>
      </w:pPr>
      <w:r w:rsidRPr="00197B21">
        <w:rPr>
          <w:rFonts w:cs="Times New Roman"/>
          <w:szCs w:val="28"/>
        </w:rPr>
        <w:t>- HS suy nghĩ, xác định các yêu cầu cơ bản, lần lượt thực hiện từng yêu cầu.</w:t>
      </w:r>
    </w:p>
    <w:p w14:paraId="1F3800FA" w14:textId="77777777" w:rsidR="005A5A28" w:rsidRPr="00197B21" w:rsidRDefault="005A5A28" w:rsidP="00A51D54">
      <w:pPr>
        <w:pStyle w:val="NoSpacing"/>
        <w:spacing w:line="276" w:lineRule="auto"/>
        <w:rPr>
          <w:rFonts w:cs="Times New Roman"/>
          <w:szCs w:val="28"/>
        </w:rPr>
      </w:pPr>
      <w:r w:rsidRPr="00197B21">
        <w:rPr>
          <w:rFonts w:cs="Times New Roman"/>
          <w:color w:val="FF0000"/>
          <w:szCs w:val="28"/>
        </w:rPr>
        <w:t xml:space="preserve">(*Gợi ý đáp án: </w:t>
      </w:r>
      <w:r w:rsidRPr="00197B21">
        <w:rPr>
          <w:rFonts w:cs="Times New Roman"/>
          <w:szCs w:val="28"/>
        </w:rPr>
        <w:t>tùy hiểu biết của HS, làm được phần K,W là được, phần L dành  cuối tiết học)</w:t>
      </w:r>
    </w:p>
    <w:p w14:paraId="428A439F" w14:textId="77777777" w:rsidR="005A5A28" w:rsidRPr="00197B21" w:rsidRDefault="005A5A28" w:rsidP="00A51D54">
      <w:pPr>
        <w:pStyle w:val="NoSpacing"/>
        <w:spacing w:line="276" w:lineRule="auto"/>
        <w:rPr>
          <w:rFonts w:cs="Times New Roman"/>
          <w:b/>
          <w:color w:val="0070C0"/>
          <w:szCs w:val="28"/>
        </w:rPr>
      </w:pPr>
      <w:r w:rsidRPr="00197B21">
        <w:rPr>
          <w:rFonts w:cs="Times New Roman"/>
          <w:b/>
          <w:color w:val="FF0000"/>
          <w:szCs w:val="28"/>
          <w:lang w:val="vi-VN"/>
        </w:rPr>
        <w:lastRenderedPageBreak/>
        <w:t>B</w:t>
      </w:r>
      <w:r w:rsidRPr="00197B21">
        <w:rPr>
          <w:rFonts w:cs="Times New Roman"/>
          <w:b/>
          <w:color w:val="FF0000"/>
          <w:szCs w:val="28"/>
        </w:rPr>
        <w:t>ước 3</w:t>
      </w:r>
      <w:r w:rsidRPr="00197B21">
        <w:rPr>
          <w:rFonts w:cs="Times New Roman"/>
          <w:b/>
          <w:color w:val="FF0000"/>
          <w:szCs w:val="28"/>
          <w:lang w:val="vi-VN"/>
        </w:rPr>
        <w:t xml:space="preserve">: </w:t>
      </w:r>
      <w:r w:rsidRPr="00197B21">
        <w:rPr>
          <w:rFonts w:cs="Times New Roman"/>
          <w:b/>
          <w:szCs w:val="28"/>
          <w:lang w:val="vi-VN"/>
        </w:rPr>
        <w:t>Báo cáo, thảo luận</w:t>
      </w:r>
    </w:p>
    <w:p w14:paraId="4D510B92" w14:textId="77777777" w:rsidR="005A5A28" w:rsidRPr="00197B21" w:rsidRDefault="005A5A28" w:rsidP="00A51D54">
      <w:pPr>
        <w:pStyle w:val="NoSpacing"/>
        <w:spacing w:line="276" w:lineRule="auto"/>
        <w:rPr>
          <w:rFonts w:cs="Times New Roman"/>
          <w:szCs w:val="28"/>
        </w:rPr>
      </w:pPr>
      <w:r w:rsidRPr="00197B21">
        <w:rPr>
          <w:rFonts w:cs="Times New Roman"/>
          <w:szCs w:val="28"/>
        </w:rPr>
        <w:t>HS đại diện trình bày, nhận xét.</w:t>
      </w:r>
    </w:p>
    <w:p w14:paraId="3935AD97" w14:textId="77777777" w:rsidR="005A5A28" w:rsidRPr="00197B21" w:rsidRDefault="005A5A28" w:rsidP="00A51D54">
      <w:pPr>
        <w:pStyle w:val="NoSpacing"/>
        <w:spacing w:line="276" w:lineRule="auto"/>
        <w:rPr>
          <w:rFonts w:cs="Times New Roman"/>
          <w:szCs w:val="28"/>
        </w:rPr>
      </w:pPr>
      <w:r w:rsidRPr="00197B21">
        <w:rPr>
          <w:rFonts w:cs="Times New Roman"/>
          <w:szCs w:val="28"/>
        </w:rPr>
        <w:t>HS nhóm nào nhanh, chính xác sẽ được khen.</w:t>
      </w:r>
    </w:p>
    <w:p w14:paraId="5B51539E" w14:textId="77777777" w:rsidR="005A5A28" w:rsidRPr="00197B21" w:rsidRDefault="005A5A28" w:rsidP="00A51D54">
      <w:pPr>
        <w:pStyle w:val="NoSpacing"/>
        <w:spacing w:line="276" w:lineRule="auto"/>
        <w:rPr>
          <w:rFonts w:cs="Times New Roman"/>
          <w:b/>
          <w:szCs w:val="28"/>
          <w:lang w:val="vi-VN"/>
        </w:rPr>
      </w:pPr>
      <w:r w:rsidRPr="00197B21">
        <w:rPr>
          <w:rFonts w:cs="Times New Roman"/>
          <w:b/>
          <w:color w:val="FF0000"/>
          <w:szCs w:val="28"/>
          <w:lang w:val="vi-VN"/>
        </w:rPr>
        <w:t>B</w:t>
      </w:r>
      <w:r w:rsidRPr="00197B21">
        <w:rPr>
          <w:rFonts w:cs="Times New Roman"/>
          <w:b/>
          <w:color w:val="FF0000"/>
          <w:szCs w:val="28"/>
        </w:rPr>
        <w:t>ước 4</w:t>
      </w:r>
      <w:r w:rsidRPr="00197B21">
        <w:rPr>
          <w:rFonts w:cs="Times New Roman"/>
          <w:b/>
          <w:color w:val="FF0000"/>
          <w:szCs w:val="28"/>
          <w:lang w:val="vi-VN"/>
        </w:rPr>
        <w:t xml:space="preserve">: </w:t>
      </w:r>
      <w:r w:rsidRPr="00197B21">
        <w:rPr>
          <w:rFonts w:cs="Times New Roman"/>
          <w:b/>
          <w:szCs w:val="28"/>
          <w:lang w:val="vi-VN"/>
        </w:rPr>
        <w:t xml:space="preserve">Kết luận, nhận định </w:t>
      </w:r>
    </w:p>
    <w:p w14:paraId="5A01C577" w14:textId="77777777" w:rsidR="005A5A28" w:rsidRPr="00197B21" w:rsidRDefault="005A5A28" w:rsidP="00A51D54">
      <w:pPr>
        <w:pStyle w:val="NoSpacing"/>
        <w:spacing w:line="276" w:lineRule="auto"/>
        <w:rPr>
          <w:rFonts w:eastAsia="Calibri" w:cs="Times New Roman"/>
          <w:szCs w:val="28"/>
          <w:lang w:eastAsia="vi-VN"/>
        </w:rPr>
      </w:pPr>
      <w:r w:rsidRPr="00197B21">
        <w:rPr>
          <w:rFonts w:eastAsia="Calibri" w:cs="Times New Roman"/>
          <w:szCs w:val="28"/>
          <w:lang w:val="vi-VN" w:eastAsia="vi-VN"/>
        </w:rPr>
        <w:t>- Học sinh nhận xét, bổ sung, đánh giá</w:t>
      </w:r>
      <w:r w:rsidRPr="00197B21">
        <w:rPr>
          <w:rFonts w:eastAsia="Calibri" w:cs="Times New Roman"/>
          <w:szCs w:val="28"/>
          <w:lang w:eastAsia="vi-VN"/>
        </w:rPr>
        <w:t>;</w:t>
      </w:r>
    </w:p>
    <w:p w14:paraId="19582060" w14:textId="7CD943DF" w:rsidR="00557AAA" w:rsidRPr="00ED5B8A" w:rsidRDefault="005A5A28" w:rsidP="00ED5B8A">
      <w:pPr>
        <w:pStyle w:val="NoSpacing"/>
        <w:spacing w:line="276" w:lineRule="auto"/>
        <w:rPr>
          <w:rFonts w:eastAsia="Calibri" w:cs="Times New Roman"/>
          <w:szCs w:val="28"/>
          <w:lang w:val="vi-VN" w:eastAsia="vi-VN"/>
        </w:rPr>
      </w:pPr>
      <w:r w:rsidRPr="00197B21">
        <w:rPr>
          <w:rFonts w:eastAsia="Calibri" w:cs="Times New Roman"/>
          <w:szCs w:val="28"/>
          <w:lang w:val="vi-VN" w:eastAsia="vi-VN"/>
        </w:rPr>
        <w:t>- Giáo viên nhận xét, đánh giá</w:t>
      </w:r>
      <w:r w:rsidRPr="00197B21">
        <w:rPr>
          <w:rFonts w:cs="Times New Roman"/>
          <w:color w:val="FF0000"/>
          <w:szCs w:val="28"/>
        </w:rPr>
        <w:t xml:space="preserve"> </w:t>
      </w:r>
      <w:r w:rsidR="00557AAA">
        <w:tab/>
      </w:r>
    </w:p>
    <w:p w14:paraId="78909DDF" w14:textId="77777777" w:rsidR="005A5A28" w:rsidRPr="00197B21" w:rsidRDefault="005A5A28" w:rsidP="00A51D54">
      <w:pPr>
        <w:tabs>
          <w:tab w:val="left" w:pos="0"/>
        </w:tabs>
        <w:spacing w:after="0" w:line="276" w:lineRule="auto"/>
        <w:jc w:val="both"/>
        <w:rPr>
          <w:rFonts w:cs="Times New Roman"/>
          <w:bCs/>
          <w:color w:val="0D0D0D" w:themeColor="text1" w:themeTint="F2"/>
          <w:szCs w:val="28"/>
          <w:lang w:val="it-IT"/>
        </w:rPr>
      </w:pPr>
      <w:r w:rsidRPr="00197B21">
        <w:rPr>
          <w:rFonts w:eastAsia="SimSun" w:cs="Times New Roman"/>
          <w:kern w:val="2"/>
          <w:szCs w:val="28"/>
          <w:lang w:eastAsia="zh-CN"/>
        </w:rPr>
        <w:t xml:space="preserve">-&gt; GV dẫn vào bài: </w:t>
      </w:r>
      <w:r w:rsidRPr="00197B21">
        <w:rPr>
          <w:rFonts w:cs="Times New Roman"/>
          <w:bCs/>
          <w:i/>
          <w:color w:val="0D0D0D" w:themeColor="text1" w:themeTint="F2"/>
          <w:szCs w:val="28"/>
          <w:lang w:val="it-IT"/>
        </w:rPr>
        <w:t>Đoạn văn là đơn vị để tạo nên văn bản vì vậy biết cách xây dựng một đoạn văn đúng, khoa học, hấp dẫn sẽ là tiền đề để có một văn bản thu hút người đọc và đạt hiệu quả trong giao tiếp. Vậy có mấy kiểu đoạn văn và cách xây dựng các kiểu đoạn văn đó như thế nào thì tiết học hôm nay chúng ta sẽ tìm hiểu.</w:t>
      </w:r>
    </w:p>
    <w:p w14:paraId="5F0569A6" w14:textId="3754CD75" w:rsidR="005A5A28" w:rsidRPr="00197B21" w:rsidRDefault="00400873" w:rsidP="00A51D54">
      <w:pPr>
        <w:widowControl w:val="0"/>
        <w:tabs>
          <w:tab w:val="left" w:pos="1077"/>
        </w:tabs>
        <w:spacing w:after="0" w:line="276" w:lineRule="auto"/>
        <w:rPr>
          <w:rFonts w:cs="Times New Roman"/>
          <w:b/>
          <w:bCs/>
          <w:color w:val="FF0000"/>
          <w:szCs w:val="28"/>
        </w:rPr>
      </w:pPr>
      <w:r w:rsidRPr="00197B21">
        <w:rPr>
          <w:rFonts w:cs="Times New Roman"/>
          <w:b/>
          <w:bCs/>
          <w:color w:val="FF0000"/>
          <w:szCs w:val="28"/>
        </w:rPr>
        <w:t>2.</w:t>
      </w:r>
      <w:r w:rsidR="0029339B" w:rsidRPr="00197B21">
        <w:rPr>
          <w:rFonts w:cs="Times New Roman"/>
          <w:b/>
          <w:bCs/>
          <w:color w:val="FF0000"/>
          <w:szCs w:val="28"/>
        </w:rPr>
        <w:t xml:space="preserve"> </w:t>
      </w:r>
      <w:r w:rsidR="005A5A28" w:rsidRPr="00197B21">
        <w:rPr>
          <w:rFonts w:cs="Times New Roman"/>
          <w:b/>
          <w:bCs/>
          <w:color w:val="FF0000"/>
          <w:szCs w:val="28"/>
        </w:rPr>
        <w:t>HOẠT ĐỘNG 2</w:t>
      </w:r>
      <w:r w:rsidR="009B17EE" w:rsidRPr="00197B21">
        <w:rPr>
          <w:rFonts w:cs="Times New Roman"/>
          <w:b/>
          <w:bCs/>
          <w:color w:val="FF0000"/>
          <w:szCs w:val="28"/>
        </w:rPr>
        <w:t>.</w:t>
      </w:r>
      <w:r w:rsidR="005A5A28" w:rsidRPr="00197B21">
        <w:rPr>
          <w:rFonts w:cs="Times New Roman"/>
          <w:b/>
          <w:bCs/>
          <w:color w:val="FF0000"/>
          <w:szCs w:val="28"/>
        </w:rPr>
        <w:t xml:space="preserve"> HÌNH THÀNH KIẾN THỨC MỚI</w:t>
      </w:r>
    </w:p>
    <w:p w14:paraId="6DB2E609" w14:textId="77777777" w:rsidR="005A5A28" w:rsidRPr="00197B21" w:rsidRDefault="005A5A28"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b/>
          <w:bCs/>
          <w:color w:val="0070C0"/>
          <w:sz w:val="28"/>
          <w:szCs w:val="28"/>
        </w:rPr>
        <w:t>a</w:t>
      </w:r>
      <w:r w:rsidRPr="00197B21">
        <w:rPr>
          <w:rFonts w:ascii="Times New Roman" w:hAnsi="Times New Roman"/>
          <w:bCs/>
          <w:color w:val="0070C0"/>
          <w:sz w:val="28"/>
          <w:szCs w:val="28"/>
        </w:rPr>
        <w:t xml:space="preserve">. </w:t>
      </w:r>
      <w:r w:rsidRPr="00197B21">
        <w:rPr>
          <w:rFonts w:ascii="Times New Roman" w:hAnsi="Times New Roman"/>
          <w:b/>
          <w:bCs/>
          <w:color w:val="0070C0"/>
          <w:sz w:val="28"/>
          <w:szCs w:val="28"/>
        </w:rPr>
        <w:t>Mục tiêu</w:t>
      </w:r>
      <w:r w:rsidRPr="00197B21">
        <w:rPr>
          <w:rFonts w:ascii="Times New Roman" w:hAnsi="Times New Roman"/>
          <w:bCs/>
          <w:color w:val="0070C0"/>
          <w:sz w:val="28"/>
          <w:szCs w:val="28"/>
        </w:rPr>
        <w:t xml:space="preserve">: </w:t>
      </w:r>
      <w:r w:rsidRPr="00197B21">
        <w:rPr>
          <w:rFonts w:ascii="Times New Roman" w:hAnsi="Times New Roman"/>
          <w:bCs/>
          <w:color w:val="0D0D0D" w:themeColor="text1" w:themeTint="F2"/>
          <w:sz w:val="28"/>
          <w:szCs w:val="28"/>
        </w:rPr>
        <w:t>HS n</w:t>
      </w:r>
      <w:r w:rsidRPr="00197B21">
        <w:rPr>
          <w:rFonts w:ascii="Times New Roman" w:hAnsi="Times New Roman"/>
          <w:color w:val="000000"/>
          <w:sz w:val="28"/>
          <w:szCs w:val="28"/>
          <w:lang w:val="it-IT"/>
        </w:rPr>
        <w:t xml:space="preserve">hận biết được đặc điểm và chức năng của kiểu tổ chức đoàn văn diễn dịch và đoạn văn quy nạp. </w:t>
      </w:r>
    </w:p>
    <w:p w14:paraId="032FD438" w14:textId="77777777" w:rsidR="005A5A28" w:rsidRPr="00197B21" w:rsidRDefault="005A5A28"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Biết cách triển khai đoạn văn diễn dịch và quy nạp.</w:t>
      </w:r>
    </w:p>
    <w:p w14:paraId="5CED2004" w14:textId="77777777" w:rsidR="005A5A28" w:rsidRPr="00197B21" w:rsidRDefault="005A5A28"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b. Nội dung: </w:t>
      </w:r>
      <w:r w:rsidRPr="00197B21">
        <w:rPr>
          <w:rFonts w:cs="Times New Roman"/>
          <w:bCs/>
          <w:szCs w:val="28"/>
          <w:lang w:val="vi-VN"/>
        </w:rPr>
        <w:t>HS làm việc cá nhân, cặp bàn</w:t>
      </w:r>
      <w:r w:rsidRPr="00197B21">
        <w:rPr>
          <w:rFonts w:cs="Times New Roman"/>
          <w:bCs/>
          <w:szCs w:val="28"/>
        </w:rPr>
        <w:t>, nhóm</w:t>
      </w:r>
      <w:r w:rsidRPr="00197B21">
        <w:rPr>
          <w:rFonts w:cs="Times New Roman"/>
          <w:bCs/>
          <w:szCs w:val="28"/>
          <w:lang w:val="vi-VN"/>
        </w:rPr>
        <w:t xml:space="preserve"> để thực hiện yêu cầu của GV</w:t>
      </w:r>
      <w:r w:rsidRPr="00197B21">
        <w:rPr>
          <w:rFonts w:eastAsia="Calibri" w:cs="Times New Roman"/>
          <w:color w:val="000000"/>
          <w:szCs w:val="28"/>
          <w:lang w:val="vi-VN" w:eastAsia="vi-VN"/>
        </w:rPr>
        <w:t>.</w:t>
      </w:r>
    </w:p>
    <w:p w14:paraId="0FF211B9" w14:textId="77777777" w:rsidR="005A5A28" w:rsidRPr="00197B21" w:rsidRDefault="005A5A28"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c. Sản phẩm: </w:t>
      </w:r>
      <w:r w:rsidRPr="00197B21">
        <w:rPr>
          <w:rFonts w:cs="Times New Roman"/>
          <w:bCs/>
          <w:szCs w:val="28"/>
          <w:lang w:val="vi-VN"/>
        </w:rPr>
        <w:t>Câu trả lời và bài tập đã hoàn thiện của HS.</w:t>
      </w:r>
    </w:p>
    <w:p w14:paraId="66C4DA5A" w14:textId="46C8B973" w:rsidR="005A5A28" w:rsidRPr="00197B21" w:rsidRDefault="005A5A28" w:rsidP="00A51D54">
      <w:pPr>
        <w:tabs>
          <w:tab w:val="left" w:pos="2184"/>
        </w:tabs>
        <w:spacing w:after="0" w:line="276" w:lineRule="auto"/>
        <w:jc w:val="both"/>
        <w:rPr>
          <w:rFonts w:cs="Times New Roman"/>
          <w:b/>
          <w:bCs/>
          <w:color w:val="0070C0"/>
          <w:szCs w:val="28"/>
        </w:rPr>
      </w:pPr>
      <w:r w:rsidRPr="00197B21">
        <w:rPr>
          <w:rFonts w:cs="Times New Roman"/>
          <w:b/>
          <w:bCs/>
          <w:color w:val="0070C0"/>
          <w:szCs w:val="28"/>
          <w:lang w:val="vi-VN"/>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29339B" w:rsidRPr="00197B21" w14:paraId="111BAEB0" w14:textId="77777777" w:rsidTr="005A5A28">
        <w:tc>
          <w:tcPr>
            <w:tcW w:w="6062" w:type="dxa"/>
            <w:shd w:val="clear" w:color="auto" w:fill="FBD4B4" w:themeFill="accent6" w:themeFillTint="66"/>
          </w:tcPr>
          <w:p w14:paraId="28F99C3E" w14:textId="53714DE3" w:rsidR="0029339B" w:rsidRPr="00197B21" w:rsidRDefault="0029339B" w:rsidP="00A51D54">
            <w:pPr>
              <w:spacing w:after="0" w:line="276" w:lineRule="auto"/>
              <w:jc w:val="center"/>
              <w:rPr>
                <w:rFonts w:eastAsia="MS Mincho" w:cs="Times New Roman"/>
                <w:b/>
                <w:color w:val="0D0D0D"/>
                <w:szCs w:val="28"/>
                <w:lang w:val="vi-VN" w:eastAsia="ja-JP"/>
              </w:rPr>
            </w:pPr>
            <w:r w:rsidRPr="00197B21">
              <w:rPr>
                <w:rFonts w:eastAsia="Times New Roman" w:cs="Times New Roman"/>
                <w:b/>
                <w:bCs/>
                <w:color w:val="000000"/>
                <w:szCs w:val="28"/>
              </w:rPr>
              <w:t>Hoạt động của GV và HS</w:t>
            </w:r>
          </w:p>
        </w:tc>
        <w:tc>
          <w:tcPr>
            <w:tcW w:w="3827" w:type="dxa"/>
            <w:shd w:val="clear" w:color="auto" w:fill="FBD4B4" w:themeFill="accent6" w:themeFillTint="66"/>
          </w:tcPr>
          <w:p w14:paraId="0AEBBF6F" w14:textId="3CC5DDF9" w:rsidR="0029339B" w:rsidRPr="00197B21" w:rsidRDefault="0029339B" w:rsidP="00A51D54">
            <w:pPr>
              <w:spacing w:after="0" w:line="276" w:lineRule="auto"/>
              <w:jc w:val="both"/>
              <w:rPr>
                <w:rFonts w:eastAsia="MS Mincho" w:cs="Times New Roman"/>
                <w:b/>
                <w:color w:val="0D0D0D"/>
                <w:szCs w:val="28"/>
                <w:lang w:eastAsia="ja-JP"/>
              </w:rPr>
            </w:pPr>
            <w:r w:rsidRPr="00197B21">
              <w:rPr>
                <w:rFonts w:eastAsia="Times New Roman" w:cs="Times New Roman"/>
                <w:b/>
                <w:bCs/>
                <w:color w:val="000000"/>
                <w:szCs w:val="28"/>
              </w:rPr>
              <w:t xml:space="preserve"> Dự kiến sản phẩm</w:t>
            </w:r>
          </w:p>
        </w:tc>
      </w:tr>
      <w:tr w:rsidR="005A5A28" w:rsidRPr="00197B21" w14:paraId="34C5A29F" w14:textId="77777777" w:rsidTr="005A5A28">
        <w:tc>
          <w:tcPr>
            <w:tcW w:w="6062" w:type="dxa"/>
            <w:shd w:val="clear" w:color="auto" w:fill="auto"/>
          </w:tcPr>
          <w:p w14:paraId="6E09539A" w14:textId="77777777" w:rsidR="005A5A28" w:rsidRPr="00197B21" w:rsidRDefault="005A5A28"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76D92797" w14:textId="6B727A8D" w:rsidR="005A5A28" w:rsidRPr="00197B21" w:rsidRDefault="005A5A28" w:rsidP="00A51D54">
            <w:pPr>
              <w:spacing w:after="0" w:line="276" w:lineRule="auto"/>
              <w:jc w:val="both"/>
              <w:rPr>
                <w:rFonts w:cs="Times New Roman"/>
                <w:bCs/>
                <w:szCs w:val="28"/>
              </w:rPr>
            </w:pPr>
            <w:r w:rsidRPr="00197B21">
              <w:rPr>
                <w:rFonts w:cs="Times New Roman"/>
                <w:bCs/>
                <w:szCs w:val="28"/>
              </w:rPr>
              <w:t>-  Hoạt động nhóm</w:t>
            </w:r>
            <w:r w:rsidR="00400873" w:rsidRPr="00197B21">
              <w:rPr>
                <w:rFonts w:cs="Times New Roman"/>
                <w:bCs/>
                <w:szCs w:val="28"/>
              </w:rPr>
              <w:t>.</w:t>
            </w:r>
          </w:p>
          <w:p w14:paraId="03D0B462"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Theo dõi 2 đoạn văn:</w:t>
            </w:r>
          </w:p>
          <w:p w14:paraId="78A4D60F"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Đoạn văn 1:</w:t>
            </w:r>
          </w:p>
          <w:p w14:paraId="66B50212" w14:textId="77777777" w:rsidR="005A5A28" w:rsidRPr="00197B21" w:rsidRDefault="005A5A28" w:rsidP="00A51D54">
            <w:pPr>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(1) </w:t>
            </w:r>
            <w:r w:rsidRPr="00197B21">
              <w:rPr>
                <w:rFonts w:cs="Times New Roman"/>
                <w:b/>
                <w:bCs/>
                <w:color w:val="0D0D0D" w:themeColor="text1" w:themeTint="F2"/>
                <w:szCs w:val="28"/>
              </w:rPr>
              <w:t>Tiếng Việt có những đặc sắc của một thứ tiếng đẹp, một thứ tiếng hay.</w:t>
            </w:r>
            <w:r w:rsidRPr="00197B21">
              <w:rPr>
                <w:rFonts w:cs="Times New Roman"/>
                <w:bCs/>
                <w:color w:val="0D0D0D" w:themeColor="text1" w:themeTint="F2"/>
                <w:szCs w:val="28"/>
              </w:rPr>
              <w:t xml:space="preserve"> (2) Nói thế có nghĩa là nói rằng: tiếng Việt là một thứ tiếng hài hòa về mặt âm hưởng, thanh điệu mà cũng rất tế nhị, uyển chuyển trong cách đặt câu. (3) Nói thế cũng có nghĩa là nói rằng: tiếng Việt có đầy đủ khả năng để diễn đạt tình cảm, tư tưởng của người Việt Nam và để thỏa mãn cho yêu cầu của đời sống văn hóa nước nhà qua các thời kỳ lịch sử. </w:t>
            </w:r>
          </w:p>
          <w:p w14:paraId="491D59DC" w14:textId="77777777" w:rsidR="005A5A28" w:rsidRPr="00197B21" w:rsidRDefault="005A5A28" w:rsidP="00A51D54">
            <w:pPr>
              <w:spacing w:after="0" w:line="276" w:lineRule="auto"/>
              <w:jc w:val="both"/>
              <w:rPr>
                <w:rFonts w:cs="Times New Roman"/>
                <w:bCs/>
                <w:szCs w:val="28"/>
              </w:rPr>
            </w:pPr>
            <w:r w:rsidRPr="00197B21">
              <w:rPr>
                <w:rFonts w:cs="Times New Roman"/>
                <w:bCs/>
                <w:color w:val="0D0D0D" w:themeColor="text1" w:themeTint="F2"/>
                <w:szCs w:val="28"/>
              </w:rPr>
              <w:t xml:space="preserve">(Đặng Thai Mai, </w:t>
            </w:r>
            <w:r w:rsidRPr="00197B21">
              <w:rPr>
                <w:rFonts w:cs="Times New Roman"/>
                <w:bCs/>
                <w:i/>
                <w:color w:val="0D0D0D" w:themeColor="text1" w:themeTint="F2"/>
                <w:szCs w:val="28"/>
              </w:rPr>
              <w:t>Tiếng Việt, một biểu hiện hùng hồn của sức sống dân tộc).</w:t>
            </w:r>
          </w:p>
          <w:p w14:paraId="060D274A"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 xml:space="preserve"> Đoạn văn 2:</w:t>
            </w:r>
          </w:p>
          <w:p w14:paraId="41A8F79B" w14:textId="77777777" w:rsidR="005A5A28" w:rsidRPr="00197B21" w:rsidRDefault="005A5A28" w:rsidP="00A51D54">
            <w:pPr>
              <w:tabs>
                <w:tab w:val="left" w:pos="2184"/>
              </w:tabs>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lastRenderedPageBreak/>
              <w:t>(1) Đề cao sự khác biệt không phải là cổ động cho lối sống cá nhân ích kỷ, hẹp hòi, chối bỏ mọi trách nhiệm. (2) Đề cao sự khác biệt không có nghĩa là chấp nhận những sự kỳ dị, quái đản, cốt làm cho cá nhân nổi bật giữa đám đông, xa lạ với văn hóa truyền thống của dân tộc. (3) Đề cao sự khác biệt cũng không đồng nghĩa với việc tán thành lối sống tự do, vô mục đích.</w:t>
            </w:r>
            <w:r w:rsidRPr="00197B21">
              <w:rPr>
                <w:rFonts w:cs="Times New Roman"/>
                <w:b/>
                <w:bCs/>
                <w:color w:val="0D0D0D" w:themeColor="text1" w:themeTint="F2"/>
                <w:szCs w:val="28"/>
              </w:rPr>
              <w:t xml:space="preserve"> (4) Xét cho cùng chỉ sự khác biệt nào toát lên được giá trị của cá nhân và có ích cho cộng đồng thì mới thực sự có ý nghĩa đáng được đề cao. </w:t>
            </w:r>
          </w:p>
          <w:p w14:paraId="0A2FD838" w14:textId="77777777" w:rsidR="005A5A28" w:rsidRPr="00197B21" w:rsidRDefault="005A5A28" w:rsidP="00A51D54">
            <w:pPr>
              <w:tabs>
                <w:tab w:val="left" w:pos="2184"/>
              </w:tabs>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(Nhiều tác giả, </w:t>
            </w:r>
            <w:r w:rsidRPr="00197B21">
              <w:rPr>
                <w:rFonts w:cs="Times New Roman"/>
                <w:bCs/>
                <w:i/>
                <w:color w:val="0D0D0D" w:themeColor="text1" w:themeTint="F2"/>
                <w:szCs w:val="28"/>
              </w:rPr>
              <w:t xml:space="preserve">Để làm tốt bài thi môn Ngữ Văn kỳ thi Trung học phổ thông quốc gia - phần nghị luận xã hội, </w:t>
            </w:r>
            <w:r w:rsidRPr="00197B21">
              <w:rPr>
                <w:rFonts w:cs="Times New Roman"/>
                <w:bCs/>
                <w:color w:val="0D0D0D" w:themeColor="text1" w:themeTint="F2"/>
                <w:szCs w:val="28"/>
              </w:rPr>
              <w:t>NXB Giáo dục Việt Nam, 2016).</w:t>
            </w:r>
          </w:p>
          <w:p w14:paraId="688686D3"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Hoàn thành phiếu học tập sau</w:t>
            </w:r>
          </w:p>
          <w:tbl>
            <w:tblPr>
              <w:tblStyle w:val="TableGrid"/>
              <w:tblW w:w="0" w:type="auto"/>
              <w:tblLook w:val="04A0" w:firstRow="1" w:lastRow="0" w:firstColumn="1" w:lastColumn="0" w:noHBand="0" w:noVBand="1"/>
            </w:tblPr>
            <w:tblGrid>
              <w:gridCol w:w="1943"/>
              <w:gridCol w:w="1944"/>
              <w:gridCol w:w="1944"/>
            </w:tblGrid>
            <w:tr w:rsidR="005A5A28" w:rsidRPr="00197B21" w14:paraId="11E842DE" w14:textId="77777777" w:rsidTr="005A5A28">
              <w:tc>
                <w:tcPr>
                  <w:tcW w:w="1943" w:type="dxa"/>
                  <w:shd w:val="clear" w:color="auto" w:fill="FBD4B4" w:themeFill="accent6" w:themeFillTint="66"/>
                </w:tcPr>
                <w:p w14:paraId="0BEF4C7C" w14:textId="77777777" w:rsidR="005A5A28" w:rsidRPr="00197B21" w:rsidRDefault="005A5A28" w:rsidP="00A51D54">
                  <w:pPr>
                    <w:spacing w:after="0" w:line="276" w:lineRule="auto"/>
                    <w:jc w:val="both"/>
                    <w:rPr>
                      <w:rFonts w:cs="Times New Roman"/>
                      <w:bCs/>
                      <w:i/>
                      <w:szCs w:val="28"/>
                    </w:rPr>
                  </w:pPr>
                </w:p>
              </w:tc>
              <w:tc>
                <w:tcPr>
                  <w:tcW w:w="1944" w:type="dxa"/>
                  <w:shd w:val="clear" w:color="auto" w:fill="FBD4B4" w:themeFill="accent6" w:themeFillTint="66"/>
                </w:tcPr>
                <w:p w14:paraId="7655DFE0" w14:textId="77777777" w:rsidR="005A5A28" w:rsidRPr="00197B21" w:rsidRDefault="005A5A28" w:rsidP="00A51D54">
                  <w:pPr>
                    <w:spacing w:after="0" w:line="276" w:lineRule="auto"/>
                    <w:jc w:val="both"/>
                    <w:rPr>
                      <w:rFonts w:cs="Times New Roman"/>
                      <w:bCs/>
                      <w:i/>
                      <w:szCs w:val="28"/>
                    </w:rPr>
                  </w:pPr>
                  <w:r w:rsidRPr="00197B21">
                    <w:rPr>
                      <w:rFonts w:cs="Times New Roman"/>
                      <w:bCs/>
                      <w:szCs w:val="28"/>
                    </w:rPr>
                    <w:t xml:space="preserve">Đoạn văn 1 </w:t>
                  </w:r>
                </w:p>
              </w:tc>
              <w:tc>
                <w:tcPr>
                  <w:tcW w:w="1944" w:type="dxa"/>
                  <w:shd w:val="clear" w:color="auto" w:fill="FBD4B4" w:themeFill="accent6" w:themeFillTint="66"/>
                </w:tcPr>
                <w:p w14:paraId="577A825E" w14:textId="77777777" w:rsidR="005A5A28" w:rsidRPr="00197B21" w:rsidRDefault="005A5A28" w:rsidP="00A51D54">
                  <w:pPr>
                    <w:spacing w:after="0" w:line="276" w:lineRule="auto"/>
                    <w:jc w:val="both"/>
                    <w:rPr>
                      <w:rFonts w:cs="Times New Roman"/>
                      <w:bCs/>
                      <w:i/>
                      <w:szCs w:val="28"/>
                    </w:rPr>
                  </w:pPr>
                  <w:r w:rsidRPr="00197B21">
                    <w:rPr>
                      <w:rFonts w:cs="Times New Roman"/>
                      <w:bCs/>
                      <w:szCs w:val="28"/>
                    </w:rPr>
                    <w:t xml:space="preserve">Đoạn văn 2 </w:t>
                  </w:r>
                </w:p>
              </w:tc>
            </w:tr>
            <w:tr w:rsidR="005A5A28" w:rsidRPr="00197B21" w14:paraId="367AAFC2" w14:textId="77777777" w:rsidTr="005A5A28">
              <w:tc>
                <w:tcPr>
                  <w:tcW w:w="1943" w:type="dxa"/>
                </w:tcPr>
                <w:p w14:paraId="1659F5A6"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Câu chủ đề</w:t>
                  </w:r>
                </w:p>
              </w:tc>
              <w:tc>
                <w:tcPr>
                  <w:tcW w:w="1944" w:type="dxa"/>
                </w:tcPr>
                <w:p w14:paraId="1431A139" w14:textId="77777777" w:rsidR="005A5A28" w:rsidRPr="00197B21" w:rsidRDefault="005A5A28" w:rsidP="00A51D54">
                  <w:pPr>
                    <w:spacing w:after="0" w:line="276" w:lineRule="auto"/>
                    <w:jc w:val="both"/>
                    <w:rPr>
                      <w:rFonts w:cs="Times New Roman"/>
                      <w:bCs/>
                      <w:i/>
                      <w:szCs w:val="28"/>
                    </w:rPr>
                  </w:pPr>
                </w:p>
              </w:tc>
              <w:tc>
                <w:tcPr>
                  <w:tcW w:w="1944" w:type="dxa"/>
                </w:tcPr>
                <w:p w14:paraId="4F02B8DC" w14:textId="77777777" w:rsidR="005A5A28" w:rsidRPr="00197B21" w:rsidRDefault="005A5A28" w:rsidP="00A51D54">
                  <w:pPr>
                    <w:spacing w:after="0" w:line="276" w:lineRule="auto"/>
                    <w:jc w:val="both"/>
                    <w:rPr>
                      <w:rFonts w:cs="Times New Roman"/>
                      <w:bCs/>
                      <w:i/>
                      <w:szCs w:val="28"/>
                    </w:rPr>
                  </w:pPr>
                </w:p>
              </w:tc>
            </w:tr>
            <w:tr w:rsidR="005A5A28" w:rsidRPr="00197B21" w14:paraId="68E9A96A" w14:textId="77777777" w:rsidTr="005A5A28">
              <w:tc>
                <w:tcPr>
                  <w:tcW w:w="1943" w:type="dxa"/>
                </w:tcPr>
                <w:p w14:paraId="1BB5652B" w14:textId="1F57FFA6" w:rsidR="005A5A28" w:rsidRPr="00197B21" w:rsidRDefault="005A5A28" w:rsidP="00A51D54">
                  <w:pPr>
                    <w:spacing w:after="0" w:line="276" w:lineRule="auto"/>
                    <w:jc w:val="both"/>
                    <w:rPr>
                      <w:rFonts w:cs="Times New Roman"/>
                      <w:bCs/>
                      <w:i/>
                      <w:szCs w:val="28"/>
                    </w:rPr>
                  </w:pPr>
                  <w:r w:rsidRPr="00197B21">
                    <w:rPr>
                      <w:rFonts w:cs="Times New Roman"/>
                      <w:bCs/>
                      <w:i/>
                      <w:szCs w:val="28"/>
                    </w:rPr>
                    <w:t xml:space="preserve">Nội dung </w:t>
                  </w:r>
                  <w:r w:rsidR="00384A27" w:rsidRPr="00197B21">
                    <w:rPr>
                      <w:rFonts w:cs="Times New Roman"/>
                      <w:bCs/>
                      <w:i/>
                      <w:szCs w:val="28"/>
                    </w:rPr>
                    <w:t>c</w:t>
                  </w:r>
                  <w:r w:rsidRPr="00197B21">
                    <w:rPr>
                      <w:rFonts w:cs="Times New Roman"/>
                      <w:bCs/>
                      <w:i/>
                      <w:szCs w:val="28"/>
                    </w:rPr>
                    <w:t>âu chủ đề</w:t>
                  </w:r>
                </w:p>
              </w:tc>
              <w:tc>
                <w:tcPr>
                  <w:tcW w:w="1944" w:type="dxa"/>
                </w:tcPr>
                <w:p w14:paraId="18F6E53C" w14:textId="77777777" w:rsidR="005A5A28" w:rsidRPr="00197B21" w:rsidRDefault="005A5A28" w:rsidP="00A51D54">
                  <w:pPr>
                    <w:spacing w:after="0" w:line="276" w:lineRule="auto"/>
                    <w:jc w:val="both"/>
                    <w:rPr>
                      <w:rFonts w:cs="Times New Roman"/>
                      <w:bCs/>
                      <w:i/>
                      <w:szCs w:val="28"/>
                    </w:rPr>
                  </w:pPr>
                </w:p>
              </w:tc>
              <w:tc>
                <w:tcPr>
                  <w:tcW w:w="1944" w:type="dxa"/>
                </w:tcPr>
                <w:p w14:paraId="52C4F4A1" w14:textId="77777777" w:rsidR="005A5A28" w:rsidRPr="00197B21" w:rsidRDefault="005A5A28" w:rsidP="00A51D54">
                  <w:pPr>
                    <w:spacing w:after="0" w:line="276" w:lineRule="auto"/>
                    <w:jc w:val="both"/>
                    <w:rPr>
                      <w:rFonts w:cs="Times New Roman"/>
                      <w:bCs/>
                      <w:i/>
                      <w:szCs w:val="28"/>
                    </w:rPr>
                  </w:pPr>
                </w:p>
              </w:tc>
            </w:tr>
            <w:tr w:rsidR="005A5A28" w:rsidRPr="00197B21" w14:paraId="6F3EDFE2" w14:textId="77777777" w:rsidTr="005A5A28">
              <w:tc>
                <w:tcPr>
                  <w:tcW w:w="1943" w:type="dxa"/>
                </w:tcPr>
                <w:p w14:paraId="67153B0C" w14:textId="63646124" w:rsidR="005A5A28" w:rsidRPr="00197B21" w:rsidRDefault="005A5A28" w:rsidP="00A51D54">
                  <w:pPr>
                    <w:spacing w:after="0" w:line="276" w:lineRule="auto"/>
                    <w:jc w:val="both"/>
                    <w:rPr>
                      <w:rFonts w:cs="Times New Roman"/>
                      <w:bCs/>
                      <w:i/>
                      <w:szCs w:val="28"/>
                    </w:rPr>
                  </w:pPr>
                  <w:r w:rsidRPr="00197B21">
                    <w:rPr>
                      <w:rFonts w:cs="Times New Roman"/>
                      <w:bCs/>
                      <w:i/>
                      <w:szCs w:val="28"/>
                    </w:rPr>
                    <w:t xml:space="preserve">Vị trí </w:t>
                  </w:r>
                  <w:r w:rsidR="00384A27" w:rsidRPr="00197B21">
                    <w:rPr>
                      <w:rFonts w:cs="Times New Roman"/>
                      <w:bCs/>
                      <w:i/>
                      <w:szCs w:val="28"/>
                    </w:rPr>
                    <w:t>c</w:t>
                  </w:r>
                  <w:r w:rsidRPr="00197B21">
                    <w:rPr>
                      <w:rFonts w:cs="Times New Roman"/>
                      <w:bCs/>
                      <w:i/>
                      <w:szCs w:val="28"/>
                    </w:rPr>
                    <w:t>âu chủ đề</w:t>
                  </w:r>
                </w:p>
              </w:tc>
              <w:tc>
                <w:tcPr>
                  <w:tcW w:w="1944" w:type="dxa"/>
                </w:tcPr>
                <w:p w14:paraId="348718A5" w14:textId="77777777" w:rsidR="005A5A28" w:rsidRPr="00197B21" w:rsidRDefault="005A5A28" w:rsidP="00A51D54">
                  <w:pPr>
                    <w:spacing w:after="0" w:line="276" w:lineRule="auto"/>
                    <w:jc w:val="both"/>
                    <w:rPr>
                      <w:rFonts w:cs="Times New Roman"/>
                      <w:bCs/>
                      <w:i/>
                      <w:szCs w:val="28"/>
                    </w:rPr>
                  </w:pPr>
                </w:p>
              </w:tc>
              <w:tc>
                <w:tcPr>
                  <w:tcW w:w="1944" w:type="dxa"/>
                </w:tcPr>
                <w:p w14:paraId="3DC95140" w14:textId="77777777" w:rsidR="005A5A28" w:rsidRPr="00197B21" w:rsidRDefault="005A5A28" w:rsidP="00A51D54">
                  <w:pPr>
                    <w:spacing w:after="0" w:line="276" w:lineRule="auto"/>
                    <w:jc w:val="both"/>
                    <w:rPr>
                      <w:rFonts w:cs="Times New Roman"/>
                      <w:bCs/>
                      <w:i/>
                      <w:szCs w:val="28"/>
                    </w:rPr>
                  </w:pPr>
                </w:p>
              </w:tc>
            </w:tr>
            <w:tr w:rsidR="005A5A28" w:rsidRPr="00197B21" w14:paraId="3003E51D" w14:textId="77777777" w:rsidTr="005A5A28">
              <w:tc>
                <w:tcPr>
                  <w:tcW w:w="1943" w:type="dxa"/>
                </w:tcPr>
                <w:p w14:paraId="5A1FE6EC"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Các còn lại có nhiệm vụ gì trong đoạn?</w:t>
                  </w:r>
                </w:p>
              </w:tc>
              <w:tc>
                <w:tcPr>
                  <w:tcW w:w="1944" w:type="dxa"/>
                </w:tcPr>
                <w:p w14:paraId="14EAD576" w14:textId="77777777" w:rsidR="005A5A28" w:rsidRPr="00197B21" w:rsidRDefault="005A5A28" w:rsidP="00A51D54">
                  <w:pPr>
                    <w:spacing w:after="0" w:line="276" w:lineRule="auto"/>
                    <w:jc w:val="both"/>
                    <w:rPr>
                      <w:rFonts w:cs="Times New Roman"/>
                      <w:bCs/>
                      <w:i/>
                      <w:szCs w:val="28"/>
                    </w:rPr>
                  </w:pPr>
                </w:p>
              </w:tc>
              <w:tc>
                <w:tcPr>
                  <w:tcW w:w="1944" w:type="dxa"/>
                </w:tcPr>
                <w:p w14:paraId="100BCEA9" w14:textId="77777777" w:rsidR="005A5A28" w:rsidRPr="00197B21" w:rsidRDefault="005A5A28" w:rsidP="00A51D54">
                  <w:pPr>
                    <w:spacing w:after="0" w:line="276" w:lineRule="auto"/>
                    <w:jc w:val="both"/>
                    <w:rPr>
                      <w:rFonts w:cs="Times New Roman"/>
                      <w:bCs/>
                      <w:i/>
                      <w:szCs w:val="28"/>
                    </w:rPr>
                  </w:pPr>
                </w:p>
              </w:tc>
            </w:tr>
          </w:tbl>
          <w:p w14:paraId="20795A76"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 xml:space="preserve">Từ đó em hãy rút ra về đặc điểm của đoạn văn diễn dịch và đoạn văn quy nạp. Nếu chức năng của hai kiểu đoạn văn này. </w:t>
            </w:r>
          </w:p>
          <w:p w14:paraId="6A901AEF" w14:textId="77777777" w:rsidR="005A5A28" w:rsidRPr="00197B21" w:rsidRDefault="005A5A28"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 xml:space="preserve">ước 2: </w:t>
            </w:r>
            <w:r w:rsidRPr="00197B21">
              <w:rPr>
                <w:rFonts w:cs="Times New Roman"/>
                <w:b/>
                <w:bCs/>
                <w:szCs w:val="28"/>
                <w:lang w:val="vi-VN"/>
              </w:rPr>
              <w:t>Thực hiện nhiệm vụ</w:t>
            </w:r>
          </w:p>
          <w:p w14:paraId="35663A43" w14:textId="77777777" w:rsidR="005A5A28" w:rsidRPr="00197B21" w:rsidRDefault="005A5A28"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color w:val="0D0D0D" w:themeColor="text1" w:themeTint="F2"/>
                <w:szCs w:val="28"/>
              </w:rPr>
              <w:t xml:space="preserve"> </w:t>
            </w:r>
            <w:r w:rsidRPr="00197B21">
              <w:rPr>
                <w:rFonts w:cs="Times New Roman"/>
                <w:bCs/>
                <w:szCs w:val="28"/>
              </w:rPr>
              <w:t>HS suy nghĩ, xác định các yêu cầu cơ bản, lần lượt thực hiện từng yêu cầu.</w:t>
            </w:r>
          </w:p>
          <w:p w14:paraId="2DD5E459" w14:textId="49A642DD" w:rsidR="005A5A28" w:rsidRPr="00197B21" w:rsidRDefault="005A5A28" w:rsidP="00A51D54">
            <w:pPr>
              <w:spacing w:after="0" w:line="276" w:lineRule="auto"/>
              <w:jc w:val="both"/>
              <w:rPr>
                <w:rFonts w:cs="Times New Roman"/>
                <w:bCs/>
                <w:szCs w:val="28"/>
              </w:rPr>
            </w:pPr>
            <w:r w:rsidRPr="00197B21">
              <w:rPr>
                <w:rFonts w:cs="Times New Roman"/>
                <w:bCs/>
                <w:szCs w:val="28"/>
              </w:rPr>
              <w:t>- GV hướng dẫn nếu cần</w:t>
            </w:r>
            <w:r w:rsidR="00400873" w:rsidRPr="00197B21">
              <w:rPr>
                <w:rFonts w:cs="Times New Roman"/>
                <w:bCs/>
                <w:szCs w:val="28"/>
              </w:rPr>
              <w:t>.</w:t>
            </w:r>
          </w:p>
          <w:p w14:paraId="01A5F32B"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 xml:space="preserve">- Dự kiến sản phẩm </w:t>
            </w:r>
          </w:p>
          <w:tbl>
            <w:tblPr>
              <w:tblStyle w:val="TableGrid"/>
              <w:tblW w:w="0" w:type="auto"/>
              <w:tblLook w:val="04A0" w:firstRow="1" w:lastRow="0" w:firstColumn="1" w:lastColumn="0" w:noHBand="0" w:noVBand="1"/>
            </w:tblPr>
            <w:tblGrid>
              <w:gridCol w:w="1943"/>
              <w:gridCol w:w="1944"/>
              <w:gridCol w:w="1944"/>
            </w:tblGrid>
            <w:tr w:rsidR="005A5A28" w:rsidRPr="00197B21" w14:paraId="21243E13" w14:textId="77777777" w:rsidTr="005A5A28">
              <w:tc>
                <w:tcPr>
                  <w:tcW w:w="1943" w:type="dxa"/>
                  <w:shd w:val="clear" w:color="auto" w:fill="FBD4B4" w:themeFill="accent6" w:themeFillTint="66"/>
                </w:tcPr>
                <w:p w14:paraId="566E5B03" w14:textId="77777777" w:rsidR="005A5A28" w:rsidRPr="00197B21" w:rsidRDefault="005A5A28" w:rsidP="00A51D54">
                  <w:pPr>
                    <w:spacing w:after="0" w:line="276" w:lineRule="auto"/>
                    <w:jc w:val="both"/>
                    <w:rPr>
                      <w:rFonts w:cs="Times New Roman"/>
                      <w:bCs/>
                      <w:i/>
                      <w:szCs w:val="28"/>
                    </w:rPr>
                  </w:pPr>
                </w:p>
              </w:tc>
              <w:tc>
                <w:tcPr>
                  <w:tcW w:w="1944" w:type="dxa"/>
                  <w:shd w:val="clear" w:color="auto" w:fill="FBD4B4" w:themeFill="accent6" w:themeFillTint="66"/>
                </w:tcPr>
                <w:p w14:paraId="62A66A3D" w14:textId="77777777" w:rsidR="005A5A28" w:rsidRPr="00197B21" w:rsidRDefault="005A5A28" w:rsidP="00A51D54">
                  <w:pPr>
                    <w:spacing w:after="0" w:line="276" w:lineRule="auto"/>
                    <w:jc w:val="both"/>
                    <w:rPr>
                      <w:rFonts w:cs="Times New Roman"/>
                      <w:bCs/>
                      <w:i/>
                      <w:szCs w:val="28"/>
                    </w:rPr>
                  </w:pPr>
                  <w:r w:rsidRPr="00197B21">
                    <w:rPr>
                      <w:rFonts w:cs="Times New Roman"/>
                      <w:bCs/>
                      <w:szCs w:val="28"/>
                    </w:rPr>
                    <w:t xml:space="preserve">Đoạn văn 1 </w:t>
                  </w:r>
                </w:p>
              </w:tc>
              <w:tc>
                <w:tcPr>
                  <w:tcW w:w="1944" w:type="dxa"/>
                  <w:shd w:val="clear" w:color="auto" w:fill="FBD4B4" w:themeFill="accent6" w:themeFillTint="66"/>
                </w:tcPr>
                <w:p w14:paraId="25469DE6" w14:textId="77777777" w:rsidR="005A5A28" w:rsidRPr="00197B21" w:rsidRDefault="005A5A28" w:rsidP="00A51D54">
                  <w:pPr>
                    <w:spacing w:after="0" w:line="276" w:lineRule="auto"/>
                    <w:jc w:val="both"/>
                    <w:rPr>
                      <w:rFonts w:cs="Times New Roman"/>
                      <w:bCs/>
                      <w:i/>
                      <w:szCs w:val="28"/>
                    </w:rPr>
                  </w:pPr>
                  <w:r w:rsidRPr="00197B21">
                    <w:rPr>
                      <w:rFonts w:cs="Times New Roman"/>
                      <w:bCs/>
                      <w:szCs w:val="28"/>
                    </w:rPr>
                    <w:t xml:space="preserve">Đoạn văn 2 </w:t>
                  </w:r>
                </w:p>
              </w:tc>
            </w:tr>
            <w:tr w:rsidR="005A5A28" w:rsidRPr="00197B21" w14:paraId="7D02BCAC" w14:textId="77777777" w:rsidTr="005A5A28">
              <w:tc>
                <w:tcPr>
                  <w:tcW w:w="1943" w:type="dxa"/>
                </w:tcPr>
                <w:p w14:paraId="066E1741"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Câu chủ đề</w:t>
                  </w:r>
                </w:p>
              </w:tc>
              <w:tc>
                <w:tcPr>
                  <w:tcW w:w="1944" w:type="dxa"/>
                </w:tcPr>
                <w:p w14:paraId="487EBC81"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1</w:t>
                  </w:r>
                </w:p>
              </w:tc>
              <w:tc>
                <w:tcPr>
                  <w:tcW w:w="1944" w:type="dxa"/>
                </w:tcPr>
                <w:p w14:paraId="41127AED"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4</w:t>
                  </w:r>
                </w:p>
              </w:tc>
            </w:tr>
            <w:tr w:rsidR="005A5A28" w:rsidRPr="00197B21" w14:paraId="2121663D" w14:textId="77777777" w:rsidTr="005A5A28">
              <w:tc>
                <w:tcPr>
                  <w:tcW w:w="1943" w:type="dxa"/>
                </w:tcPr>
                <w:p w14:paraId="6D0D05DF"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lastRenderedPageBreak/>
                    <w:t>Nội dung câu chủ đề</w:t>
                  </w:r>
                </w:p>
              </w:tc>
              <w:tc>
                <w:tcPr>
                  <w:tcW w:w="1944" w:type="dxa"/>
                </w:tcPr>
                <w:p w14:paraId="27A731BA"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Khẳng định 2 nét đặc sắc của tiếng Việt là đẹp và hay.</w:t>
                  </w:r>
                </w:p>
              </w:tc>
              <w:tc>
                <w:tcPr>
                  <w:tcW w:w="1944" w:type="dxa"/>
                </w:tcPr>
                <w:p w14:paraId="542B6DD5"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khẳng định sự khác biệt có ý nghĩa đáng được đề cao</w:t>
                  </w:r>
                </w:p>
              </w:tc>
            </w:tr>
            <w:tr w:rsidR="005A5A28" w:rsidRPr="00197B21" w14:paraId="01B4C6FA" w14:textId="77777777" w:rsidTr="005A5A28">
              <w:tc>
                <w:tcPr>
                  <w:tcW w:w="1943" w:type="dxa"/>
                </w:tcPr>
                <w:p w14:paraId="195BEE2E" w14:textId="614796D8" w:rsidR="005A5A28" w:rsidRPr="00197B21" w:rsidRDefault="005A5A28" w:rsidP="00A51D54">
                  <w:pPr>
                    <w:spacing w:after="0" w:line="276" w:lineRule="auto"/>
                    <w:jc w:val="both"/>
                    <w:rPr>
                      <w:rFonts w:cs="Times New Roman"/>
                      <w:bCs/>
                      <w:i/>
                      <w:szCs w:val="28"/>
                    </w:rPr>
                  </w:pPr>
                  <w:r w:rsidRPr="00197B21">
                    <w:rPr>
                      <w:rFonts w:cs="Times New Roman"/>
                      <w:bCs/>
                      <w:i/>
                      <w:szCs w:val="28"/>
                    </w:rPr>
                    <w:t>Vị trí câ</w:t>
                  </w:r>
                  <w:r w:rsidR="009B17EE" w:rsidRPr="00197B21">
                    <w:rPr>
                      <w:rFonts w:cs="Times New Roman"/>
                      <w:bCs/>
                      <w:i/>
                      <w:szCs w:val="28"/>
                    </w:rPr>
                    <w:t>u</w:t>
                  </w:r>
                  <w:r w:rsidRPr="00197B21">
                    <w:rPr>
                      <w:rFonts w:cs="Times New Roman"/>
                      <w:bCs/>
                      <w:i/>
                      <w:szCs w:val="28"/>
                    </w:rPr>
                    <w:cr/>
                    <w:t xml:space="preserve"> chủ đề</w:t>
                  </w:r>
                </w:p>
              </w:tc>
              <w:tc>
                <w:tcPr>
                  <w:tcW w:w="1944" w:type="dxa"/>
                </w:tcPr>
                <w:p w14:paraId="76CD2124" w14:textId="51AB42BD" w:rsidR="005A5A28" w:rsidRPr="00197B21" w:rsidRDefault="005A5A28" w:rsidP="00A51D54">
                  <w:pPr>
                    <w:spacing w:after="0" w:line="276" w:lineRule="auto"/>
                    <w:jc w:val="both"/>
                    <w:rPr>
                      <w:rFonts w:cs="Times New Roman"/>
                      <w:bCs/>
                      <w:szCs w:val="28"/>
                    </w:rPr>
                  </w:pPr>
                  <w:r w:rsidRPr="00197B21">
                    <w:rPr>
                      <w:rFonts w:cs="Times New Roman"/>
                      <w:bCs/>
                      <w:szCs w:val="28"/>
                    </w:rPr>
                    <w:t>Đ</w:t>
                  </w:r>
                  <w:r w:rsidR="003F5D08" w:rsidRPr="00197B21">
                    <w:rPr>
                      <w:rFonts w:cs="Times New Roman"/>
                      <w:bCs/>
                      <w:szCs w:val="28"/>
                    </w:rPr>
                    <w:t>ầ</w:t>
                  </w:r>
                  <w:r w:rsidRPr="00197B21">
                    <w:rPr>
                      <w:rFonts w:cs="Times New Roman"/>
                      <w:bCs/>
                      <w:szCs w:val="28"/>
                    </w:rPr>
                    <w:t>u đoạn</w:t>
                  </w:r>
                </w:p>
              </w:tc>
              <w:tc>
                <w:tcPr>
                  <w:tcW w:w="1944" w:type="dxa"/>
                </w:tcPr>
                <w:p w14:paraId="367D5864"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Cuối đoạn</w:t>
                  </w:r>
                </w:p>
              </w:tc>
            </w:tr>
            <w:tr w:rsidR="005A5A28" w:rsidRPr="00197B21" w14:paraId="2DE5A1C1" w14:textId="77777777" w:rsidTr="005A5A28">
              <w:tc>
                <w:tcPr>
                  <w:tcW w:w="1943" w:type="dxa"/>
                </w:tcPr>
                <w:p w14:paraId="0F4225B6" w14:textId="77777777" w:rsidR="005A5A28" w:rsidRPr="00197B21" w:rsidRDefault="005A5A28" w:rsidP="00A51D54">
                  <w:pPr>
                    <w:spacing w:after="0" w:line="276" w:lineRule="auto"/>
                    <w:jc w:val="both"/>
                    <w:rPr>
                      <w:rFonts w:cs="Times New Roman"/>
                      <w:bCs/>
                      <w:i/>
                      <w:szCs w:val="28"/>
                    </w:rPr>
                  </w:pPr>
                  <w:r w:rsidRPr="00197B21">
                    <w:rPr>
                      <w:rFonts w:cs="Times New Roman"/>
                      <w:bCs/>
                      <w:i/>
                      <w:szCs w:val="28"/>
                    </w:rPr>
                    <w:t>Các còn lại có nhiệm vụ gì trong đoạn?</w:t>
                  </w:r>
                </w:p>
              </w:tc>
              <w:tc>
                <w:tcPr>
                  <w:tcW w:w="1944" w:type="dxa"/>
                </w:tcPr>
                <w:p w14:paraId="77AD7622" w14:textId="2CF87AF2" w:rsidR="005A5A28" w:rsidRPr="00197B21" w:rsidRDefault="005A5A28" w:rsidP="00A51D54">
                  <w:pPr>
                    <w:spacing w:after="0" w:line="276" w:lineRule="auto"/>
                    <w:jc w:val="both"/>
                    <w:rPr>
                      <w:rFonts w:cs="Times New Roman"/>
                      <w:bCs/>
                      <w:szCs w:val="28"/>
                    </w:rPr>
                  </w:pPr>
                  <w:r w:rsidRPr="00197B21">
                    <w:rPr>
                      <w:rFonts w:cs="Times New Roman"/>
                      <w:bCs/>
                      <w:szCs w:val="28"/>
                    </w:rPr>
                    <w:t xml:space="preserve">Các câu tiếp theo 2,3 nói </w:t>
                  </w:r>
                  <w:r w:rsidR="00384A27" w:rsidRPr="00197B21">
                    <w:rPr>
                      <w:rFonts w:cs="Times New Roman"/>
                      <w:bCs/>
                      <w:szCs w:val="28"/>
                    </w:rPr>
                    <w:t xml:space="preserve"> </w:t>
                  </w:r>
                  <w:r w:rsidRPr="00197B21">
                    <w:rPr>
                      <w:rFonts w:cs="Times New Roman"/>
                      <w:bCs/>
                      <w:szCs w:val="28"/>
                    </w:rPr>
                    <w:t xml:space="preserve"> cái đẹp và cái hay thể hiện cụ thể như thế nào của tiếng Việt.</w:t>
                  </w:r>
                </w:p>
              </w:tc>
              <w:tc>
                <w:tcPr>
                  <w:tcW w:w="1944" w:type="dxa"/>
                </w:tcPr>
                <w:p w14:paraId="5499DDFA" w14:textId="322C259A" w:rsidR="005A5A28" w:rsidRPr="00197B21" w:rsidRDefault="003F5D08" w:rsidP="00A51D54">
                  <w:pPr>
                    <w:spacing w:after="0" w:line="276" w:lineRule="auto"/>
                    <w:jc w:val="both"/>
                    <w:rPr>
                      <w:rFonts w:cs="Times New Roman"/>
                      <w:bCs/>
                      <w:szCs w:val="28"/>
                    </w:rPr>
                  </w:pPr>
                  <w:r w:rsidRPr="00197B21">
                    <w:rPr>
                      <w:rFonts w:cs="Times New Roman"/>
                      <w:bCs/>
                      <w:szCs w:val="28"/>
                    </w:rPr>
                    <w:t xml:space="preserve">Nêu </w:t>
                  </w:r>
                  <w:r w:rsidR="005A5A28" w:rsidRPr="00197B21">
                    <w:rPr>
                      <w:rFonts w:cs="Times New Roman"/>
                      <w:bCs/>
                      <w:szCs w:val="28"/>
                    </w:rPr>
                    <w:t>những biểu hiện của sự khác biệt tầm thường</w:t>
                  </w:r>
                  <w:r w:rsidRPr="00197B21">
                    <w:rPr>
                      <w:rFonts w:cs="Times New Roman"/>
                      <w:bCs/>
                      <w:szCs w:val="28"/>
                    </w:rPr>
                    <w:t>,</w:t>
                  </w:r>
                  <w:r w:rsidR="005A5A28" w:rsidRPr="00197B21">
                    <w:rPr>
                      <w:rFonts w:cs="Times New Roman"/>
                      <w:bCs/>
                      <w:szCs w:val="28"/>
                    </w:rPr>
                    <w:t xml:space="preserve"> vô nghĩa (1,2,3)</w:t>
                  </w:r>
                </w:p>
              </w:tc>
            </w:tr>
          </w:tbl>
          <w:p w14:paraId="5957A3C1" w14:textId="77777777" w:rsidR="005A5A28" w:rsidRPr="00197B21" w:rsidRDefault="005A5A28"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color w:val="FF0000"/>
                <w:szCs w:val="28"/>
                <w:lang w:val="vi-VN"/>
              </w:rPr>
              <w:t xml:space="preserve">: </w:t>
            </w:r>
            <w:r w:rsidRPr="00197B21">
              <w:rPr>
                <w:rFonts w:cs="Times New Roman"/>
                <w:b/>
                <w:bCs/>
                <w:szCs w:val="28"/>
                <w:lang w:val="vi-VN"/>
              </w:rPr>
              <w:t>Báo cáo, thảo luận</w:t>
            </w:r>
          </w:p>
          <w:p w14:paraId="123219CE" w14:textId="77777777" w:rsidR="005A5A28" w:rsidRPr="00197B21" w:rsidRDefault="005A5A28" w:rsidP="00A51D54">
            <w:pPr>
              <w:pStyle w:val="ListParagraph"/>
              <w:numPr>
                <w:ilvl w:val="0"/>
                <w:numId w:val="13"/>
              </w:numPr>
              <w:spacing w:after="0" w:line="276" w:lineRule="auto"/>
              <w:ind w:left="0"/>
              <w:jc w:val="both"/>
              <w:rPr>
                <w:rFonts w:cs="Times New Roman"/>
                <w:bCs/>
                <w:szCs w:val="28"/>
              </w:rPr>
            </w:pPr>
            <w:r w:rsidRPr="00197B21">
              <w:rPr>
                <w:rFonts w:cs="Times New Roman"/>
                <w:bCs/>
                <w:szCs w:val="28"/>
              </w:rPr>
              <w:t>HS đại diện trình bày, nhận xét.</w:t>
            </w:r>
          </w:p>
          <w:p w14:paraId="27149C86" w14:textId="77777777" w:rsidR="005A5A28" w:rsidRPr="00197B21" w:rsidRDefault="005A5A28" w:rsidP="00A51D54">
            <w:pPr>
              <w:pStyle w:val="ListParagraph"/>
              <w:numPr>
                <w:ilvl w:val="0"/>
                <w:numId w:val="13"/>
              </w:numPr>
              <w:spacing w:after="0" w:line="276" w:lineRule="auto"/>
              <w:ind w:left="0"/>
              <w:jc w:val="both"/>
              <w:rPr>
                <w:rFonts w:cs="Times New Roman"/>
                <w:bCs/>
                <w:szCs w:val="28"/>
              </w:rPr>
            </w:pPr>
            <w:r w:rsidRPr="00197B21">
              <w:rPr>
                <w:rFonts w:cs="Times New Roman"/>
                <w:bCs/>
                <w:szCs w:val="28"/>
              </w:rPr>
              <w:t>HS nhóm nào nhanh, chính xác sẽ được khen.</w:t>
            </w:r>
          </w:p>
          <w:p w14:paraId="5CC58C5B" w14:textId="77777777" w:rsidR="005A5A28" w:rsidRPr="00197B21" w:rsidRDefault="005A5A28" w:rsidP="00A51D54">
            <w:pPr>
              <w:spacing w:after="0" w:line="276" w:lineRule="auto"/>
              <w:jc w:val="both"/>
              <w:rPr>
                <w:rFonts w:cs="Times New Roman"/>
                <w:b/>
                <w:bCs/>
                <w:color w:val="0070C0"/>
                <w:szCs w:val="28"/>
                <w:lang w:val="vi-VN"/>
              </w:rPr>
            </w:pPr>
            <w:r w:rsidRPr="00197B21">
              <w:rPr>
                <w:rFonts w:cs="Times New Roman"/>
                <w:b/>
                <w:bCs/>
                <w:color w:val="FF0000"/>
                <w:szCs w:val="28"/>
                <w:lang w:val="vi-VN"/>
              </w:rPr>
              <w:t>B</w:t>
            </w:r>
            <w:r w:rsidRPr="00197B21">
              <w:rPr>
                <w:rFonts w:cs="Times New Roman"/>
                <w:b/>
                <w:bCs/>
                <w:color w:val="FF0000"/>
                <w:szCs w:val="28"/>
              </w:rPr>
              <w:t>ước 4</w:t>
            </w:r>
            <w:r w:rsidRPr="00197B21">
              <w:rPr>
                <w:rFonts w:cs="Times New Roman"/>
                <w:b/>
                <w:bCs/>
                <w:color w:val="FF0000"/>
                <w:szCs w:val="28"/>
                <w:lang w:val="vi-VN"/>
              </w:rPr>
              <w:t xml:space="preserve">: </w:t>
            </w:r>
            <w:r w:rsidRPr="00197B21">
              <w:rPr>
                <w:rFonts w:cs="Times New Roman"/>
                <w:b/>
                <w:bCs/>
                <w:szCs w:val="28"/>
                <w:lang w:val="vi-VN"/>
              </w:rPr>
              <w:t xml:space="preserve">Kết luận, nhận định </w:t>
            </w:r>
          </w:p>
          <w:p w14:paraId="21A66A6F" w14:textId="0A5FEF18" w:rsidR="005A5A28" w:rsidRPr="00197B21" w:rsidRDefault="005A5A28" w:rsidP="00A51D54">
            <w:pPr>
              <w:spacing w:after="0" w:line="276" w:lineRule="auto"/>
              <w:jc w:val="both"/>
              <w:rPr>
                <w:rFonts w:eastAsia="Calibri" w:cs="Times New Roman"/>
                <w:szCs w:val="28"/>
                <w:lang w:eastAsia="vi-VN"/>
              </w:rPr>
            </w:pPr>
            <w:r w:rsidRPr="00197B21">
              <w:rPr>
                <w:rFonts w:eastAsia="Calibri" w:cs="Times New Roman"/>
                <w:szCs w:val="28"/>
                <w:lang w:val="vi-VN" w:eastAsia="vi-VN"/>
              </w:rPr>
              <w:t>- Học sinh nhận xét, bổ sung, đánh giá</w:t>
            </w:r>
            <w:r w:rsidR="00400873" w:rsidRPr="00197B21">
              <w:rPr>
                <w:rFonts w:eastAsia="Calibri" w:cs="Times New Roman"/>
                <w:szCs w:val="28"/>
                <w:lang w:eastAsia="vi-VN"/>
              </w:rPr>
              <w:t>.</w:t>
            </w:r>
          </w:p>
          <w:p w14:paraId="2F08F1E0" w14:textId="11C4D76C" w:rsidR="005A5A28" w:rsidRPr="00197B21" w:rsidRDefault="005A5A28" w:rsidP="00A51D54">
            <w:pPr>
              <w:spacing w:after="0" w:line="276" w:lineRule="auto"/>
              <w:jc w:val="both"/>
              <w:rPr>
                <w:rFonts w:cs="Times New Roman"/>
                <w:color w:val="000000"/>
                <w:szCs w:val="28"/>
                <w:lang w:eastAsia="vi-VN" w:bidi="vi-VN"/>
              </w:rPr>
            </w:pPr>
            <w:r w:rsidRPr="00197B21">
              <w:rPr>
                <w:rFonts w:cs="Times New Roman"/>
                <w:color w:val="000000"/>
                <w:szCs w:val="28"/>
                <w:lang w:eastAsia="vi-VN" w:bidi="vi-VN"/>
              </w:rPr>
              <w:t>Gv chốt:</w:t>
            </w:r>
            <w:r w:rsidRPr="00197B21">
              <w:rPr>
                <w:rFonts w:cs="Times New Roman"/>
                <w:szCs w:val="28"/>
              </w:rPr>
              <w:t xml:space="preserve"> </w:t>
            </w:r>
            <w:r w:rsidRPr="00197B21">
              <w:rPr>
                <w:rFonts w:cs="Times New Roman"/>
                <w:color w:val="000000"/>
                <w:szCs w:val="28"/>
                <w:lang w:eastAsia="vi-VN" w:bidi="vi-VN"/>
              </w:rPr>
              <w:t>Chúng ta vừa tìm hiểu đặc điểm và chức năng của đoạn văn diễn dịch và đoạn văn quy nạp. Để củng cố nội dung lý thuyết này cô mời các bạn thực hiện hoạt động luyện tậ</w:t>
            </w:r>
            <w:r w:rsidR="009B17EE" w:rsidRPr="00197B21">
              <w:rPr>
                <w:rFonts w:cs="Times New Roman"/>
                <w:color w:val="000000"/>
                <w:szCs w:val="28"/>
                <w:lang w:eastAsia="vi-VN" w:bidi="vi-VN"/>
              </w:rPr>
              <w:t>p.</w:t>
            </w:r>
          </w:p>
        </w:tc>
        <w:tc>
          <w:tcPr>
            <w:tcW w:w="3827" w:type="dxa"/>
            <w:shd w:val="clear" w:color="auto" w:fill="auto"/>
          </w:tcPr>
          <w:p w14:paraId="31B6EC2B" w14:textId="77777777" w:rsidR="00EB3E9F" w:rsidRDefault="005A5A28" w:rsidP="0029339B">
            <w:pPr>
              <w:widowControl w:val="0"/>
              <w:spacing w:after="0" w:line="276" w:lineRule="auto"/>
              <w:jc w:val="both"/>
              <w:rPr>
                <w:rFonts w:cs="Times New Roman"/>
                <w:b/>
                <w:bCs/>
                <w:color w:val="FF0000"/>
                <w:szCs w:val="28"/>
              </w:rPr>
            </w:pPr>
            <w:r w:rsidRPr="00197B21">
              <w:rPr>
                <w:rFonts w:cs="Times New Roman"/>
                <w:b/>
                <w:color w:val="FF0000"/>
                <w:szCs w:val="28"/>
                <w:lang w:eastAsia="vi-VN" w:bidi="vi-VN"/>
              </w:rPr>
              <w:lastRenderedPageBreak/>
              <w:t xml:space="preserve">I/ </w:t>
            </w:r>
            <w:r w:rsidRPr="00197B21">
              <w:rPr>
                <w:rFonts w:cs="Times New Roman"/>
                <w:b/>
                <w:bCs/>
                <w:color w:val="FF0000"/>
                <w:szCs w:val="28"/>
              </w:rPr>
              <w:t>Nhận biết đặc điểm và chức năng của kiểu tổ chức đoạn văn diễn dịch và đoạn văn quy nạ</w:t>
            </w:r>
            <w:r w:rsidR="0029339B" w:rsidRPr="00197B21">
              <w:rPr>
                <w:rFonts w:cs="Times New Roman"/>
                <w:b/>
                <w:bCs/>
                <w:color w:val="FF0000"/>
                <w:szCs w:val="28"/>
              </w:rPr>
              <w:t>p</w:t>
            </w:r>
            <w:r w:rsidRPr="00197B21">
              <w:rPr>
                <w:rFonts w:cs="Times New Roman"/>
                <w:b/>
                <w:bCs/>
                <w:color w:val="FF0000"/>
                <w:szCs w:val="28"/>
              </w:rPr>
              <w:t xml:space="preserve"> </w:t>
            </w:r>
          </w:p>
          <w:p w14:paraId="35AC48D1" w14:textId="24CEEF16" w:rsidR="005A5A28" w:rsidRPr="00197B21" w:rsidRDefault="0029339B" w:rsidP="0029339B">
            <w:pPr>
              <w:widowControl w:val="0"/>
              <w:spacing w:after="0" w:line="276" w:lineRule="auto"/>
              <w:jc w:val="both"/>
              <w:rPr>
                <w:rFonts w:cs="Times New Roman"/>
                <w:b/>
                <w:bCs/>
                <w:color w:val="0D0D0D" w:themeColor="text1" w:themeTint="F2"/>
                <w:szCs w:val="28"/>
              </w:rPr>
            </w:pPr>
            <w:r w:rsidRPr="00197B21">
              <w:rPr>
                <w:rFonts w:cs="Times New Roman"/>
                <w:b/>
                <w:bCs/>
                <w:color w:val="0070C0"/>
                <w:szCs w:val="28"/>
              </w:rPr>
              <w:t xml:space="preserve">1. </w:t>
            </w:r>
            <w:r w:rsidR="005A5A28" w:rsidRPr="00197B21">
              <w:rPr>
                <w:rFonts w:cs="Times New Roman"/>
                <w:b/>
                <w:bCs/>
                <w:color w:val="0070C0"/>
                <w:szCs w:val="28"/>
              </w:rPr>
              <w:t>Đặc điể</w:t>
            </w:r>
            <w:r w:rsidRPr="00197B21">
              <w:rPr>
                <w:rFonts w:cs="Times New Roman"/>
                <w:b/>
                <w:bCs/>
                <w:color w:val="0070C0"/>
                <w:szCs w:val="28"/>
              </w:rPr>
              <w:t>m</w:t>
            </w:r>
          </w:p>
          <w:p w14:paraId="2D72520B" w14:textId="77777777" w:rsidR="005A5A28" w:rsidRPr="00197B21" w:rsidRDefault="005A5A28" w:rsidP="00A51D54">
            <w:pPr>
              <w:pStyle w:val="ListParagraph"/>
              <w:widowControl w:val="0"/>
              <w:numPr>
                <w:ilvl w:val="0"/>
                <w:numId w:val="15"/>
              </w:numPr>
              <w:spacing w:after="0" w:line="276" w:lineRule="auto"/>
              <w:ind w:left="0"/>
              <w:jc w:val="both"/>
              <w:rPr>
                <w:rFonts w:cs="Times New Roman"/>
                <w:b/>
                <w:bCs/>
                <w:color w:val="0D0D0D" w:themeColor="text1" w:themeTint="F2"/>
                <w:szCs w:val="28"/>
              </w:rPr>
            </w:pPr>
            <w:r w:rsidRPr="00197B21">
              <w:rPr>
                <w:rFonts w:cs="Times New Roman"/>
                <w:b/>
                <w:bCs/>
                <w:color w:val="0D0D0D" w:themeColor="text1" w:themeTint="F2"/>
                <w:szCs w:val="28"/>
              </w:rPr>
              <w:t>Đoạn văn diễn dịch.</w:t>
            </w:r>
          </w:p>
          <w:p w14:paraId="15C23ADA" w14:textId="21D4571B"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Câu chủ đề đặt ở đầu câu</w:t>
            </w:r>
            <w:r w:rsidR="00400873" w:rsidRPr="00197B21">
              <w:rPr>
                <w:rFonts w:cs="Times New Roman"/>
                <w:bCs/>
                <w:color w:val="0D0D0D" w:themeColor="text1" w:themeTint="F2"/>
                <w:szCs w:val="28"/>
              </w:rPr>
              <w:t>.</w:t>
            </w:r>
          </w:p>
          <w:p w14:paraId="57588247" w14:textId="6A1E5F3A"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Nêu nội dung chính cả đoạn</w:t>
            </w:r>
            <w:r w:rsidR="00400873" w:rsidRPr="00197B21">
              <w:rPr>
                <w:rFonts w:cs="Times New Roman"/>
                <w:bCs/>
                <w:color w:val="0D0D0D" w:themeColor="text1" w:themeTint="F2"/>
                <w:szCs w:val="28"/>
              </w:rPr>
              <w:t>.</w:t>
            </w:r>
          </w:p>
          <w:p w14:paraId="798AC9C3" w14:textId="77777777"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 Các câu còn lại làm sáng tỏ câu chủ đề. </w:t>
            </w:r>
          </w:p>
          <w:p w14:paraId="5C6B343A" w14:textId="77777777" w:rsidR="005A5A28" w:rsidRPr="00197B21" w:rsidRDefault="005A5A28" w:rsidP="00A51D54">
            <w:pPr>
              <w:pStyle w:val="ListParagraph"/>
              <w:widowControl w:val="0"/>
              <w:numPr>
                <w:ilvl w:val="0"/>
                <w:numId w:val="15"/>
              </w:numPr>
              <w:spacing w:after="0" w:line="276" w:lineRule="auto"/>
              <w:ind w:left="0"/>
              <w:jc w:val="both"/>
              <w:rPr>
                <w:rFonts w:cs="Times New Roman"/>
                <w:b/>
                <w:bCs/>
                <w:color w:val="0D0D0D" w:themeColor="text1" w:themeTint="F2"/>
                <w:szCs w:val="28"/>
              </w:rPr>
            </w:pPr>
            <w:r w:rsidRPr="00197B21">
              <w:rPr>
                <w:rFonts w:cs="Times New Roman"/>
                <w:b/>
                <w:bCs/>
                <w:color w:val="0D0D0D" w:themeColor="text1" w:themeTint="F2"/>
                <w:szCs w:val="28"/>
              </w:rPr>
              <w:t>Đoạn văn quy nạp</w:t>
            </w:r>
          </w:p>
          <w:p w14:paraId="17BF6E9D" w14:textId="016BB393"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Câu chủ đề đặt ở cuối câu</w:t>
            </w:r>
            <w:r w:rsidR="00400873" w:rsidRPr="00197B21">
              <w:rPr>
                <w:rFonts w:cs="Times New Roman"/>
                <w:bCs/>
                <w:color w:val="0D0D0D" w:themeColor="text1" w:themeTint="F2"/>
                <w:szCs w:val="28"/>
              </w:rPr>
              <w:t>.</w:t>
            </w:r>
          </w:p>
          <w:p w14:paraId="260332D6" w14:textId="1BD4B165"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Nêu nội dung chính cả đoạn</w:t>
            </w:r>
            <w:r w:rsidR="00400873" w:rsidRPr="00197B21">
              <w:rPr>
                <w:rFonts w:cs="Times New Roman"/>
                <w:bCs/>
                <w:color w:val="0D0D0D" w:themeColor="text1" w:themeTint="F2"/>
                <w:szCs w:val="28"/>
              </w:rPr>
              <w:t>.</w:t>
            </w:r>
          </w:p>
          <w:p w14:paraId="63C1FF40" w14:textId="77777777"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 Các câu còn lại làm sáng tỏ câu chủ đề. </w:t>
            </w:r>
          </w:p>
          <w:p w14:paraId="185A3C72" w14:textId="64894AFF" w:rsidR="005A5A28" w:rsidRPr="00197B21" w:rsidRDefault="005A5A28" w:rsidP="00A51D54">
            <w:pPr>
              <w:widowControl w:val="0"/>
              <w:spacing w:after="0" w:line="276" w:lineRule="auto"/>
              <w:jc w:val="both"/>
              <w:rPr>
                <w:rFonts w:cs="Times New Roman"/>
                <w:b/>
                <w:color w:val="0070C0"/>
                <w:szCs w:val="28"/>
                <w:lang w:bidi="vi-VN"/>
              </w:rPr>
            </w:pPr>
            <w:r w:rsidRPr="00197B21">
              <w:rPr>
                <w:rFonts w:cs="Times New Roman"/>
                <w:b/>
                <w:color w:val="0070C0"/>
                <w:szCs w:val="28"/>
                <w:lang w:bidi="vi-VN"/>
              </w:rPr>
              <w:t>2. Chứ</w:t>
            </w:r>
            <w:r w:rsidR="0029339B" w:rsidRPr="00197B21">
              <w:rPr>
                <w:rFonts w:cs="Times New Roman"/>
                <w:b/>
                <w:color w:val="0070C0"/>
                <w:szCs w:val="28"/>
                <w:lang w:bidi="vi-VN"/>
              </w:rPr>
              <w:t xml:space="preserve">c năng </w:t>
            </w:r>
          </w:p>
          <w:p w14:paraId="58CDB316" w14:textId="12236AE8" w:rsidR="005A5A28" w:rsidRPr="00197B21" w:rsidRDefault="0029339B" w:rsidP="00A51D54">
            <w:pPr>
              <w:widowControl w:val="0"/>
              <w:spacing w:after="0" w:line="276" w:lineRule="auto"/>
              <w:jc w:val="both"/>
              <w:rPr>
                <w:rFonts w:cs="Times New Roman"/>
                <w:bCs/>
                <w:szCs w:val="28"/>
              </w:rPr>
            </w:pPr>
            <w:r w:rsidRPr="00197B21">
              <w:rPr>
                <w:rFonts w:cs="Times New Roman"/>
                <w:bCs/>
                <w:szCs w:val="28"/>
              </w:rPr>
              <w:t xml:space="preserve">- </w:t>
            </w:r>
            <w:r w:rsidR="005A5A28" w:rsidRPr="00197B21">
              <w:rPr>
                <w:rFonts w:cs="Times New Roman"/>
                <w:bCs/>
                <w:szCs w:val="28"/>
              </w:rPr>
              <w:t>Diễn dịch</w:t>
            </w:r>
            <w:r w:rsidRPr="00197B21">
              <w:rPr>
                <w:rFonts w:cs="Times New Roman"/>
                <w:bCs/>
                <w:szCs w:val="28"/>
              </w:rPr>
              <w:t>,</w:t>
            </w:r>
            <w:r w:rsidR="005A5A28" w:rsidRPr="00197B21">
              <w:rPr>
                <w:rFonts w:cs="Times New Roman"/>
                <w:bCs/>
                <w:szCs w:val="28"/>
              </w:rPr>
              <w:t xml:space="preserve"> qu</w:t>
            </w:r>
            <w:r w:rsidRPr="00197B21">
              <w:rPr>
                <w:rFonts w:cs="Times New Roman"/>
                <w:bCs/>
                <w:szCs w:val="28"/>
              </w:rPr>
              <w:t>y</w:t>
            </w:r>
            <w:r w:rsidR="005A5A28" w:rsidRPr="00197B21">
              <w:rPr>
                <w:rFonts w:cs="Times New Roman"/>
                <w:bCs/>
                <w:szCs w:val="28"/>
              </w:rPr>
              <w:t xml:space="preserve"> nạp là hai kiểu </w:t>
            </w:r>
            <w:r w:rsidR="005A5A28" w:rsidRPr="00197B21">
              <w:rPr>
                <w:rFonts w:cs="Times New Roman"/>
                <w:bCs/>
                <w:szCs w:val="28"/>
              </w:rPr>
              <w:lastRenderedPageBreak/>
              <w:t xml:space="preserve">tổ chức đoạn văn khác nhau nhưng đều đã vướng yêu cầu cơ bản của một đoạn văn: </w:t>
            </w:r>
            <w:r w:rsidR="005A5A28" w:rsidRPr="00197B21">
              <w:rPr>
                <w:rFonts w:cs="Times New Roman"/>
                <w:bCs/>
                <w:i/>
                <w:szCs w:val="28"/>
              </w:rPr>
              <w:t xml:space="preserve">thể hiện rõ chủ đề. </w:t>
            </w:r>
            <w:r w:rsidR="005A5A28" w:rsidRPr="00197B21">
              <w:rPr>
                <w:rFonts w:cs="Times New Roman"/>
                <w:bCs/>
                <w:szCs w:val="28"/>
              </w:rPr>
              <w:t>Do có câu chủ đề, việc tiếp nhận nội dung đoạn văn trở nên thuận lợi hơn dù câu chủ đề được đặt ở đầu đoạn diễn dịch hay ở cuối đoạn quy nạp.</w:t>
            </w:r>
          </w:p>
          <w:p w14:paraId="665C2C61" w14:textId="77777777" w:rsidR="005A5A28" w:rsidRPr="00197B21" w:rsidRDefault="005A5A28" w:rsidP="00A51D54">
            <w:pPr>
              <w:widowControl w:val="0"/>
              <w:spacing w:after="0" w:line="276" w:lineRule="auto"/>
              <w:jc w:val="both"/>
              <w:rPr>
                <w:rFonts w:cs="Times New Roman"/>
                <w:bCs/>
                <w:color w:val="0D0D0D" w:themeColor="text1" w:themeTint="F2"/>
                <w:szCs w:val="28"/>
              </w:rPr>
            </w:pPr>
            <w:r w:rsidRPr="00197B21">
              <w:rPr>
                <w:rFonts w:cs="Times New Roman"/>
                <w:bCs/>
                <w:szCs w:val="28"/>
              </w:rPr>
              <w:t>- Hai kiểu đoạn văn này đặc biệt phù hợp với văn bản nghị luận.</w:t>
            </w:r>
          </w:p>
          <w:p w14:paraId="791F79D3" w14:textId="77777777" w:rsidR="005A5A28" w:rsidRPr="00197B21" w:rsidRDefault="005A5A28" w:rsidP="00A51D54">
            <w:pPr>
              <w:widowControl w:val="0"/>
              <w:spacing w:after="0" w:line="276" w:lineRule="auto"/>
              <w:jc w:val="both"/>
              <w:rPr>
                <w:rFonts w:cs="Times New Roman"/>
                <w:color w:val="000000"/>
                <w:szCs w:val="28"/>
                <w:lang w:eastAsia="vi-VN" w:bidi="vi-VN"/>
              </w:rPr>
            </w:pPr>
          </w:p>
          <w:p w14:paraId="479185C5" w14:textId="77777777" w:rsidR="005A5A28" w:rsidRPr="00197B21" w:rsidRDefault="005A5A28" w:rsidP="00A51D54">
            <w:pPr>
              <w:widowControl w:val="0"/>
              <w:spacing w:after="0" w:line="276" w:lineRule="auto"/>
              <w:jc w:val="both"/>
              <w:rPr>
                <w:rFonts w:cs="Times New Roman"/>
                <w:color w:val="000000"/>
                <w:szCs w:val="28"/>
                <w:lang w:eastAsia="vi-VN" w:bidi="vi-VN"/>
              </w:rPr>
            </w:pPr>
          </w:p>
        </w:tc>
      </w:tr>
    </w:tbl>
    <w:p w14:paraId="1CFC6F40" w14:textId="5A01B530" w:rsidR="005A5A28" w:rsidRPr="00197B21" w:rsidRDefault="00400873" w:rsidP="00A51D54">
      <w:pPr>
        <w:widowControl w:val="0"/>
        <w:tabs>
          <w:tab w:val="left" w:pos="1077"/>
        </w:tabs>
        <w:spacing w:after="0" w:line="276" w:lineRule="auto"/>
        <w:rPr>
          <w:rFonts w:cs="Times New Roman"/>
          <w:i/>
          <w:color w:val="FF0000"/>
          <w:szCs w:val="28"/>
        </w:rPr>
      </w:pPr>
      <w:r w:rsidRPr="00197B21">
        <w:rPr>
          <w:rFonts w:cs="Times New Roman"/>
          <w:b/>
          <w:bCs/>
          <w:color w:val="FF0000"/>
          <w:szCs w:val="28"/>
        </w:rPr>
        <w:lastRenderedPageBreak/>
        <w:t>3.</w:t>
      </w:r>
      <w:r w:rsidR="0029339B" w:rsidRPr="00197B21">
        <w:rPr>
          <w:rFonts w:cs="Times New Roman"/>
          <w:b/>
          <w:bCs/>
          <w:color w:val="FF0000"/>
          <w:szCs w:val="28"/>
        </w:rPr>
        <w:t xml:space="preserve"> </w:t>
      </w:r>
      <w:r w:rsidR="005A5A28" w:rsidRPr="00197B21">
        <w:rPr>
          <w:rFonts w:cs="Times New Roman"/>
          <w:b/>
          <w:bCs/>
          <w:color w:val="FF0000"/>
          <w:szCs w:val="28"/>
        </w:rPr>
        <w:t>HOẠT ĐỘNG 3</w:t>
      </w:r>
      <w:r w:rsidR="009B17EE" w:rsidRPr="00197B21">
        <w:rPr>
          <w:rFonts w:cs="Times New Roman"/>
          <w:b/>
          <w:bCs/>
          <w:color w:val="FF0000"/>
          <w:szCs w:val="28"/>
        </w:rPr>
        <w:t xml:space="preserve">. </w:t>
      </w:r>
      <w:r w:rsidR="005A5A28" w:rsidRPr="00197B21">
        <w:rPr>
          <w:rFonts w:cs="Times New Roman"/>
          <w:b/>
          <w:bCs/>
          <w:color w:val="FF0000"/>
          <w:szCs w:val="28"/>
        </w:rPr>
        <w:t>LUYỆN TẬP</w:t>
      </w:r>
    </w:p>
    <w:p w14:paraId="1B44BAA7" w14:textId="1A727B25" w:rsidR="005A5A28" w:rsidRPr="00197B21" w:rsidRDefault="005A5A28" w:rsidP="00A51D54">
      <w:pPr>
        <w:spacing w:after="0" w:line="276" w:lineRule="auto"/>
        <w:jc w:val="both"/>
        <w:rPr>
          <w:rFonts w:cs="Times New Roman"/>
          <w:bCs/>
          <w:color w:val="0D0D0D" w:themeColor="text1" w:themeTint="F2"/>
          <w:szCs w:val="28"/>
        </w:rPr>
      </w:pPr>
      <w:r w:rsidRPr="00197B21">
        <w:rPr>
          <w:rFonts w:cs="Times New Roman"/>
          <w:b/>
          <w:bCs/>
          <w:color w:val="0070C0"/>
          <w:szCs w:val="28"/>
        </w:rPr>
        <w:t>a</w:t>
      </w:r>
      <w:r w:rsidRPr="00197B21">
        <w:rPr>
          <w:rFonts w:cs="Times New Roman"/>
          <w:bCs/>
          <w:color w:val="0070C0"/>
          <w:szCs w:val="28"/>
        </w:rPr>
        <w:t xml:space="preserve">. </w:t>
      </w:r>
      <w:r w:rsidRPr="00197B21">
        <w:rPr>
          <w:rFonts w:cs="Times New Roman"/>
          <w:b/>
          <w:bCs/>
          <w:color w:val="0070C0"/>
          <w:szCs w:val="28"/>
        </w:rPr>
        <w:t>Mục tiêu</w:t>
      </w:r>
      <w:r w:rsidRPr="00197B21">
        <w:rPr>
          <w:rFonts w:cs="Times New Roman"/>
          <w:bCs/>
          <w:color w:val="0070C0"/>
          <w:szCs w:val="28"/>
        </w:rPr>
        <w:t xml:space="preserve">: </w:t>
      </w:r>
      <w:r w:rsidRPr="00197B21">
        <w:rPr>
          <w:rFonts w:cs="Times New Roman"/>
          <w:bCs/>
          <w:color w:val="0D0D0D" w:themeColor="text1" w:themeTint="F2"/>
          <w:szCs w:val="28"/>
        </w:rPr>
        <w:t xml:space="preserve">HS thực hành nhận biết </w:t>
      </w:r>
      <w:r w:rsidR="002760B5" w:rsidRPr="00197B21">
        <w:rPr>
          <w:rFonts w:cs="Times New Roman"/>
          <w:bCs/>
          <w:color w:val="0D0D0D" w:themeColor="text1" w:themeTint="F2"/>
          <w:szCs w:val="28"/>
        </w:rPr>
        <w:t>về các kiểu đoạn văn đã học.</w:t>
      </w:r>
      <w:r w:rsidRPr="00197B21">
        <w:rPr>
          <w:rFonts w:cs="Times New Roman"/>
          <w:bCs/>
          <w:color w:val="0D0D0D" w:themeColor="text1" w:themeTint="F2"/>
          <w:szCs w:val="28"/>
        </w:rPr>
        <w:t xml:space="preserve">  </w:t>
      </w:r>
    </w:p>
    <w:p w14:paraId="36B94853" w14:textId="77777777" w:rsidR="005A5A28" w:rsidRPr="00197B21" w:rsidRDefault="005A5A28" w:rsidP="00A51D54">
      <w:pPr>
        <w:spacing w:after="0" w:line="276" w:lineRule="auto"/>
        <w:jc w:val="both"/>
        <w:rPr>
          <w:rFonts w:eastAsia="Calibri" w:cs="Times New Roman"/>
          <w:color w:val="000000"/>
          <w:szCs w:val="28"/>
          <w:lang w:eastAsia="vi-VN"/>
        </w:rPr>
      </w:pPr>
      <w:r w:rsidRPr="00197B21">
        <w:rPr>
          <w:rFonts w:cs="Times New Roman"/>
          <w:b/>
          <w:bCs/>
          <w:color w:val="0070C0"/>
          <w:szCs w:val="28"/>
        </w:rPr>
        <w:t xml:space="preserve">b. Nội dung: </w:t>
      </w:r>
      <w:r w:rsidRPr="00197B21">
        <w:rPr>
          <w:rFonts w:cs="Times New Roman"/>
          <w:bCs/>
          <w:szCs w:val="28"/>
        </w:rPr>
        <w:t>HS làm việc cá nhân, nhóm để giải quyết bài tập vào vở</w:t>
      </w:r>
      <w:r w:rsidRPr="00197B21">
        <w:rPr>
          <w:rFonts w:eastAsia="Calibri" w:cs="Times New Roman"/>
          <w:color w:val="000000"/>
          <w:szCs w:val="28"/>
          <w:lang w:eastAsia="vi-VN"/>
        </w:rPr>
        <w:t>.</w:t>
      </w:r>
    </w:p>
    <w:p w14:paraId="7D185FB5" w14:textId="77777777" w:rsidR="005A5A28" w:rsidRPr="00197B21" w:rsidRDefault="005A5A28" w:rsidP="00A51D54">
      <w:pPr>
        <w:spacing w:after="0" w:line="276" w:lineRule="auto"/>
        <w:jc w:val="both"/>
        <w:rPr>
          <w:rFonts w:eastAsia="Calibri" w:cs="Times New Roman"/>
          <w:color w:val="000000"/>
          <w:szCs w:val="28"/>
          <w:lang w:eastAsia="vi-VN"/>
        </w:rPr>
      </w:pPr>
      <w:r w:rsidRPr="00197B21">
        <w:rPr>
          <w:rFonts w:cs="Times New Roman"/>
          <w:b/>
          <w:bCs/>
          <w:color w:val="0070C0"/>
          <w:szCs w:val="28"/>
        </w:rPr>
        <w:t xml:space="preserve">c. Sản phẩm: </w:t>
      </w:r>
      <w:r w:rsidRPr="00197B21">
        <w:rPr>
          <w:rFonts w:cs="Times New Roman"/>
          <w:bCs/>
          <w:szCs w:val="28"/>
        </w:rPr>
        <w:t>Câu trả lời và bài tập đã hoàn thiện của HS.</w:t>
      </w:r>
    </w:p>
    <w:p w14:paraId="2B1C8E81" w14:textId="77777777" w:rsidR="005A5A28" w:rsidRPr="00197B21" w:rsidRDefault="005A5A28" w:rsidP="00A51D54">
      <w:pPr>
        <w:tabs>
          <w:tab w:val="left" w:pos="2184"/>
        </w:tabs>
        <w:spacing w:after="0" w:line="276" w:lineRule="auto"/>
        <w:jc w:val="both"/>
        <w:rPr>
          <w:rFonts w:cs="Times New Roman"/>
          <w:b/>
          <w:bCs/>
          <w:color w:val="0070C0"/>
          <w:szCs w:val="28"/>
        </w:rPr>
      </w:pPr>
      <w:r w:rsidRPr="00197B21">
        <w:rPr>
          <w:rFonts w:cs="Times New Roman"/>
          <w:b/>
          <w:bCs/>
          <w:color w:val="0070C0"/>
          <w:szCs w:val="28"/>
        </w:rPr>
        <w:t>d. Tổ chức thực hiện:</w:t>
      </w:r>
    </w:p>
    <w:p w14:paraId="0193A623" w14:textId="0F9A0512" w:rsidR="005A5A28" w:rsidRPr="00197B21" w:rsidRDefault="005A5A28" w:rsidP="00A51D54">
      <w:pPr>
        <w:tabs>
          <w:tab w:val="left" w:pos="2184"/>
        </w:tabs>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        Giáo viên tổ chức lớp thành bốn nhóm, tiến hành giải bài tập dưới dạng mật thư. Thời gian để giải m</w:t>
      </w:r>
      <w:r w:rsidR="009B17EE" w:rsidRPr="00197B21">
        <w:rPr>
          <w:rFonts w:cs="Times New Roman"/>
          <w:bCs/>
          <w:color w:val="0D0D0D" w:themeColor="text1" w:themeTint="F2"/>
          <w:szCs w:val="28"/>
        </w:rPr>
        <w:t>ỗ</w:t>
      </w:r>
      <w:r w:rsidRPr="00197B21">
        <w:rPr>
          <w:rFonts w:cs="Times New Roman"/>
          <w:bCs/>
          <w:color w:val="0D0D0D" w:themeColor="text1" w:themeTint="F2"/>
          <w:szCs w:val="28"/>
        </w:rPr>
        <w:t>i bài tập là 5 phút. Các nhóm bốc thăm mật thư, hết 5 phút sẽ truyền qua mật thư đó cho nhóm khác cho đến khi mỗi nhóm đều giải đủ bốn mật thư thì trò chơi kết thúc. Sau đó mỗi nhóm sẽ trình bày một mật thư của mình</w:t>
      </w:r>
      <w:r w:rsidR="009B17EE" w:rsidRPr="00197B21">
        <w:rPr>
          <w:rFonts w:cs="Times New Roman"/>
          <w:bCs/>
          <w:color w:val="0D0D0D" w:themeColor="text1" w:themeTint="F2"/>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946"/>
      </w:tblGrid>
      <w:tr w:rsidR="0029339B" w:rsidRPr="00197B21" w14:paraId="1E78EBE4" w14:textId="77777777" w:rsidTr="0029339B">
        <w:tc>
          <w:tcPr>
            <w:tcW w:w="3085" w:type="dxa"/>
            <w:shd w:val="clear" w:color="auto" w:fill="FBD4B4" w:themeFill="accent6" w:themeFillTint="66"/>
          </w:tcPr>
          <w:p w14:paraId="185933D5" w14:textId="759CA9E5" w:rsidR="0029339B" w:rsidRPr="00197B21" w:rsidRDefault="0029339B" w:rsidP="0029339B">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Hoạt động của GV và HS</w:t>
            </w:r>
          </w:p>
        </w:tc>
        <w:tc>
          <w:tcPr>
            <w:tcW w:w="6946" w:type="dxa"/>
            <w:shd w:val="clear" w:color="auto" w:fill="FBD4B4" w:themeFill="accent6" w:themeFillTint="66"/>
          </w:tcPr>
          <w:p w14:paraId="31261ED0" w14:textId="1D558A05" w:rsidR="0029339B" w:rsidRPr="00197B21" w:rsidRDefault="0029339B" w:rsidP="0029339B">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Dự kiến sản phẩm</w:t>
            </w:r>
          </w:p>
        </w:tc>
      </w:tr>
      <w:tr w:rsidR="005A5A28" w:rsidRPr="00197B21" w14:paraId="346F4A39" w14:textId="77777777" w:rsidTr="0029339B">
        <w:tc>
          <w:tcPr>
            <w:tcW w:w="3085" w:type="dxa"/>
            <w:vMerge w:val="restart"/>
            <w:shd w:val="clear" w:color="auto" w:fill="auto"/>
          </w:tcPr>
          <w:p w14:paraId="1FFE4F40" w14:textId="77777777" w:rsidR="005A5A28" w:rsidRPr="00197B21" w:rsidRDefault="005A5A28" w:rsidP="00A51D54">
            <w:pPr>
              <w:spacing w:after="0" w:line="276" w:lineRule="auto"/>
              <w:jc w:val="both"/>
              <w:rPr>
                <w:rFonts w:cs="Times New Roman"/>
                <w:b/>
                <w:bCs/>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7A331C08"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lastRenderedPageBreak/>
              <w:t>- GV yêu cầu HS làm bài theo nhóm lớn.</w:t>
            </w:r>
          </w:p>
          <w:p w14:paraId="15C755EF" w14:textId="77777777" w:rsidR="005A5A28" w:rsidRPr="00197B21" w:rsidRDefault="005A5A28" w:rsidP="00A51D54">
            <w:pPr>
              <w:spacing w:after="0" w:line="276" w:lineRule="auto"/>
              <w:jc w:val="both"/>
              <w:rPr>
                <w:rFonts w:cs="Times New Roman"/>
                <w:bCs/>
                <w:szCs w:val="28"/>
              </w:rPr>
            </w:pPr>
            <w:r w:rsidRPr="00197B21">
              <w:rPr>
                <w:rFonts w:cs="Times New Roman"/>
                <w:bCs/>
                <w:szCs w:val="28"/>
              </w:rPr>
              <w:t>- Hình thức: giải mật thư 1,2,3 tương đương 3 bài tập.</w:t>
            </w:r>
          </w:p>
          <w:p w14:paraId="1B3866CD" w14:textId="77777777" w:rsidR="005A5A28" w:rsidRPr="00197B21" w:rsidRDefault="005A5A28" w:rsidP="00A51D54">
            <w:pPr>
              <w:spacing w:after="0" w:line="276" w:lineRule="auto"/>
              <w:jc w:val="both"/>
              <w:rPr>
                <w:rFonts w:cs="Times New Roman"/>
                <w:bCs/>
                <w:color w:val="0070C0"/>
                <w:szCs w:val="28"/>
              </w:rPr>
            </w:pPr>
          </w:p>
          <w:p w14:paraId="5DCC8A0E" w14:textId="77777777" w:rsidR="005A5A28" w:rsidRPr="00197B21" w:rsidRDefault="005A5A28" w:rsidP="00A51D54">
            <w:pPr>
              <w:spacing w:after="0" w:line="276" w:lineRule="auto"/>
              <w:jc w:val="both"/>
              <w:rPr>
                <w:rFonts w:cs="Times New Roman"/>
                <w:bCs/>
                <w:szCs w:val="28"/>
              </w:rPr>
            </w:pPr>
            <w:r w:rsidRPr="00197B21">
              <w:rPr>
                <w:rFonts w:cs="Times New Roman"/>
                <w:b/>
                <w:bCs/>
                <w:color w:val="FF0000"/>
                <w:szCs w:val="28"/>
                <w:lang w:val="vi-VN"/>
              </w:rPr>
              <w:t>B</w:t>
            </w:r>
            <w:r w:rsidRPr="00197B21">
              <w:rPr>
                <w:rFonts w:cs="Times New Roman"/>
                <w:b/>
                <w:bCs/>
                <w:color w:val="FF0000"/>
                <w:szCs w:val="28"/>
              </w:rPr>
              <w:t xml:space="preserve">ước 2: </w:t>
            </w:r>
            <w:r w:rsidRPr="00197B21">
              <w:rPr>
                <w:rFonts w:cs="Times New Roman"/>
                <w:b/>
                <w:bCs/>
                <w:szCs w:val="28"/>
                <w:lang w:val="vi-VN"/>
              </w:rPr>
              <w:t>Thực hiện nhiệm vụ</w:t>
            </w:r>
          </w:p>
          <w:p w14:paraId="0AD93526" w14:textId="77777777" w:rsidR="005A5A28" w:rsidRPr="00197B21" w:rsidRDefault="005A5A28"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color w:val="0D0D0D" w:themeColor="text1" w:themeTint="F2"/>
                <w:szCs w:val="28"/>
              </w:rPr>
              <w:t xml:space="preserve"> </w:t>
            </w:r>
            <w:r w:rsidRPr="00197B21">
              <w:rPr>
                <w:rFonts w:cs="Times New Roman"/>
                <w:bCs/>
                <w:szCs w:val="28"/>
              </w:rPr>
              <w:t>HS suy nghĩ, xác định các yêu cầu cơ bản, lần lượt thực hiện từng yêu cầu của mật thư.</w:t>
            </w:r>
          </w:p>
          <w:p w14:paraId="49D8A229" w14:textId="77777777" w:rsidR="005A5A28" w:rsidRPr="00197B21" w:rsidRDefault="005A5A28" w:rsidP="00A51D54">
            <w:pPr>
              <w:spacing w:after="0" w:line="276" w:lineRule="auto"/>
              <w:jc w:val="both"/>
              <w:rPr>
                <w:rFonts w:cs="Times New Roman"/>
                <w:b/>
                <w:bCs/>
                <w:szCs w:val="28"/>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color w:val="FF0000"/>
                <w:szCs w:val="28"/>
                <w:lang w:val="vi-VN"/>
              </w:rPr>
              <w:t xml:space="preserve">: </w:t>
            </w:r>
            <w:r w:rsidRPr="00197B21">
              <w:rPr>
                <w:rFonts w:cs="Times New Roman"/>
                <w:b/>
                <w:bCs/>
                <w:szCs w:val="28"/>
                <w:lang w:val="vi-VN"/>
              </w:rPr>
              <w:t>Báo cáo, thảo luận</w:t>
            </w:r>
          </w:p>
          <w:p w14:paraId="16D1D0F2" w14:textId="77777777" w:rsidR="005A5A28" w:rsidRPr="00197B21" w:rsidRDefault="005A5A28" w:rsidP="00A51D54">
            <w:pPr>
              <w:pStyle w:val="ListParagraph"/>
              <w:numPr>
                <w:ilvl w:val="0"/>
                <w:numId w:val="13"/>
              </w:numPr>
              <w:spacing w:after="0" w:line="276" w:lineRule="auto"/>
              <w:ind w:left="0"/>
              <w:jc w:val="both"/>
              <w:rPr>
                <w:rFonts w:cs="Times New Roman"/>
                <w:bCs/>
                <w:szCs w:val="28"/>
              </w:rPr>
            </w:pPr>
            <w:r w:rsidRPr="00197B21">
              <w:rPr>
                <w:rFonts w:cs="Times New Roman"/>
                <w:bCs/>
                <w:szCs w:val="28"/>
              </w:rPr>
              <w:t>HS đại diện trình bày, nhận xét.</w:t>
            </w:r>
          </w:p>
          <w:p w14:paraId="0A49836C" w14:textId="77777777" w:rsidR="005A5A28" w:rsidRPr="00197B21" w:rsidRDefault="005A5A28" w:rsidP="00A51D54">
            <w:pPr>
              <w:pStyle w:val="ListParagraph"/>
              <w:numPr>
                <w:ilvl w:val="0"/>
                <w:numId w:val="13"/>
              </w:numPr>
              <w:spacing w:after="0" w:line="276" w:lineRule="auto"/>
              <w:ind w:left="0"/>
              <w:jc w:val="both"/>
              <w:rPr>
                <w:rFonts w:cs="Times New Roman"/>
                <w:bCs/>
                <w:szCs w:val="28"/>
              </w:rPr>
            </w:pPr>
            <w:r w:rsidRPr="00197B21">
              <w:rPr>
                <w:rFonts w:cs="Times New Roman"/>
                <w:bCs/>
                <w:szCs w:val="28"/>
              </w:rPr>
              <w:t>HS nhóm nào nhanh, chính xác sẽ được khen.</w:t>
            </w:r>
          </w:p>
          <w:p w14:paraId="41437FDB" w14:textId="2B9732E8" w:rsidR="005A5A28" w:rsidRPr="00197B21" w:rsidRDefault="005A5A28" w:rsidP="00A51D54">
            <w:pPr>
              <w:spacing w:after="0" w:line="276" w:lineRule="auto"/>
              <w:jc w:val="both"/>
              <w:rPr>
                <w:rFonts w:eastAsia="Calibri" w:cs="Times New Roman"/>
                <w:szCs w:val="28"/>
                <w:lang w:val="vi-VN" w:eastAsia="vi-VN"/>
              </w:rPr>
            </w:pPr>
            <w:r w:rsidRPr="00197B21">
              <w:rPr>
                <w:rFonts w:cs="Times New Roman"/>
                <w:b/>
                <w:bCs/>
                <w:color w:val="FF0000"/>
                <w:szCs w:val="28"/>
                <w:lang w:val="vi-VN"/>
              </w:rPr>
              <w:t>B</w:t>
            </w:r>
            <w:r w:rsidRPr="00197B21">
              <w:rPr>
                <w:rFonts w:cs="Times New Roman"/>
                <w:b/>
                <w:bCs/>
                <w:color w:val="FF0000"/>
                <w:szCs w:val="28"/>
              </w:rPr>
              <w:t>ước 4</w:t>
            </w:r>
            <w:r w:rsidRPr="00197B21">
              <w:rPr>
                <w:rFonts w:cs="Times New Roman"/>
                <w:b/>
                <w:bCs/>
                <w:color w:val="FF0000"/>
                <w:szCs w:val="28"/>
                <w:lang w:val="vi-VN"/>
              </w:rPr>
              <w:t xml:space="preserve">: </w:t>
            </w:r>
            <w:r w:rsidRPr="00197B21">
              <w:rPr>
                <w:rFonts w:cs="Times New Roman"/>
                <w:b/>
                <w:bCs/>
                <w:szCs w:val="28"/>
                <w:lang w:val="vi-VN"/>
              </w:rPr>
              <w:t xml:space="preserve">Kết luận, nhận </w:t>
            </w:r>
            <w:r w:rsidR="00F07154" w:rsidRPr="00197B21">
              <w:rPr>
                <w:rFonts w:cs="Times New Roman"/>
                <w:b/>
                <w:bCs/>
                <w:szCs w:val="28"/>
              </w:rPr>
              <w:t xml:space="preserve">xét, đánh giá </w:t>
            </w:r>
            <w:r w:rsidRPr="00197B21">
              <w:rPr>
                <w:rFonts w:eastAsia="Calibri" w:cs="Times New Roman"/>
                <w:szCs w:val="28"/>
                <w:lang w:val="vi-VN" w:eastAsia="vi-VN"/>
              </w:rPr>
              <w:t xml:space="preserve"> </w:t>
            </w:r>
          </w:p>
          <w:p w14:paraId="558CC22F" w14:textId="01267AF6" w:rsidR="005A5A28" w:rsidRPr="00197B21" w:rsidRDefault="005A5A28" w:rsidP="00A51D54">
            <w:pPr>
              <w:spacing w:after="0" w:line="276" w:lineRule="auto"/>
              <w:jc w:val="both"/>
              <w:rPr>
                <w:rFonts w:eastAsia="Calibri" w:cs="Times New Roman"/>
                <w:szCs w:val="28"/>
                <w:lang w:eastAsia="vi-VN"/>
              </w:rPr>
            </w:pPr>
            <w:r w:rsidRPr="00197B21">
              <w:rPr>
                <w:rFonts w:eastAsia="Calibri" w:cs="Times New Roman"/>
                <w:szCs w:val="28"/>
                <w:lang w:val="vi-VN" w:eastAsia="vi-VN"/>
              </w:rPr>
              <w:t>- Học sinh nhận xét, bổ sung, đánh giá</w:t>
            </w:r>
            <w:r w:rsidR="00400873" w:rsidRPr="00197B21">
              <w:rPr>
                <w:rFonts w:eastAsia="Calibri" w:cs="Times New Roman"/>
                <w:szCs w:val="28"/>
                <w:lang w:eastAsia="vi-VN"/>
              </w:rPr>
              <w:t>.</w:t>
            </w:r>
          </w:p>
          <w:p w14:paraId="140265CF" w14:textId="77777777" w:rsidR="005A5A28" w:rsidRPr="00197B21" w:rsidRDefault="005A5A28" w:rsidP="00A51D54">
            <w:pPr>
              <w:tabs>
                <w:tab w:val="left" w:pos="3323"/>
              </w:tabs>
              <w:spacing w:after="0" w:line="276" w:lineRule="auto"/>
              <w:jc w:val="both"/>
              <w:rPr>
                <w:rFonts w:eastAsia="MS Mincho" w:cs="Times New Roman"/>
                <w:b/>
                <w:color w:val="0000FF"/>
                <w:szCs w:val="28"/>
                <w:lang w:eastAsia="ja-JP"/>
              </w:rPr>
            </w:pPr>
            <w:r w:rsidRPr="00197B21">
              <w:rPr>
                <w:rFonts w:eastAsia="Calibri" w:cs="Times New Roman"/>
                <w:szCs w:val="28"/>
                <w:lang w:val="vi-VN" w:eastAsia="vi-VN"/>
              </w:rPr>
              <w:t>- Giáo viên nhận xét, đánh giá</w:t>
            </w:r>
            <w:r w:rsidRPr="00197B21">
              <w:rPr>
                <w:rFonts w:eastAsia="Calibri" w:cs="Times New Roman"/>
                <w:szCs w:val="28"/>
                <w:lang w:eastAsia="vi-VN"/>
              </w:rPr>
              <w:t>, lưu ý.</w:t>
            </w:r>
          </w:p>
        </w:tc>
        <w:tc>
          <w:tcPr>
            <w:tcW w:w="6946" w:type="dxa"/>
            <w:shd w:val="clear" w:color="auto" w:fill="auto"/>
          </w:tcPr>
          <w:p w14:paraId="4FA7E28A" w14:textId="2038AA8C" w:rsidR="005A5A28" w:rsidRPr="00197B21" w:rsidRDefault="005A5A28" w:rsidP="00A51D54">
            <w:pPr>
              <w:tabs>
                <w:tab w:val="left" w:pos="3323"/>
              </w:tabs>
              <w:spacing w:after="0" w:line="276" w:lineRule="auto"/>
              <w:jc w:val="both"/>
              <w:rPr>
                <w:rFonts w:eastAsia="MS Mincho" w:cs="Times New Roman"/>
                <w:b/>
                <w:color w:val="0070C0"/>
                <w:szCs w:val="28"/>
                <w:lang w:val="pt-BR" w:eastAsia="ja-JP"/>
              </w:rPr>
            </w:pPr>
            <w:r w:rsidRPr="00197B21">
              <w:rPr>
                <w:rFonts w:eastAsia="MS Mincho" w:cs="Times New Roman"/>
                <w:b/>
                <w:color w:val="0070C0"/>
                <w:szCs w:val="28"/>
                <w:lang w:val="pt-BR" w:eastAsia="ja-JP"/>
              </w:rPr>
              <w:lastRenderedPageBreak/>
              <w:t>Mật thư 01</w:t>
            </w:r>
          </w:p>
          <w:p w14:paraId="76AAB8D2" w14:textId="77777777" w:rsidR="005A5A28" w:rsidRPr="00197B21" w:rsidRDefault="005A5A28" w:rsidP="00A51D54">
            <w:pPr>
              <w:shd w:val="clear" w:color="auto" w:fill="FFFFFF"/>
              <w:spacing w:after="0" w:line="276" w:lineRule="auto"/>
              <w:jc w:val="both"/>
              <w:rPr>
                <w:rFonts w:cs="Times New Roman"/>
                <w:color w:val="0070C0"/>
                <w:szCs w:val="28"/>
              </w:rPr>
            </w:pPr>
            <w:r w:rsidRPr="00197B21">
              <w:rPr>
                <w:rFonts w:cs="Times New Roman"/>
                <w:b/>
                <w:bCs/>
                <w:color w:val="0070C0"/>
                <w:szCs w:val="28"/>
                <w:shd w:val="clear" w:color="auto" w:fill="FFFFFF"/>
              </w:rPr>
              <w:t>Câu 1 (trang 64 sgk Ngữ văn 8 Tập 1)</w:t>
            </w:r>
            <w:r w:rsidRPr="00197B21">
              <w:rPr>
                <w:rFonts w:cs="Times New Roman"/>
                <w:color w:val="0070C0"/>
                <w:szCs w:val="28"/>
              </w:rPr>
              <w:t xml:space="preserve">: Tìm câu chủ đề trong các đoạn văn sau, từ đó, xác định kiểu đoạn văn (diễn </w:t>
            </w:r>
            <w:r w:rsidRPr="00197B21">
              <w:rPr>
                <w:rFonts w:cs="Times New Roman"/>
                <w:color w:val="0070C0"/>
                <w:szCs w:val="28"/>
              </w:rPr>
              <w:lastRenderedPageBreak/>
              <w:t>dịch, quy nạp). Phân tích tác dụng của từng cách thức tổ chức đoạn văn.</w:t>
            </w:r>
          </w:p>
          <w:p w14:paraId="0E8157B0"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a. Ta thường nghe: Kỉ Tín đem mình chết thay, cứu thoát cho Cao Đế; Do Vu chìa lưng chịu giáo, che chở cho Chiêu Vương; Dự Nhượng nuốt than để báo thù cho chủ; Thân Khoái chặt tay cứu nạn cho nước; Kính Đức, một chàng tuổi trẻ, thân phò Thái Tông thoát khỏi vòng vây Thế Sung; Cảo Khanh, một bề tôi xa, miệng mắng Lộc Sơn, không theo mưu kế nghịch tặc. Từ xưa các bậc trung thần nghĩa sĩ bỏ mình vì nước, đời nào không có? Giả sử các bậc đó cứ khư khư theo thói nữ nhi thường tình, thì cũng chết già ở xó cửa, sao có thể lưu danh sử sách, cùng trời đất muôn đời bất hủ được!</w:t>
            </w:r>
          </w:p>
          <w:p w14:paraId="130DB71C" w14:textId="77777777" w:rsidR="005A5A28" w:rsidRPr="00197B21" w:rsidRDefault="005A5A28" w:rsidP="00A51D54">
            <w:pPr>
              <w:shd w:val="clear" w:color="auto" w:fill="FFFFFF"/>
              <w:spacing w:after="0" w:line="276" w:lineRule="auto"/>
              <w:jc w:val="center"/>
              <w:rPr>
                <w:rFonts w:cs="Times New Roman"/>
                <w:color w:val="000000"/>
                <w:szCs w:val="28"/>
              </w:rPr>
            </w:pPr>
            <w:r w:rsidRPr="00197B21">
              <w:rPr>
                <w:rFonts w:cs="Times New Roman"/>
                <w:color w:val="000000"/>
                <w:szCs w:val="28"/>
              </w:rPr>
              <w:t xml:space="preserve">(Trần Quốc Tuấn, </w:t>
            </w:r>
            <w:r w:rsidRPr="00197B21">
              <w:rPr>
                <w:rFonts w:cs="Times New Roman"/>
                <w:i/>
                <w:color w:val="000000"/>
                <w:szCs w:val="28"/>
              </w:rPr>
              <w:t>Hịch tướng sĩ</w:t>
            </w:r>
            <w:r w:rsidRPr="00197B21">
              <w:rPr>
                <w:rFonts w:cs="Times New Roman"/>
                <w:color w:val="000000"/>
                <w:szCs w:val="28"/>
              </w:rPr>
              <w:t>)</w:t>
            </w:r>
          </w:p>
          <w:p w14:paraId="10365B2E"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b. Đồng phục không chỉ đẹp mà còn góp phần tạo nên bản sắc của mỗi trường. Cậu này là học sinh Trường THCS Lê Quý Đôn, bạn ấy thuộc Trường THCS Lương Thế Vinh, còn cô bé kia học ở Trường THCS Đặng Thai Mai,… tất cả đều được nhận ra nhờ bộ đồng phục mà họ mặc. Trong cuộc thi “nhóm bạn lí tưởng” ở huyện, “màu cờ sắc áo” không chỉ thể hiện ở tài trí của năm bạn trong đội hình thi đấu trên sân khấu, mà còn ở các nhóm cổ động viên tưng bừng, nổi bật trong bộ đồng phục của trường mình trên khán đài.</w:t>
            </w:r>
          </w:p>
          <w:p w14:paraId="1DA6CB32" w14:textId="17B2B1EE" w:rsidR="005A5A28" w:rsidRPr="00197B21" w:rsidRDefault="005A5A28" w:rsidP="00A51D54">
            <w:pPr>
              <w:shd w:val="clear" w:color="auto" w:fill="FFFFFF"/>
              <w:spacing w:after="0" w:line="276" w:lineRule="auto"/>
              <w:jc w:val="center"/>
              <w:rPr>
                <w:rFonts w:cs="Times New Roman"/>
                <w:color w:val="000000"/>
                <w:szCs w:val="28"/>
              </w:rPr>
            </w:pPr>
            <w:r w:rsidRPr="00197B21">
              <w:rPr>
                <w:rFonts w:cs="Times New Roman"/>
                <w:color w:val="000000"/>
                <w:szCs w:val="28"/>
              </w:rPr>
              <w:t>Dẫn theo Ngữ văn 6, tậ</w:t>
            </w:r>
            <w:r w:rsidR="002760B5" w:rsidRPr="00197B21">
              <w:rPr>
                <w:rFonts w:cs="Times New Roman"/>
                <w:color w:val="000000"/>
                <w:szCs w:val="28"/>
              </w:rPr>
              <w:t xml:space="preserve">p hai </w:t>
            </w:r>
            <w:r w:rsidRPr="00197B21">
              <w:rPr>
                <w:rFonts w:cs="Times New Roman"/>
                <w:color w:val="000000"/>
                <w:szCs w:val="28"/>
              </w:rPr>
              <w:t>(</w:t>
            </w:r>
            <w:r w:rsidRPr="00197B21">
              <w:rPr>
                <w:rFonts w:cs="Times New Roman"/>
                <w:i/>
                <w:color w:val="000000"/>
                <w:szCs w:val="28"/>
              </w:rPr>
              <w:t>Kết nối tri thức với cuộc sống</w:t>
            </w:r>
            <w:r w:rsidRPr="00197B21">
              <w:rPr>
                <w:rFonts w:cs="Times New Roman"/>
                <w:color w:val="000000"/>
                <w:szCs w:val="28"/>
              </w:rPr>
              <w:t>), NXB Giáo dục Việt Nam, 2021, tr. 67)</w:t>
            </w:r>
          </w:p>
          <w:p w14:paraId="22CDF00B" w14:textId="77777777" w:rsidR="005A5A28" w:rsidRPr="00197B21" w:rsidRDefault="005A5A28" w:rsidP="00A51D54">
            <w:pPr>
              <w:pStyle w:val="NormalWeb"/>
              <w:shd w:val="clear" w:color="auto" w:fill="FFFFFF"/>
              <w:spacing w:before="0" w:beforeAutospacing="0" w:after="0" w:afterAutospacing="0" w:line="276" w:lineRule="auto"/>
              <w:jc w:val="both"/>
              <w:rPr>
                <w:color w:val="000000"/>
                <w:sz w:val="28"/>
                <w:szCs w:val="28"/>
              </w:rPr>
            </w:pPr>
            <w:r w:rsidRPr="00197B21">
              <w:rPr>
                <w:rFonts w:eastAsia="MS Mincho"/>
                <w:i/>
                <w:sz w:val="28"/>
                <w:szCs w:val="28"/>
                <w:lang w:val="pt-BR" w:eastAsia="ja-JP"/>
              </w:rPr>
              <w:t xml:space="preserve"> </w:t>
            </w:r>
            <w:r w:rsidRPr="00197B21">
              <w:rPr>
                <w:b/>
                <w:bCs/>
                <w:color w:val="000000" w:themeColor="text1"/>
                <w:sz w:val="28"/>
                <w:szCs w:val="28"/>
              </w:rPr>
              <w:t>Trả lời:</w:t>
            </w:r>
          </w:p>
          <w:p w14:paraId="517E9649"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xml:space="preserve">a. Câu chủ đề: </w:t>
            </w:r>
            <w:r w:rsidRPr="00197B21">
              <w:rPr>
                <w:rFonts w:cs="Times New Roman"/>
                <w:i/>
                <w:color w:val="000000"/>
                <w:szCs w:val="28"/>
              </w:rPr>
              <w:t>Giả sử các bậc đó cứ khư khư theo thói nữ nhi thường tình, thì cũng chết già ở xó cửa, sao có thể lưu danh sử sách, cùng trời đất muôn đời bất hủ được!</w:t>
            </w:r>
          </w:p>
          <w:p w14:paraId="00584285"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=&gt; Đoạn văn quy nạp.</w:t>
            </w:r>
          </w:p>
          <w:p w14:paraId="54FC8D2E"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Tác dụng của cách thức tổ chức đoạn văn: Các câu đầu nêu những tấm gương về các bậc trung nghĩa. Từ đó câu chủ đề ở cuối đoạn văn mới có cơ sở để nhắc nhở binh sĩ về chân lí: những tấm gương trung nghĩa sẽ được sử sách lưu danh, từ đó gián tiếp khơi dậy ý thức trách nhiệm của đấng nam nhi trong xã hội.</w:t>
            </w:r>
          </w:p>
          <w:p w14:paraId="77C105A3"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lastRenderedPageBreak/>
              <w:t xml:space="preserve">b. Câu chủ đề: </w:t>
            </w:r>
            <w:r w:rsidRPr="00197B21">
              <w:rPr>
                <w:rFonts w:cs="Times New Roman"/>
                <w:i/>
                <w:color w:val="000000"/>
                <w:szCs w:val="28"/>
              </w:rPr>
              <w:t>Đồng phục không chỉ đẹp mà còn góp phần tạo nên bản sắc của mỗi trường.</w:t>
            </w:r>
          </w:p>
          <w:p w14:paraId="430223F8"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=&gt; Đoạn văn diễn dịch.</w:t>
            </w:r>
          </w:p>
          <w:p w14:paraId="442AAE58"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Tác dụng của cách thức tổ chức đoạn văn: Câu chủ đề được đặt ở đầu đoạn, khẳng định đồng phục không chỉ đẹp mà còn tạo nên bản sắc của mỗi trường. Các câu sau nói rõ nét đặc sắc của mỗi trường thông qua bộ đồng phục.</w:t>
            </w:r>
          </w:p>
        </w:tc>
      </w:tr>
      <w:tr w:rsidR="005A5A28" w:rsidRPr="00197B21" w14:paraId="3892F0B5" w14:textId="77777777" w:rsidTr="0029339B">
        <w:tc>
          <w:tcPr>
            <w:tcW w:w="3085" w:type="dxa"/>
            <w:vMerge/>
            <w:shd w:val="clear" w:color="auto" w:fill="auto"/>
          </w:tcPr>
          <w:p w14:paraId="2C7F47E5" w14:textId="77777777" w:rsidR="005A5A28" w:rsidRPr="00197B21" w:rsidRDefault="005A5A28" w:rsidP="00A51D54">
            <w:pPr>
              <w:spacing w:after="0" w:line="276" w:lineRule="auto"/>
              <w:jc w:val="both"/>
              <w:rPr>
                <w:rFonts w:cs="Times New Roman"/>
                <w:b/>
                <w:bCs/>
                <w:color w:val="0D0D0D" w:themeColor="text1" w:themeTint="F2"/>
                <w:szCs w:val="28"/>
                <w:lang w:val="vi-VN"/>
              </w:rPr>
            </w:pPr>
          </w:p>
        </w:tc>
        <w:tc>
          <w:tcPr>
            <w:tcW w:w="6946" w:type="dxa"/>
            <w:shd w:val="clear" w:color="auto" w:fill="auto"/>
          </w:tcPr>
          <w:p w14:paraId="29F5F834" w14:textId="77777777" w:rsidR="005A5A28" w:rsidRPr="00197B21" w:rsidRDefault="005A5A28" w:rsidP="00A51D54">
            <w:pPr>
              <w:tabs>
                <w:tab w:val="left" w:pos="3323"/>
              </w:tabs>
              <w:spacing w:after="0" w:line="276" w:lineRule="auto"/>
              <w:jc w:val="both"/>
              <w:rPr>
                <w:rFonts w:cs="Times New Roman"/>
                <w:color w:val="0070C0"/>
                <w:szCs w:val="28"/>
              </w:rPr>
            </w:pPr>
            <w:r w:rsidRPr="00197B21">
              <w:rPr>
                <w:rFonts w:cs="Times New Roman"/>
                <w:b/>
                <w:szCs w:val="28"/>
              </w:rPr>
              <w:t xml:space="preserve"> </w:t>
            </w:r>
            <w:r w:rsidRPr="00197B21">
              <w:rPr>
                <w:rFonts w:cs="Times New Roman"/>
                <w:color w:val="0070C0"/>
                <w:szCs w:val="28"/>
              </w:rPr>
              <w:t>M</w:t>
            </w:r>
            <w:r w:rsidRPr="00197B21">
              <w:rPr>
                <w:rFonts w:cs="Times New Roman"/>
                <w:b/>
                <w:color w:val="0070C0"/>
                <w:szCs w:val="28"/>
              </w:rPr>
              <w:t>ật thư 02</w:t>
            </w:r>
          </w:p>
          <w:p w14:paraId="5C3FBED4" w14:textId="77777777" w:rsidR="005A5A28" w:rsidRPr="00197B21" w:rsidRDefault="005A5A28" w:rsidP="00A51D54">
            <w:pPr>
              <w:pStyle w:val="NormalWeb"/>
              <w:shd w:val="clear" w:color="auto" w:fill="FFFFFF"/>
              <w:spacing w:before="0" w:beforeAutospacing="0" w:after="0" w:afterAutospacing="0" w:line="276" w:lineRule="auto"/>
              <w:jc w:val="both"/>
              <w:rPr>
                <w:color w:val="000000"/>
                <w:sz w:val="28"/>
                <w:szCs w:val="28"/>
              </w:rPr>
            </w:pPr>
            <w:r w:rsidRPr="00197B21">
              <w:rPr>
                <w:color w:val="0070C0"/>
                <w:sz w:val="28"/>
                <w:szCs w:val="28"/>
              </w:rPr>
              <w:t xml:space="preserve"> </w:t>
            </w:r>
            <w:r w:rsidRPr="00197B21">
              <w:rPr>
                <w:b/>
                <w:bCs/>
                <w:color w:val="0070C0"/>
                <w:sz w:val="28"/>
                <w:szCs w:val="28"/>
                <w:shd w:val="clear" w:color="auto" w:fill="FFFFFF"/>
              </w:rPr>
              <w:t>Câu 2 (trang 64 sgk Ngữ văn 8 Tập 1)</w:t>
            </w:r>
            <w:r w:rsidRPr="00197B21">
              <w:rPr>
                <w:color w:val="0070C0"/>
                <w:sz w:val="28"/>
                <w:szCs w:val="28"/>
              </w:rPr>
              <w:t>: Hãy sắp xếp các câu sau thành đoạn văn diễn dịch, sau đó sắp xếp lại thành đoạn văn quy nạp và cho biết dựa vào cơ sở nào, em sắp xếp như vậy</w:t>
            </w:r>
            <w:r w:rsidRPr="00197B21">
              <w:rPr>
                <w:color w:val="000000"/>
                <w:sz w:val="28"/>
                <w:szCs w:val="28"/>
              </w:rPr>
              <w:t>.</w:t>
            </w:r>
          </w:p>
          <w:p w14:paraId="14889FFD" w14:textId="11229491"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xml:space="preserve">(1) Một cô Tấm (trong truyện </w:t>
            </w:r>
            <w:r w:rsidRPr="00197B21">
              <w:rPr>
                <w:rFonts w:cs="Times New Roman"/>
                <w:i/>
                <w:color w:val="000000"/>
                <w:szCs w:val="28"/>
              </w:rPr>
              <w:t>“Tấm Cám”)</w:t>
            </w:r>
            <w:r w:rsidRPr="00197B21">
              <w:rPr>
                <w:rFonts w:cs="Times New Roman"/>
                <w:color w:val="000000"/>
                <w:szCs w:val="28"/>
              </w:rPr>
              <w:t xml:space="preserve"> bao lần bị hại, cuối cùng vẫn được làm hoàng hậu, nhưng mụ dì ghẻ và Cám </w:t>
            </w:r>
            <w:r w:rsidR="00C1264E" w:rsidRPr="00197B21">
              <w:rPr>
                <w:rFonts w:cs="Times New Roman"/>
                <w:color w:val="000000"/>
                <w:szCs w:val="28"/>
              </w:rPr>
              <w:t>-</w:t>
            </w:r>
            <w:r w:rsidRPr="00197B21">
              <w:rPr>
                <w:rFonts w:cs="Times New Roman"/>
                <w:color w:val="000000"/>
                <w:szCs w:val="28"/>
              </w:rPr>
              <w:t xml:space="preserve"> những kẻ lắm mưu mô</w:t>
            </w:r>
            <w:r w:rsidR="00C1264E" w:rsidRPr="00197B21">
              <w:rPr>
                <w:rFonts w:cs="Times New Roman"/>
                <w:color w:val="000000"/>
                <w:szCs w:val="28"/>
              </w:rPr>
              <w:t>,</w:t>
            </w:r>
            <w:r w:rsidRPr="00197B21">
              <w:rPr>
                <w:rFonts w:cs="Times New Roman"/>
                <w:color w:val="000000"/>
                <w:szCs w:val="28"/>
              </w:rPr>
              <w:t xml:space="preserve"> tàn ác thì bị trừng phạt đích đáng.</w:t>
            </w:r>
          </w:p>
          <w:p w14:paraId="586E5FA3"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xml:space="preserve">2) Một Thạch Sanh (truyện </w:t>
            </w:r>
            <w:r w:rsidRPr="00197B21">
              <w:rPr>
                <w:rFonts w:cs="Times New Roman"/>
                <w:i/>
                <w:color w:val="000000"/>
                <w:szCs w:val="28"/>
              </w:rPr>
              <w:t>“Thạch Sanh”)</w:t>
            </w:r>
            <w:r w:rsidRPr="00197B21">
              <w:rPr>
                <w:rFonts w:cs="Times New Roman"/>
                <w:color w:val="000000"/>
                <w:szCs w:val="28"/>
              </w:rPr>
              <w:t xml:space="preserve"> chất phác, thật bụng tin người, dẫu trải qua bao khổ nạn, oan khuất rồi đến lúc cũng cưới được công chúa và lên ngôi, còn Lý Thông lừa lọc, xảo trá thì trời đất không dung tha.</w:t>
            </w:r>
          </w:p>
          <w:p w14:paraId="1D57C8EF"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(3) Ở hiền gặp lành, ác giả ác báo là ước mơ công bằng được nhân dân gửi gắm vào truyện cổ tích.</w:t>
            </w:r>
          </w:p>
          <w:p w14:paraId="4BC42EB3" w14:textId="76AA3A51"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xml:space="preserve">(4) Một người em (truyện </w:t>
            </w:r>
            <w:r w:rsidRPr="00197B21">
              <w:rPr>
                <w:rFonts w:cs="Times New Roman"/>
                <w:i/>
                <w:color w:val="000000"/>
                <w:szCs w:val="28"/>
              </w:rPr>
              <w:t>“Cây khế”)</w:t>
            </w:r>
            <w:r w:rsidRPr="00197B21">
              <w:rPr>
                <w:rFonts w:cs="Times New Roman"/>
                <w:color w:val="000000"/>
                <w:szCs w:val="28"/>
              </w:rPr>
              <w:t xml:space="preserve"> thật thà, hiền lành, bị anh đối xử bất công, ai ngờ cuộc sống về sau lại giàu sang</w:t>
            </w:r>
            <w:r w:rsidR="00C1264E" w:rsidRPr="00197B21">
              <w:rPr>
                <w:rFonts w:cs="Times New Roman"/>
                <w:color w:val="000000"/>
                <w:szCs w:val="28"/>
              </w:rPr>
              <w:t>,</w:t>
            </w:r>
            <w:r w:rsidRPr="00197B21">
              <w:rPr>
                <w:rFonts w:cs="Times New Roman"/>
                <w:color w:val="000000"/>
                <w:szCs w:val="28"/>
              </w:rPr>
              <w:t xml:space="preserve"> hạnh phúc, trong khi người anh tham lam thì bỏ mạng giữa biển khơi.</w:t>
            </w:r>
          </w:p>
          <w:p w14:paraId="40405382" w14:textId="77777777" w:rsidR="005A5A28" w:rsidRPr="00197B21" w:rsidRDefault="005A5A28" w:rsidP="00A51D54">
            <w:pPr>
              <w:shd w:val="clear" w:color="auto" w:fill="FFFFFF"/>
              <w:spacing w:after="0" w:line="276" w:lineRule="auto"/>
              <w:jc w:val="both"/>
              <w:rPr>
                <w:rFonts w:cs="Times New Roman"/>
                <w:color w:val="000000" w:themeColor="text1"/>
                <w:szCs w:val="28"/>
              </w:rPr>
            </w:pPr>
            <w:r w:rsidRPr="00197B21">
              <w:rPr>
                <w:rFonts w:cs="Times New Roman"/>
                <w:b/>
                <w:bCs/>
                <w:color w:val="000000" w:themeColor="text1"/>
                <w:szCs w:val="28"/>
              </w:rPr>
              <w:t>Trả lời:</w:t>
            </w:r>
          </w:p>
          <w:p w14:paraId="7ED06AD4"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Đoạn văn diễn dịch: (3) – (1) – (2) – (4)</w:t>
            </w:r>
          </w:p>
          <w:p w14:paraId="1C9F4798"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Đoạn văn quy nạp: (1) – (2) – (4) – (3)</w:t>
            </w:r>
          </w:p>
          <w:p w14:paraId="258A605F"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Cơ sở để sắp xếp: Câu (3) là câu nêu luận điểm, các câu (1), (2), (4) là câu dẫn chứng phục vụ cho việc chứng minh luận điểm ấy.</w:t>
            </w:r>
          </w:p>
          <w:p w14:paraId="489FE14C" w14:textId="77777777" w:rsidR="005A5A28" w:rsidRPr="00197B21" w:rsidRDefault="005A5A28" w:rsidP="00A51D54">
            <w:pPr>
              <w:shd w:val="clear" w:color="auto" w:fill="FFFFFF"/>
              <w:spacing w:after="0" w:line="276" w:lineRule="auto"/>
              <w:jc w:val="both"/>
              <w:rPr>
                <w:rFonts w:cs="Times New Roman"/>
                <w:szCs w:val="28"/>
              </w:rPr>
            </w:pPr>
            <w:r w:rsidRPr="00197B21">
              <w:rPr>
                <w:rFonts w:cs="Times New Roman"/>
                <w:szCs w:val="28"/>
              </w:rPr>
              <w:t xml:space="preserve"> </w:t>
            </w:r>
          </w:p>
        </w:tc>
      </w:tr>
      <w:tr w:rsidR="005A5A28" w:rsidRPr="00197B21" w14:paraId="60EBA734" w14:textId="77777777" w:rsidTr="0029339B">
        <w:tc>
          <w:tcPr>
            <w:tcW w:w="3085" w:type="dxa"/>
            <w:vMerge/>
            <w:shd w:val="clear" w:color="auto" w:fill="auto"/>
          </w:tcPr>
          <w:p w14:paraId="78293042" w14:textId="77777777" w:rsidR="005A5A28" w:rsidRPr="00197B21" w:rsidRDefault="005A5A28" w:rsidP="00A51D54">
            <w:pPr>
              <w:spacing w:after="0" w:line="276" w:lineRule="auto"/>
              <w:jc w:val="both"/>
              <w:rPr>
                <w:rFonts w:cs="Times New Roman"/>
                <w:b/>
                <w:bCs/>
                <w:color w:val="0D0D0D" w:themeColor="text1" w:themeTint="F2"/>
                <w:szCs w:val="28"/>
                <w:lang w:val="vi-VN"/>
              </w:rPr>
            </w:pPr>
          </w:p>
        </w:tc>
        <w:tc>
          <w:tcPr>
            <w:tcW w:w="6946" w:type="dxa"/>
            <w:shd w:val="clear" w:color="auto" w:fill="auto"/>
          </w:tcPr>
          <w:p w14:paraId="5F2D5261" w14:textId="77777777" w:rsidR="005A5A28" w:rsidRPr="00197B21" w:rsidRDefault="005A5A28" w:rsidP="00A51D54">
            <w:pPr>
              <w:tabs>
                <w:tab w:val="left" w:pos="3323"/>
              </w:tabs>
              <w:spacing w:after="0" w:line="276" w:lineRule="auto"/>
              <w:jc w:val="both"/>
              <w:rPr>
                <w:rFonts w:cs="Times New Roman"/>
                <w:color w:val="0070C0"/>
                <w:szCs w:val="28"/>
              </w:rPr>
            </w:pPr>
            <w:r w:rsidRPr="00197B21">
              <w:rPr>
                <w:rFonts w:cs="Times New Roman"/>
                <w:b/>
                <w:color w:val="0070C0"/>
                <w:szCs w:val="28"/>
              </w:rPr>
              <w:t>Mật thư 03</w:t>
            </w:r>
          </w:p>
          <w:p w14:paraId="68BE3D8F" w14:textId="77777777" w:rsidR="005A5A28" w:rsidRPr="00197B21" w:rsidRDefault="005A5A28" w:rsidP="00A51D54">
            <w:pPr>
              <w:pStyle w:val="NormalWeb"/>
              <w:shd w:val="clear" w:color="auto" w:fill="FFFFFF"/>
              <w:spacing w:before="0" w:beforeAutospacing="0" w:after="0" w:afterAutospacing="0" w:line="276" w:lineRule="auto"/>
              <w:jc w:val="both"/>
              <w:rPr>
                <w:color w:val="0070C0"/>
                <w:sz w:val="28"/>
                <w:szCs w:val="28"/>
              </w:rPr>
            </w:pPr>
            <w:r w:rsidRPr="00197B21">
              <w:rPr>
                <w:color w:val="0070C0"/>
                <w:sz w:val="28"/>
                <w:szCs w:val="28"/>
              </w:rPr>
              <w:t xml:space="preserve"> </w:t>
            </w:r>
            <w:r w:rsidRPr="00197B21">
              <w:rPr>
                <w:iCs/>
                <w:color w:val="0070C0"/>
                <w:sz w:val="28"/>
                <w:szCs w:val="28"/>
              </w:rPr>
              <w:t xml:space="preserve">  C</w:t>
            </w:r>
            <w:r w:rsidRPr="00197B21">
              <w:rPr>
                <w:b/>
                <w:bCs/>
                <w:color w:val="0070C0"/>
                <w:sz w:val="28"/>
                <w:szCs w:val="28"/>
                <w:shd w:val="clear" w:color="auto" w:fill="FFFFFF"/>
              </w:rPr>
              <w:t>âu 3 (trang 65 sgk Ngữ văn 8 Tập 1)</w:t>
            </w:r>
            <w:r w:rsidRPr="00197B21">
              <w:rPr>
                <w:color w:val="0070C0"/>
                <w:sz w:val="28"/>
                <w:szCs w:val="28"/>
              </w:rPr>
              <w:t>: “Lòng yêu nước ban đầu là lòng yêu những vật tầm thường nhất” (I-li-a Ê-</w:t>
            </w:r>
            <w:r w:rsidRPr="00197B21">
              <w:rPr>
                <w:color w:val="0070C0"/>
                <w:sz w:val="28"/>
                <w:szCs w:val="28"/>
              </w:rPr>
              <w:lastRenderedPageBreak/>
              <w:t>ren-bua). Hãy xem đây là câu chủ đề, từ đó, viết hai đoạn văn, một đoạn văn đặt câu chủ đề ở đầu đoạn (diễn dịch) và đoạn văn đặt câu chủ dề ở cuối đoạn (quy nạp).</w:t>
            </w:r>
          </w:p>
          <w:p w14:paraId="654C8D7C" w14:textId="77777777" w:rsidR="005A5A28" w:rsidRPr="00197B21" w:rsidRDefault="005A5A28" w:rsidP="00A51D54">
            <w:pPr>
              <w:shd w:val="clear" w:color="auto" w:fill="FFFFFF"/>
              <w:spacing w:after="0" w:line="276" w:lineRule="auto"/>
              <w:jc w:val="both"/>
              <w:rPr>
                <w:rFonts w:cs="Times New Roman"/>
                <w:color w:val="000000" w:themeColor="text1"/>
                <w:szCs w:val="28"/>
              </w:rPr>
            </w:pPr>
            <w:r w:rsidRPr="00197B21">
              <w:rPr>
                <w:rFonts w:cs="Times New Roman"/>
                <w:b/>
                <w:bCs/>
                <w:color w:val="000000" w:themeColor="text1"/>
                <w:szCs w:val="28"/>
              </w:rPr>
              <w:t>Trả lời:</w:t>
            </w:r>
          </w:p>
          <w:p w14:paraId="44DCB586" w14:textId="77777777"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color w:val="000000"/>
                <w:szCs w:val="28"/>
              </w:rPr>
              <w:t>- Đoạn văn diễn dịch:</w:t>
            </w:r>
          </w:p>
          <w:p w14:paraId="622CA999" w14:textId="74FD11F9" w:rsidR="005A5A28" w:rsidRPr="00197B21" w:rsidRDefault="005A5A28" w:rsidP="00A51D54">
            <w:pPr>
              <w:shd w:val="clear" w:color="auto" w:fill="FFFFFF"/>
              <w:spacing w:after="0" w:line="276" w:lineRule="auto"/>
              <w:jc w:val="both"/>
              <w:rPr>
                <w:rFonts w:cs="Times New Roman"/>
                <w:color w:val="000000"/>
                <w:szCs w:val="28"/>
              </w:rPr>
            </w:pPr>
            <w:r w:rsidRPr="00197B21">
              <w:rPr>
                <w:rFonts w:cs="Times New Roman"/>
                <w:b/>
                <w:color w:val="000000"/>
                <w:szCs w:val="28"/>
              </w:rPr>
              <w:t>Lòng yêu nước ban đầu là lòng yêu những vật tầm thường nhất.</w:t>
            </w:r>
            <w:r w:rsidRPr="00197B21">
              <w:rPr>
                <w:rFonts w:cs="Times New Roman"/>
                <w:color w:val="000000"/>
                <w:szCs w:val="28"/>
              </w:rPr>
              <w:t xml:space="preserve"> Đó là tình yêu quê hương - nơi mình sinh ra và lớn lên. Đó </w:t>
            </w:r>
            <w:r w:rsidR="00C1264E" w:rsidRPr="00197B21">
              <w:rPr>
                <w:rFonts w:cs="Times New Roman"/>
                <w:color w:val="000000"/>
                <w:szCs w:val="28"/>
              </w:rPr>
              <w:t xml:space="preserve">là </w:t>
            </w:r>
            <w:r w:rsidRPr="00197B21">
              <w:rPr>
                <w:rFonts w:cs="Times New Roman"/>
                <w:color w:val="000000"/>
                <w:szCs w:val="28"/>
              </w:rPr>
              <w:t>tình yêu lũy tre xanh đong đầy kỉ niệm tuổi thơ, yêu dòng sông dịu dàng trôi chảy, yêu  cánh đồng thơm mùi gốc rạ mỗi khi vào mùa gặt, yêu biết bao dáng mẹ hao gầy, còng lưng trên đồng xa quanh năm suốt tháng, dãi nắng dầ</w:t>
            </w:r>
            <w:r w:rsidR="00C1264E" w:rsidRPr="00197B21">
              <w:rPr>
                <w:rFonts w:cs="Times New Roman"/>
                <w:color w:val="000000"/>
                <w:szCs w:val="28"/>
              </w:rPr>
              <w:t>m mưa…</w:t>
            </w:r>
            <w:r w:rsidRPr="00197B21">
              <w:rPr>
                <w:rFonts w:cs="Times New Roman"/>
                <w:color w:val="000000"/>
                <w:szCs w:val="28"/>
              </w:rPr>
              <w:t>Tình yêu ấy cứ đong đầy mỗi ngày cho đến  lúc lớn khôn. Và gia đình là bến bờ bình an, tươi đẹp nhất của mỗi người cho dù đi bất cứ đâu. Đó là nơi chúng ta cần yêu thương đầu tiên. Yêu gia đình, yêu mẹ cha, yêu những người anh em ruộ</w:t>
            </w:r>
            <w:r w:rsidR="00C1264E" w:rsidRPr="00197B21">
              <w:rPr>
                <w:rFonts w:cs="Times New Roman"/>
                <w:color w:val="000000"/>
                <w:szCs w:val="28"/>
              </w:rPr>
              <w:t>t rà</w:t>
            </w:r>
            <w:r w:rsidRPr="00197B21">
              <w:rPr>
                <w:rFonts w:cs="Times New Roman"/>
                <w:color w:val="000000"/>
                <w:szCs w:val="28"/>
              </w:rPr>
              <w:t>…</w:t>
            </w:r>
            <w:r w:rsidR="00C1264E" w:rsidRPr="00197B21">
              <w:rPr>
                <w:rFonts w:cs="Times New Roman"/>
                <w:color w:val="000000"/>
                <w:szCs w:val="28"/>
              </w:rPr>
              <w:t>Đ</w:t>
            </w:r>
            <w:r w:rsidRPr="00197B21">
              <w:rPr>
                <w:rFonts w:cs="Times New Roman"/>
                <w:color w:val="000000"/>
                <w:szCs w:val="28"/>
              </w:rPr>
              <w:t>ó là một tình yêu thiêng liêng và vĩnh cửu. Chỉ khi ta yêu những gì gần gũi nhất ta mới có thể bồi đắp nó lớn khôn hòa cùng vào tình yêu đất nước.</w:t>
            </w:r>
          </w:p>
          <w:p w14:paraId="66733D34" w14:textId="77777777" w:rsidR="005A5A28" w:rsidRPr="00197B21" w:rsidRDefault="005A5A28" w:rsidP="00A51D54">
            <w:pPr>
              <w:shd w:val="clear" w:color="auto" w:fill="FFFFFF"/>
              <w:spacing w:after="0" w:line="276" w:lineRule="auto"/>
              <w:jc w:val="both"/>
              <w:rPr>
                <w:rFonts w:cs="Times New Roman"/>
                <w:b/>
                <w:color w:val="000000"/>
                <w:szCs w:val="28"/>
              </w:rPr>
            </w:pPr>
            <w:r w:rsidRPr="00197B21">
              <w:rPr>
                <w:rFonts w:cs="Times New Roman"/>
                <w:b/>
                <w:color w:val="000000"/>
                <w:szCs w:val="28"/>
              </w:rPr>
              <w:t>- Đoạn văn quy nạp:</w:t>
            </w:r>
          </w:p>
          <w:p w14:paraId="0C3ED12F" w14:textId="412AAEBB" w:rsidR="005A5A28" w:rsidRPr="00197B21" w:rsidRDefault="00C1264E" w:rsidP="00A51D54">
            <w:pPr>
              <w:shd w:val="clear" w:color="auto" w:fill="FFFFFF"/>
              <w:spacing w:after="0" w:line="276" w:lineRule="auto"/>
              <w:jc w:val="both"/>
              <w:rPr>
                <w:rFonts w:cs="Times New Roman"/>
                <w:szCs w:val="28"/>
              </w:rPr>
            </w:pPr>
            <w:r w:rsidRPr="00197B21">
              <w:rPr>
                <w:rFonts w:cs="Times New Roman"/>
                <w:color w:val="000000"/>
                <w:szCs w:val="28"/>
              </w:rPr>
              <w:t xml:space="preserve">   </w:t>
            </w:r>
            <w:r w:rsidR="005A5A28" w:rsidRPr="00197B21">
              <w:rPr>
                <w:rFonts w:cs="Times New Roman"/>
                <w:color w:val="000000"/>
                <w:szCs w:val="28"/>
              </w:rPr>
              <w:t>Khi bạn sinh ra có lẽ gia đình là nơi xuất phát đầu tiên của tình yêu thương. Bạn lớn lên trong vòng tay cha mẹ, trong sự bao bọc của anh em, họ hàng, tình yêu ấy cứ tự nhiên phát triển cho đến khi bạn đi học. Bạn có tình yêu thầy cô, tình yêu bạn bè, yêu mái trường và rộng hơn nữa bạn sẽ yêu dòng sông, yêu những cánh đồng, yêu cảnh vật quê hương qua những trang thơ và những trải nghiệm của cuộc đời mình. Kỷ niệm tuổi thơ cùng hành trang đến trường luôn là những giai điệu đẹp bồi đắp thêm cho tình yêu nơi mảnh đất mình đã sinh ra và lớn lên. Có thể bạn yêu một buổi sớm mai có tiếng chim ca hay yêu con đường có hàng cây xanh mát, yêu người nông dân rạng ngời trong mùa gặt, yêu cả tiếng sáo diều vi vút buổi chiề</w:t>
            </w:r>
            <w:r w:rsidRPr="00197B21">
              <w:rPr>
                <w:rFonts w:cs="Times New Roman"/>
                <w:color w:val="000000"/>
                <w:szCs w:val="28"/>
              </w:rPr>
              <w:t>u xa…</w:t>
            </w:r>
            <w:r w:rsidR="005A5A28" w:rsidRPr="00197B21">
              <w:rPr>
                <w:rFonts w:cs="Times New Roman"/>
                <w:b/>
                <w:color w:val="000000"/>
                <w:szCs w:val="28"/>
              </w:rPr>
              <w:t>Để từ đó ta hiểu ra một chân lý rằng lòng yêu nước ban đầu là lòng yêu những vật tầm thường nhất.</w:t>
            </w:r>
            <w:r w:rsidR="005A5A28" w:rsidRPr="00197B21">
              <w:rPr>
                <w:rFonts w:cs="Times New Roman"/>
                <w:i/>
                <w:iCs/>
                <w:szCs w:val="28"/>
              </w:rPr>
              <w:t xml:space="preserve">  </w:t>
            </w:r>
          </w:p>
        </w:tc>
      </w:tr>
    </w:tbl>
    <w:p w14:paraId="4B7A5965" w14:textId="64979651" w:rsidR="005A5A28" w:rsidRPr="00197B21" w:rsidRDefault="00400873" w:rsidP="00A51D54">
      <w:pPr>
        <w:widowControl w:val="0"/>
        <w:tabs>
          <w:tab w:val="left" w:pos="1077"/>
        </w:tabs>
        <w:spacing w:after="0" w:line="276" w:lineRule="auto"/>
        <w:rPr>
          <w:rFonts w:cs="Times New Roman"/>
          <w:i/>
          <w:color w:val="FF0000"/>
          <w:szCs w:val="28"/>
          <w:lang w:val="vi-VN"/>
        </w:rPr>
      </w:pPr>
      <w:r w:rsidRPr="00197B21">
        <w:rPr>
          <w:rFonts w:cs="Times New Roman"/>
          <w:b/>
          <w:bCs/>
          <w:color w:val="FF0000"/>
          <w:szCs w:val="28"/>
        </w:rPr>
        <w:lastRenderedPageBreak/>
        <w:t>4.</w:t>
      </w:r>
      <w:r w:rsidR="0029339B" w:rsidRPr="00197B21">
        <w:rPr>
          <w:rFonts w:cs="Times New Roman"/>
          <w:b/>
          <w:bCs/>
          <w:color w:val="FF0000"/>
          <w:szCs w:val="28"/>
        </w:rPr>
        <w:t xml:space="preserve"> </w:t>
      </w:r>
      <w:r w:rsidR="005A5A28" w:rsidRPr="00197B21">
        <w:rPr>
          <w:rFonts w:cs="Times New Roman"/>
          <w:b/>
          <w:bCs/>
          <w:color w:val="FF0000"/>
          <w:szCs w:val="28"/>
          <w:lang w:val="vi-VN"/>
        </w:rPr>
        <w:t>HOẠT ĐỘNG 4</w:t>
      </w:r>
      <w:r w:rsidR="00C1264E" w:rsidRPr="00197B21">
        <w:rPr>
          <w:rFonts w:cs="Times New Roman"/>
          <w:b/>
          <w:bCs/>
          <w:color w:val="FF0000"/>
          <w:szCs w:val="28"/>
        </w:rPr>
        <w:t>.</w:t>
      </w:r>
      <w:r w:rsidR="005A5A28" w:rsidRPr="00197B21">
        <w:rPr>
          <w:rFonts w:cs="Times New Roman"/>
          <w:b/>
          <w:bCs/>
          <w:color w:val="FF0000"/>
          <w:szCs w:val="28"/>
          <w:lang w:val="vi-VN"/>
        </w:rPr>
        <w:t xml:space="preserve"> VẬN DỤNG</w:t>
      </w:r>
    </w:p>
    <w:p w14:paraId="2FC459EC" w14:textId="648B6472" w:rsidR="005A5A28" w:rsidRPr="00197B21" w:rsidRDefault="005A5A28" w:rsidP="00A51D54">
      <w:pPr>
        <w:spacing w:after="0" w:line="276" w:lineRule="auto"/>
        <w:jc w:val="both"/>
        <w:rPr>
          <w:rFonts w:cs="Times New Roman"/>
          <w:bCs/>
          <w:color w:val="0D0D0D" w:themeColor="text1" w:themeTint="F2"/>
          <w:szCs w:val="28"/>
        </w:rPr>
      </w:pPr>
      <w:r w:rsidRPr="00197B21">
        <w:rPr>
          <w:rFonts w:cs="Times New Roman"/>
          <w:b/>
          <w:bCs/>
          <w:color w:val="0070C0"/>
          <w:szCs w:val="28"/>
          <w:lang w:val="vi-VN"/>
        </w:rPr>
        <w:lastRenderedPageBreak/>
        <w:t>a</w:t>
      </w:r>
      <w:r w:rsidRPr="00197B21">
        <w:rPr>
          <w:rFonts w:cs="Times New Roman"/>
          <w:bCs/>
          <w:color w:val="0070C0"/>
          <w:szCs w:val="28"/>
          <w:lang w:val="vi-VN"/>
        </w:rPr>
        <w:t xml:space="preserve">. </w:t>
      </w:r>
      <w:r w:rsidRPr="00197B21">
        <w:rPr>
          <w:rFonts w:cs="Times New Roman"/>
          <w:b/>
          <w:bCs/>
          <w:color w:val="0070C0"/>
          <w:szCs w:val="28"/>
          <w:lang w:val="vi-VN"/>
        </w:rPr>
        <w:t>Mục tiêu</w:t>
      </w:r>
      <w:r w:rsidRPr="00197B21">
        <w:rPr>
          <w:rFonts w:cs="Times New Roman"/>
          <w:bCs/>
          <w:color w:val="0070C0"/>
          <w:szCs w:val="28"/>
          <w:lang w:val="vi-VN"/>
        </w:rPr>
        <w:t xml:space="preserve">: </w:t>
      </w:r>
      <w:r w:rsidRPr="00197B21">
        <w:rPr>
          <w:rFonts w:cs="Times New Roman"/>
          <w:bCs/>
          <w:color w:val="0D0D0D" w:themeColor="text1" w:themeTint="F2"/>
          <w:szCs w:val="28"/>
          <w:lang w:val="vi-VN"/>
        </w:rPr>
        <w:t xml:space="preserve">HS vận dụng hiểu biết về </w:t>
      </w:r>
      <w:r w:rsidR="00A46D4E" w:rsidRPr="00197B21">
        <w:rPr>
          <w:rFonts w:cs="Times New Roman"/>
          <w:bCs/>
          <w:color w:val="0D0D0D" w:themeColor="text1" w:themeTint="F2"/>
          <w:szCs w:val="28"/>
        </w:rPr>
        <w:t>đoạn văn</w:t>
      </w:r>
      <w:r w:rsidRPr="00197B21">
        <w:rPr>
          <w:rFonts w:cs="Times New Roman"/>
          <w:bCs/>
          <w:color w:val="0D0D0D" w:themeColor="text1" w:themeTint="F2"/>
          <w:szCs w:val="28"/>
        </w:rPr>
        <w:t xml:space="preserve"> để làm bài tập</w:t>
      </w:r>
      <w:r w:rsidR="002760B5" w:rsidRPr="00197B21">
        <w:rPr>
          <w:rFonts w:cs="Times New Roman"/>
          <w:bCs/>
          <w:color w:val="0D0D0D" w:themeColor="text1" w:themeTint="F2"/>
          <w:szCs w:val="28"/>
        </w:rPr>
        <w:t>.</w:t>
      </w:r>
      <w:r w:rsidRPr="00197B21">
        <w:rPr>
          <w:rFonts w:cs="Times New Roman"/>
          <w:bCs/>
          <w:color w:val="0D0D0D" w:themeColor="text1" w:themeTint="F2"/>
          <w:szCs w:val="28"/>
        </w:rPr>
        <w:t xml:space="preserve"> </w:t>
      </w:r>
    </w:p>
    <w:p w14:paraId="1ABA9199" w14:textId="77777777" w:rsidR="005A5A28" w:rsidRPr="00197B21" w:rsidRDefault="005A5A28"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b. Nội dung: </w:t>
      </w:r>
      <w:r w:rsidRPr="00197B21">
        <w:rPr>
          <w:rFonts w:cs="Times New Roman"/>
          <w:bCs/>
          <w:szCs w:val="28"/>
          <w:lang w:val="vi-VN"/>
        </w:rPr>
        <w:t>HS làm việc cá nhân, để giải quyết bài tập vào vở</w:t>
      </w:r>
      <w:r w:rsidRPr="00197B21">
        <w:rPr>
          <w:rFonts w:eastAsia="Calibri" w:cs="Times New Roman"/>
          <w:color w:val="000000"/>
          <w:szCs w:val="28"/>
          <w:lang w:val="vi-VN" w:eastAsia="vi-VN"/>
        </w:rPr>
        <w:t>.</w:t>
      </w:r>
    </w:p>
    <w:p w14:paraId="02704C6A" w14:textId="77777777" w:rsidR="005A5A28" w:rsidRPr="00197B21" w:rsidRDefault="005A5A28"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c. Sản phẩm: </w:t>
      </w:r>
      <w:r w:rsidRPr="00197B21">
        <w:rPr>
          <w:rFonts w:cs="Times New Roman"/>
          <w:bCs/>
          <w:szCs w:val="28"/>
          <w:lang w:val="vi-VN"/>
        </w:rPr>
        <w:t>Bài tập đã hoàn thiện của HS.</w:t>
      </w:r>
    </w:p>
    <w:p w14:paraId="293029F8" w14:textId="77777777" w:rsidR="005A5A28" w:rsidRPr="00197B21" w:rsidRDefault="005A5A28" w:rsidP="00A51D54">
      <w:pPr>
        <w:tabs>
          <w:tab w:val="left" w:pos="2184"/>
        </w:tabs>
        <w:spacing w:after="0" w:line="276" w:lineRule="auto"/>
        <w:jc w:val="both"/>
        <w:rPr>
          <w:rFonts w:cs="Times New Roman"/>
          <w:b/>
          <w:bCs/>
          <w:color w:val="0070C0"/>
          <w:szCs w:val="28"/>
          <w:lang w:val="vi-VN"/>
        </w:rPr>
      </w:pPr>
      <w:r w:rsidRPr="00197B21">
        <w:rPr>
          <w:rFonts w:cs="Times New Roman"/>
          <w:b/>
          <w:bCs/>
          <w:color w:val="0070C0"/>
          <w:szCs w:val="28"/>
          <w:lang w:val="vi-VN"/>
        </w:rPr>
        <w:t>d. Tổ chức thực hiện:</w:t>
      </w:r>
    </w:p>
    <w:p w14:paraId="37C6D00F" w14:textId="77777777" w:rsidR="005A5A28" w:rsidRPr="00197B21" w:rsidRDefault="005A5A28" w:rsidP="00A51D54">
      <w:pPr>
        <w:tabs>
          <w:tab w:val="left" w:pos="2184"/>
        </w:tabs>
        <w:spacing w:after="0" w:line="276" w:lineRule="auto"/>
        <w:jc w:val="both"/>
        <w:rPr>
          <w:rFonts w:eastAsia="Calibri" w:cs="Times New Roman"/>
          <w:bCs/>
          <w:color w:val="0D0D0D"/>
          <w:szCs w:val="28"/>
          <w:lang w:val="vi-VN"/>
        </w:rPr>
      </w:pPr>
      <w:r w:rsidRPr="00197B21">
        <w:rPr>
          <w:rFonts w:eastAsia="Calibri" w:cs="Times New Roman"/>
          <w:bCs/>
          <w:color w:val="0D0D0D"/>
          <w:szCs w:val="28"/>
          <w:lang w:val="vi-VN"/>
        </w:rPr>
        <w:t>*GV chiếu bài tập, yêu cầu HS thực hiện.</w:t>
      </w:r>
    </w:p>
    <w:p w14:paraId="6128AC6F" w14:textId="77777777" w:rsidR="005A5A28" w:rsidRPr="00197B21" w:rsidRDefault="005A5A28" w:rsidP="00A51D54">
      <w:pPr>
        <w:tabs>
          <w:tab w:val="left" w:pos="2184"/>
        </w:tabs>
        <w:spacing w:after="0" w:line="276" w:lineRule="auto"/>
        <w:jc w:val="both"/>
        <w:rPr>
          <w:rFonts w:eastAsia="Calibri" w:cs="Times New Roman"/>
          <w:bCs/>
          <w:i/>
          <w:color w:val="0D0D0D"/>
          <w:szCs w:val="28"/>
        </w:rPr>
      </w:pPr>
      <w:r w:rsidRPr="00197B21">
        <w:rPr>
          <w:rFonts w:eastAsia="Calibri" w:cs="Times New Roman"/>
          <w:bCs/>
          <w:i/>
          <w:color w:val="0D0D0D"/>
          <w:szCs w:val="28"/>
        </w:rPr>
        <w:t>1/ Em hãy điền phiếu học tập mục L sau khi đã được học xong bài.</w:t>
      </w:r>
    </w:p>
    <w:p w14:paraId="706C081F" w14:textId="77777777" w:rsidR="005A5A28" w:rsidRPr="00197B21" w:rsidRDefault="005A5A28" w:rsidP="00A51D54">
      <w:pPr>
        <w:tabs>
          <w:tab w:val="left" w:pos="2184"/>
        </w:tabs>
        <w:spacing w:after="0" w:line="276" w:lineRule="auto"/>
        <w:jc w:val="center"/>
        <w:rPr>
          <w:rFonts w:eastAsia="Calibri" w:cs="Times New Roman"/>
          <w:bCs/>
          <w:i/>
          <w:color w:val="0D0D0D"/>
          <w:szCs w:val="28"/>
        </w:rPr>
      </w:pPr>
      <w:r w:rsidRPr="00197B21">
        <w:rPr>
          <w:rFonts w:cs="Times New Roman"/>
          <w:noProof/>
          <w:szCs w:val="28"/>
        </w:rPr>
        <w:drawing>
          <wp:inline distT="0" distB="0" distL="0" distR="0" wp14:anchorId="16806D9B" wp14:editId="67A841DC">
            <wp:extent cx="48958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01086" cy="1849826"/>
                    </a:xfrm>
                    <a:prstGeom prst="rect">
                      <a:avLst/>
                    </a:prstGeom>
                  </pic:spPr>
                </pic:pic>
              </a:graphicData>
            </a:graphic>
          </wp:inline>
        </w:drawing>
      </w:r>
    </w:p>
    <w:p w14:paraId="7B807961" w14:textId="52996259" w:rsidR="005A5A28" w:rsidRPr="00197B21" w:rsidRDefault="005A5A28" w:rsidP="00A51D54">
      <w:pPr>
        <w:tabs>
          <w:tab w:val="left" w:pos="2184"/>
        </w:tabs>
        <w:spacing w:after="0" w:line="276" w:lineRule="auto"/>
        <w:jc w:val="both"/>
        <w:rPr>
          <w:rFonts w:eastAsia="Calibri" w:cs="Times New Roman"/>
          <w:bCs/>
          <w:i/>
          <w:color w:val="0D0D0D"/>
          <w:szCs w:val="28"/>
        </w:rPr>
      </w:pPr>
      <w:r w:rsidRPr="00197B21">
        <w:rPr>
          <w:rFonts w:eastAsia="Calibri" w:cs="Times New Roman"/>
          <w:bCs/>
          <w:i/>
          <w:color w:val="0D0D0D"/>
          <w:szCs w:val="28"/>
        </w:rPr>
        <w:t>2/  Về nhà hãy sưu tầm những đoạn văn được trình bày theo kiểu diễn dịch</w:t>
      </w:r>
      <w:r w:rsidR="00A46D4E" w:rsidRPr="00197B21">
        <w:rPr>
          <w:rFonts w:eastAsia="Calibri" w:cs="Times New Roman"/>
          <w:bCs/>
          <w:i/>
          <w:color w:val="0D0D0D"/>
          <w:szCs w:val="28"/>
        </w:rPr>
        <w:t>,</w:t>
      </w:r>
      <w:r w:rsidRPr="00197B21">
        <w:rPr>
          <w:rFonts w:eastAsia="Calibri" w:cs="Times New Roman"/>
          <w:bCs/>
          <w:i/>
          <w:color w:val="0D0D0D"/>
          <w:szCs w:val="28"/>
        </w:rPr>
        <w:t xml:space="preserve"> quy nạp ở trong một số văn bản đã học và những văn bản em được đọc. Gạch chân dưới những câu chủ đề</w:t>
      </w:r>
      <w:r w:rsidR="009D6F6D" w:rsidRPr="00197B21">
        <w:rPr>
          <w:rFonts w:eastAsia="Calibri" w:cs="Times New Roman"/>
          <w:bCs/>
          <w:i/>
          <w:color w:val="0D0D0D"/>
          <w:szCs w:val="28"/>
        </w:rPr>
        <w:t>.</w:t>
      </w:r>
    </w:p>
    <w:p w14:paraId="0ABD82A4" w14:textId="77777777" w:rsidR="005A5A28" w:rsidRPr="00197B21" w:rsidRDefault="005A5A28" w:rsidP="00A51D54">
      <w:pPr>
        <w:pStyle w:val="NormalWeb"/>
        <w:shd w:val="clear" w:color="auto" w:fill="FFFFFF"/>
        <w:spacing w:before="0" w:beforeAutospacing="0" w:after="0" w:afterAutospacing="0" w:line="276" w:lineRule="auto"/>
        <w:jc w:val="center"/>
        <w:rPr>
          <w:b/>
          <w:color w:val="FF0000"/>
          <w:sz w:val="28"/>
          <w:szCs w:val="28"/>
        </w:rPr>
      </w:pPr>
      <w:r w:rsidRPr="00197B21">
        <w:rPr>
          <w:b/>
          <w:color w:val="FF0000"/>
          <w:sz w:val="28"/>
          <w:szCs w:val="28"/>
        </w:rPr>
        <w:t>HƯỚNG DẪN TỰ HỌC</w:t>
      </w:r>
    </w:p>
    <w:p w14:paraId="23497F8F" w14:textId="629B0AFB" w:rsidR="005A5A28" w:rsidRPr="00197B21" w:rsidRDefault="00A51D54" w:rsidP="00A51D54">
      <w:pPr>
        <w:pStyle w:val="NormalWeb"/>
        <w:numPr>
          <w:ilvl w:val="0"/>
          <w:numId w:val="13"/>
        </w:numPr>
        <w:shd w:val="clear" w:color="auto" w:fill="FFFFFF"/>
        <w:spacing w:before="0" w:beforeAutospacing="0" w:after="0" w:afterAutospacing="0" w:line="276" w:lineRule="auto"/>
        <w:ind w:left="0"/>
        <w:jc w:val="both"/>
        <w:rPr>
          <w:color w:val="0D0D0D" w:themeColor="text1" w:themeTint="F2"/>
          <w:sz w:val="28"/>
          <w:szCs w:val="28"/>
        </w:rPr>
      </w:pPr>
      <w:r w:rsidRPr="00197B21">
        <w:rPr>
          <w:color w:val="0D0D0D" w:themeColor="text1" w:themeTint="F2"/>
          <w:sz w:val="28"/>
          <w:szCs w:val="28"/>
        </w:rPr>
        <w:t>Hoàn thiện các bài tập vào vở.</w:t>
      </w:r>
    </w:p>
    <w:p w14:paraId="55AF4A58" w14:textId="77777777" w:rsidR="005A5A28" w:rsidRPr="00197B21" w:rsidRDefault="005A5A28" w:rsidP="00A51D54">
      <w:pPr>
        <w:pStyle w:val="NormalWeb"/>
        <w:numPr>
          <w:ilvl w:val="0"/>
          <w:numId w:val="13"/>
        </w:numPr>
        <w:shd w:val="clear" w:color="auto" w:fill="FFFFFF"/>
        <w:spacing w:before="0" w:beforeAutospacing="0" w:after="0" w:afterAutospacing="0" w:line="276" w:lineRule="auto"/>
        <w:ind w:left="0"/>
        <w:jc w:val="both"/>
        <w:rPr>
          <w:color w:val="0D0D0D" w:themeColor="text1" w:themeTint="F2"/>
          <w:sz w:val="28"/>
          <w:szCs w:val="28"/>
        </w:rPr>
      </w:pPr>
      <w:r w:rsidRPr="00197B21">
        <w:rPr>
          <w:color w:val="0D0D0D" w:themeColor="text1" w:themeTint="F2"/>
          <w:sz w:val="28"/>
          <w:szCs w:val="28"/>
        </w:rPr>
        <w:t>Chuẩn bị bài mới</w:t>
      </w:r>
    </w:p>
    <w:p w14:paraId="615ED09D" w14:textId="7A0CF4E0" w:rsidR="00A46D4E" w:rsidRPr="00197B21" w:rsidRDefault="005A5A28" w:rsidP="00706595">
      <w:pPr>
        <w:spacing w:after="0" w:line="276" w:lineRule="auto"/>
        <w:jc w:val="both"/>
        <w:rPr>
          <w:rFonts w:cs="Times New Roman"/>
          <w:szCs w:val="28"/>
        </w:rPr>
      </w:pPr>
      <w:r w:rsidRPr="00197B21">
        <w:rPr>
          <w:rFonts w:cs="Times New Roman"/>
          <w:b/>
          <w:szCs w:val="28"/>
        </w:rPr>
        <w:t xml:space="preserve">                                         </w:t>
      </w:r>
    </w:p>
    <w:p w14:paraId="29029CB3" w14:textId="77777777" w:rsidR="00BE5005" w:rsidRPr="00197B21" w:rsidRDefault="00BE5005" w:rsidP="00A51D54">
      <w:pPr>
        <w:pStyle w:val="NoSpacing"/>
        <w:spacing w:line="276" w:lineRule="auto"/>
        <w:rPr>
          <w:rFonts w:cs="Times New Roman"/>
          <w:szCs w:val="28"/>
          <w:lang w:val="pl-PL"/>
        </w:rPr>
      </w:pPr>
    </w:p>
    <w:tbl>
      <w:tblPr>
        <w:tblStyle w:val="TableGrid"/>
        <w:tblW w:w="0" w:type="auto"/>
        <w:tblBorders>
          <w:insideV w:val="none" w:sz="0" w:space="0" w:color="auto"/>
        </w:tblBorders>
        <w:tblLook w:val="04A0" w:firstRow="1" w:lastRow="0" w:firstColumn="1" w:lastColumn="0" w:noHBand="0" w:noVBand="1"/>
      </w:tblPr>
      <w:tblGrid>
        <w:gridCol w:w="1526"/>
        <w:gridCol w:w="8505"/>
      </w:tblGrid>
      <w:tr w:rsidR="00BE5005" w:rsidRPr="00197B21" w14:paraId="72314FA5" w14:textId="77777777" w:rsidTr="00400873">
        <w:tc>
          <w:tcPr>
            <w:tcW w:w="1526" w:type="dxa"/>
          </w:tcPr>
          <w:p w14:paraId="6B79B0DF" w14:textId="1BFC3358" w:rsidR="00BE5005" w:rsidRDefault="00AB4A18" w:rsidP="00A51D54">
            <w:pPr>
              <w:pStyle w:val="NoSpacing"/>
              <w:spacing w:line="276" w:lineRule="auto"/>
              <w:rPr>
                <w:rFonts w:cs="Times New Roman"/>
                <w:b/>
                <w:bCs/>
                <w:iCs/>
                <w:color w:val="0070C0"/>
                <w:szCs w:val="28"/>
                <w:lang w:val="pl-PL"/>
              </w:rPr>
            </w:pPr>
            <w:r>
              <w:rPr>
                <w:rFonts w:cs="Times New Roman"/>
                <w:b/>
                <w:bCs/>
                <w:iCs/>
                <w:color w:val="0070C0"/>
                <w:szCs w:val="28"/>
                <w:lang w:val="pl-PL"/>
              </w:rPr>
              <w:t>Tuần 8</w:t>
            </w:r>
          </w:p>
          <w:p w14:paraId="354A89EA" w14:textId="706BCF59" w:rsidR="00AB4A18" w:rsidRPr="00AB4A18" w:rsidRDefault="00AB4A18" w:rsidP="00A51D54">
            <w:pPr>
              <w:pStyle w:val="NoSpacing"/>
              <w:spacing w:line="276" w:lineRule="auto"/>
              <w:rPr>
                <w:rFonts w:cs="Times New Roman"/>
                <w:b/>
                <w:bCs/>
                <w:iCs/>
                <w:color w:val="0070C0"/>
                <w:szCs w:val="28"/>
                <w:lang w:val="pl-PL"/>
              </w:rPr>
            </w:pPr>
            <w:r>
              <w:rPr>
                <w:rFonts w:cs="Times New Roman"/>
                <w:b/>
                <w:bCs/>
                <w:iCs/>
                <w:color w:val="0070C0"/>
                <w:szCs w:val="28"/>
                <w:lang w:val="pl-PL"/>
              </w:rPr>
              <w:t>Tiết 29, 30</w:t>
            </w:r>
          </w:p>
          <w:p w14:paraId="2F2D7D90" w14:textId="77777777" w:rsidR="00BE5005" w:rsidRPr="00197B21" w:rsidRDefault="00BE5005" w:rsidP="00A51D54">
            <w:pPr>
              <w:pStyle w:val="NoSpacing"/>
              <w:spacing w:line="276" w:lineRule="auto"/>
              <w:rPr>
                <w:rFonts w:cs="Times New Roman"/>
                <w:szCs w:val="28"/>
                <w:lang w:val="pl-PL"/>
              </w:rPr>
            </w:pPr>
          </w:p>
        </w:tc>
        <w:tc>
          <w:tcPr>
            <w:tcW w:w="8505" w:type="dxa"/>
          </w:tcPr>
          <w:p w14:paraId="77A868B2" w14:textId="43199979" w:rsidR="0029339B" w:rsidRPr="00197B21" w:rsidRDefault="0029339B" w:rsidP="00A51D54">
            <w:pPr>
              <w:pStyle w:val="NoSpacing"/>
              <w:spacing w:line="276" w:lineRule="auto"/>
              <w:rPr>
                <w:rFonts w:cs="Times New Roman"/>
                <w:b/>
                <w:i/>
                <w:color w:val="FF0000"/>
                <w:szCs w:val="28"/>
                <w:lang w:val="pl-PL"/>
              </w:rPr>
            </w:pPr>
            <w:r w:rsidRPr="00197B21">
              <w:rPr>
                <w:rFonts w:cs="Times New Roman"/>
                <w:b/>
                <w:i/>
                <w:color w:val="FF0000"/>
                <w:szCs w:val="28"/>
                <w:lang w:val="pl-PL"/>
              </w:rPr>
              <w:t xml:space="preserve">                       </w:t>
            </w:r>
            <w:r w:rsidR="00BE5005" w:rsidRPr="00197B21">
              <w:rPr>
                <w:rFonts w:cs="Times New Roman"/>
                <w:b/>
                <w:color w:val="0070C0"/>
                <w:szCs w:val="28"/>
                <w:lang w:val="pl-PL"/>
              </w:rPr>
              <w:t>Văn bản:</w:t>
            </w:r>
            <w:r w:rsidR="00BE5005" w:rsidRPr="00197B21">
              <w:rPr>
                <w:rFonts w:cs="Times New Roman"/>
                <w:b/>
                <w:i/>
                <w:color w:val="FF0000"/>
                <w:szCs w:val="28"/>
                <w:lang w:val="pl-PL"/>
              </w:rPr>
              <w:t xml:space="preserve">            </w:t>
            </w:r>
          </w:p>
          <w:p w14:paraId="501101E7" w14:textId="3A948C3E" w:rsidR="00BE5005" w:rsidRPr="00197B21" w:rsidRDefault="0029339B" w:rsidP="00A51D54">
            <w:pPr>
              <w:pStyle w:val="NoSpacing"/>
              <w:spacing w:line="276" w:lineRule="auto"/>
              <w:rPr>
                <w:rFonts w:cs="Times New Roman"/>
                <w:b/>
                <w:i/>
                <w:color w:val="FF0000"/>
                <w:szCs w:val="28"/>
                <w:lang w:val="pl-PL"/>
              </w:rPr>
            </w:pPr>
            <w:r w:rsidRPr="00197B21">
              <w:rPr>
                <w:rFonts w:cs="Times New Roman"/>
                <w:b/>
                <w:i/>
                <w:color w:val="FF0000"/>
                <w:szCs w:val="28"/>
                <w:lang w:val="pl-PL"/>
              </w:rPr>
              <w:t xml:space="preserve">                 </w:t>
            </w:r>
            <w:r w:rsidR="00BE5005" w:rsidRPr="00197B21">
              <w:rPr>
                <w:rFonts w:cs="Times New Roman"/>
                <w:b/>
                <w:color w:val="FF0000"/>
                <w:szCs w:val="28"/>
                <w:lang w:val="pl-PL"/>
              </w:rPr>
              <w:t>TINH THẦN YÊU NƯỚC CỦA NHÂN DÂN TA</w:t>
            </w:r>
          </w:p>
          <w:p w14:paraId="3782D249" w14:textId="77777777" w:rsidR="00BE5005" w:rsidRPr="00197B21" w:rsidRDefault="00BE5005" w:rsidP="00A51D54">
            <w:pPr>
              <w:pStyle w:val="NoSpacing"/>
              <w:spacing w:line="276" w:lineRule="auto"/>
              <w:rPr>
                <w:rFonts w:cs="Times New Roman"/>
                <w:i/>
                <w:szCs w:val="28"/>
                <w:lang w:val="pl-PL"/>
              </w:rPr>
            </w:pPr>
            <w:r w:rsidRPr="00197B21">
              <w:rPr>
                <w:rFonts w:cs="Times New Roman"/>
                <w:i/>
                <w:szCs w:val="28"/>
                <w:lang w:val="pl-PL"/>
              </w:rPr>
              <w:t xml:space="preserve">                                                                                - Hồ Chí Minh -</w:t>
            </w:r>
          </w:p>
          <w:p w14:paraId="7F36BE59" w14:textId="77777777" w:rsidR="00BE5005" w:rsidRPr="00197B21" w:rsidRDefault="00BE5005" w:rsidP="00A51D54">
            <w:pPr>
              <w:pStyle w:val="NoSpacing"/>
              <w:spacing w:line="276" w:lineRule="auto"/>
              <w:rPr>
                <w:rFonts w:cs="Times New Roman"/>
                <w:szCs w:val="28"/>
                <w:lang w:val="pl-PL"/>
              </w:rPr>
            </w:pPr>
          </w:p>
        </w:tc>
      </w:tr>
    </w:tbl>
    <w:p w14:paraId="1F166F43" w14:textId="0CEAC7F5" w:rsidR="00BE5005" w:rsidRPr="00197B21" w:rsidRDefault="00BE5005" w:rsidP="00A51D54">
      <w:pPr>
        <w:pStyle w:val="NoSpacing"/>
        <w:spacing w:line="276" w:lineRule="auto"/>
        <w:rPr>
          <w:rFonts w:cs="Times New Roman"/>
          <w:szCs w:val="28"/>
          <w:lang w:val="pl-PL"/>
        </w:rPr>
      </w:pPr>
    </w:p>
    <w:p w14:paraId="559752D5" w14:textId="77777777" w:rsidR="005A5A28" w:rsidRPr="00197B21" w:rsidRDefault="005A5A28" w:rsidP="00A51D54">
      <w:pPr>
        <w:spacing w:after="0" w:line="276" w:lineRule="auto"/>
        <w:jc w:val="both"/>
        <w:rPr>
          <w:rFonts w:cs="Times New Roman"/>
          <w:b/>
          <w:bCs/>
          <w:color w:val="0070C0"/>
          <w:szCs w:val="28"/>
          <w:lang w:val="pt-BR"/>
        </w:rPr>
      </w:pPr>
      <w:r w:rsidRPr="00197B21">
        <w:rPr>
          <w:rFonts w:cs="Times New Roman"/>
          <w:b/>
          <w:bCs/>
          <w:color w:val="0070C0"/>
          <w:szCs w:val="28"/>
          <w:lang w:val="pt-BR"/>
        </w:rPr>
        <w:t>I. MỤC TIÊU BÀI HỌC</w:t>
      </w:r>
    </w:p>
    <w:p w14:paraId="3B2F0F27" w14:textId="417187F2" w:rsidR="005A5A28" w:rsidRPr="006225F1" w:rsidRDefault="005A5A28" w:rsidP="00A51D54">
      <w:pPr>
        <w:pStyle w:val="NoSpacing"/>
        <w:spacing w:line="276" w:lineRule="auto"/>
        <w:jc w:val="both"/>
        <w:rPr>
          <w:rFonts w:cs="Times New Roman"/>
          <w:b/>
          <w:szCs w:val="28"/>
          <w:lang w:val="es-ES"/>
        </w:rPr>
      </w:pPr>
      <w:r w:rsidRPr="00197B21">
        <w:rPr>
          <w:rFonts w:cs="Times New Roman"/>
          <w:b/>
          <w:szCs w:val="28"/>
          <w:lang w:val="es-ES"/>
        </w:rPr>
        <w:t xml:space="preserve"> 1. </w:t>
      </w:r>
      <w:r w:rsidR="006225F1">
        <w:rPr>
          <w:rFonts w:cs="Times New Roman"/>
          <w:b/>
          <w:szCs w:val="28"/>
          <w:lang w:val="es-ES"/>
        </w:rPr>
        <w:t>Kiến thức</w:t>
      </w:r>
    </w:p>
    <w:p w14:paraId="176511FA" w14:textId="336631B0" w:rsidR="005A5A28" w:rsidRPr="00197B21" w:rsidRDefault="005A5A28" w:rsidP="00A51D54">
      <w:pPr>
        <w:pStyle w:val="NoSpacing"/>
        <w:spacing w:line="276" w:lineRule="auto"/>
        <w:jc w:val="both"/>
        <w:rPr>
          <w:rFonts w:cs="Times New Roman"/>
          <w:szCs w:val="28"/>
          <w:lang w:val="nb-NO"/>
        </w:rPr>
      </w:pPr>
      <w:r w:rsidRPr="00197B21">
        <w:rPr>
          <w:rFonts w:cs="Times New Roman"/>
          <w:szCs w:val="28"/>
          <w:lang w:val="nb-NO"/>
        </w:rPr>
        <w:t xml:space="preserve">- Chỉ ra và phân tích được </w:t>
      </w:r>
      <w:r w:rsidR="003B7974" w:rsidRPr="00197B21">
        <w:rPr>
          <w:rFonts w:cs="Times New Roman"/>
          <w:szCs w:val="28"/>
          <w:lang w:val="nb-NO"/>
        </w:rPr>
        <w:t xml:space="preserve">luận đề, </w:t>
      </w:r>
      <w:r w:rsidRPr="00197B21">
        <w:rPr>
          <w:rFonts w:cs="Times New Roman"/>
          <w:szCs w:val="28"/>
          <w:lang w:val="nb-NO"/>
        </w:rPr>
        <w:t>các luận điểm, lí lẽ và bằng chứng thể hiện tinh thần yêu nước của dân tộc ta.</w:t>
      </w:r>
    </w:p>
    <w:p w14:paraId="1B6F7040" w14:textId="25D422C7" w:rsidR="005A5A28" w:rsidRPr="00197B21" w:rsidRDefault="005A5A28" w:rsidP="00A51D54">
      <w:pPr>
        <w:pStyle w:val="NoSpacing"/>
        <w:spacing w:line="276" w:lineRule="auto"/>
        <w:jc w:val="both"/>
        <w:rPr>
          <w:rFonts w:cs="Times New Roman"/>
          <w:szCs w:val="28"/>
          <w:lang w:val="vi-VN"/>
        </w:rPr>
      </w:pPr>
      <w:r w:rsidRPr="00197B21">
        <w:rPr>
          <w:rFonts w:cs="Times New Roman"/>
          <w:szCs w:val="28"/>
          <w:lang w:val="vi-VN"/>
        </w:rPr>
        <w:t>- Nhận biết văn bản nghị luận xã hội</w:t>
      </w:r>
      <w:r w:rsidR="003B7974" w:rsidRPr="00197B21">
        <w:rPr>
          <w:rFonts w:cs="Times New Roman"/>
          <w:szCs w:val="28"/>
        </w:rPr>
        <w:t xml:space="preserve"> và </w:t>
      </w:r>
      <w:r w:rsidRPr="00197B21">
        <w:rPr>
          <w:rFonts w:cs="Times New Roman"/>
          <w:szCs w:val="28"/>
        </w:rPr>
        <w:t>biết cách đ</w:t>
      </w:r>
      <w:r w:rsidRPr="00197B21">
        <w:rPr>
          <w:rFonts w:cs="Times New Roman"/>
          <w:szCs w:val="28"/>
          <w:lang w:val="vi-VN"/>
        </w:rPr>
        <w:t xml:space="preserve">ọc </w:t>
      </w:r>
      <w:r w:rsidR="00A46D4E" w:rsidRPr="00197B21">
        <w:rPr>
          <w:rFonts w:cs="Times New Roman"/>
          <w:szCs w:val="28"/>
        </w:rPr>
        <w:t>-</w:t>
      </w:r>
      <w:r w:rsidRPr="00197B21">
        <w:rPr>
          <w:rFonts w:cs="Times New Roman"/>
          <w:szCs w:val="28"/>
          <w:lang w:val="vi-VN"/>
        </w:rPr>
        <w:t xml:space="preserve"> hiểu văn bản nghị luận xã hội.</w:t>
      </w:r>
    </w:p>
    <w:p w14:paraId="1D320538" w14:textId="77777777" w:rsidR="005A5A28" w:rsidRPr="00197B21" w:rsidRDefault="005A5A28" w:rsidP="00A51D54">
      <w:pPr>
        <w:pStyle w:val="NoSpacing"/>
        <w:spacing w:line="276" w:lineRule="auto"/>
        <w:jc w:val="both"/>
        <w:rPr>
          <w:rFonts w:cs="Times New Roman"/>
          <w:szCs w:val="28"/>
          <w:lang w:val="vi-VN"/>
        </w:rPr>
      </w:pPr>
      <w:r w:rsidRPr="00197B21">
        <w:rPr>
          <w:rFonts w:cs="Times New Roman"/>
          <w:szCs w:val="28"/>
          <w:lang w:val="vi-VN"/>
        </w:rPr>
        <w:t>- Chọn, trình bày dẫn chứng trong tạo lập văn bản nghị luận chứng minh.</w:t>
      </w:r>
    </w:p>
    <w:p w14:paraId="22FEF123" w14:textId="7E2118FF" w:rsidR="005A5A28" w:rsidRDefault="005A5A28" w:rsidP="00A51D54">
      <w:pPr>
        <w:pStyle w:val="NoSpacing"/>
        <w:spacing w:line="276" w:lineRule="auto"/>
        <w:jc w:val="both"/>
        <w:rPr>
          <w:rFonts w:cs="Times New Roman"/>
          <w:szCs w:val="28"/>
          <w:lang w:val="es-MX"/>
        </w:rPr>
      </w:pPr>
      <w:r w:rsidRPr="00197B21">
        <w:rPr>
          <w:rFonts w:cs="Times New Roman"/>
          <w:szCs w:val="28"/>
          <w:lang w:val="es-MX"/>
        </w:rPr>
        <w:t>- Biết tham gia thảo luận trong nhóm nhỏ về một vấn đề cần có giải pháp thống nhất, biết đặt câu hỏi và trả lời, biết nêu một vài đề xuất dựa trên các ý tưởng được trình bày trong quá trình thảo luận.</w:t>
      </w:r>
    </w:p>
    <w:p w14:paraId="56C8F941" w14:textId="0B496001" w:rsidR="009B2B90" w:rsidRPr="00197B21" w:rsidRDefault="009B2B90" w:rsidP="00A51D54">
      <w:pPr>
        <w:pStyle w:val="NoSpacing"/>
        <w:spacing w:line="276" w:lineRule="auto"/>
        <w:jc w:val="both"/>
        <w:rPr>
          <w:rFonts w:cs="Times New Roman"/>
          <w:szCs w:val="28"/>
          <w:lang w:val="es-MX"/>
        </w:rPr>
      </w:pPr>
      <w:r>
        <w:rPr>
          <w:rFonts w:cs="Times New Roman"/>
          <w:szCs w:val="28"/>
          <w:lang w:val="es-MX"/>
        </w:rPr>
        <w:lastRenderedPageBreak/>
        <w:t>- Đối với hs khuyết tật đọc văn bản, nắm được hiểu biết về tác giả Hồ Chí Minh.</w:t>
      </w:r>
    </w:p>
    <w:p w14:paraId="2975A39C" w14:textId="3F5A2E9A" w:rsidR="005A5A28" w:rsidRPr="00197B21" w:rsidRDefault="005A5A28" w:rsidP="00A51D54">
      <w:pPr>
        <w:pStyle w:val="NoSpacing"/>
        <w:spacing w:line="276" w:lineRule="auto"/>
        <w:rPr>
          <w:rFonts w:cs="Times New Roman"/>
          <w:b/>
          <w:szCs w:val="28"/>
          <w:lang w:val="da-DK"/>
        </w:rPr>
      </w:pPr>
      <w:r w:rsidRPr="00197B21">
        <w:rPr>
          <w:rFonts w:cs="Times New Roman"/>
          <w:b/>
          <w:szCs w:val="28"/>
          <w:lang w:val="da-DK"/>
        </w:rPr>
        <w:t xml:space="preserve"> 2</w:t>
      </w:r>
      <w:r w:rsidR="00A46D4E" w:rsidRPr="00197B21">
        <w:rPr>
          <w:rFonts w:cs="Times New Roman"/>
          <w:b/>
          <w:szCs w:val="28"/>
          <w:lang w:val="da-DK"/>
        </w:rPr>
        <w:t>.</w:t>
      </w:r>
      <w:r w:rsidRPr="00197B21">
        <w:rPr>
          <w:rFonts w:cs="Times New Roman"/>
          <w:b/>
          <w:szCs w:val="28"/>
          <w:lang w:val="da-DK"/>
        </w:rPr>
        <w:t xml:space="preserve"> Năng lự</w:t>
      </w:r>
      <w:r w:rsidR="00A46D4E" w:rsidRPr="00197B21">
        <w:rPr>
          <w:rFonts w:cs="Times New Roman"/>
          <w:b/>
          <w:szCs w:val="28"/>
          <w:lang w:val="da-DK"/>
        </w:rPr>
        <w:t xml:space="preserve">c </w:t>
      </w:r>
    </w:p>
    <w:p w14:paraId="21124D9F" w14:textId="28E43BAC" w:rsidR="005A5A28" w:rsidRPr="00197B21" w:rsidRDefault="005A5A28" w:rsidP="00A51D54">
      <w:pPr>
        <w:pStyle w:val="NoSpacing"/>
        <w:spacing w:line="276" w:lineRule="auto"/>
        <w:rPr>
          <w:rFonts w:cs="Times New Roman"/>
          <w:szCs w:val="28"/>
          <w:lang w:val="da-DK"/>
        </w:rPr>
      </w:pPr>
      <w:r w:rsidRPr="00197B21">
        <w:rPr>
          <w:rFonts w:cs="Times New Roman"/>
          <w:i/>
          <w:szCs w:val="28"/>
          <w:lang w:val="da-DK"/>
        </w:rPr>
        <w:t xml:space="preserve">- </w:t>
      </w:r>
      <w:r w:rsidRPr="00197B21">
        <w:rPr>
          <w:rFonts w:cs="Times New Roman"/>
          <w:szCs w:val="28"/>
          <w:lang w:val="da-DK"/>
        </w:rPr>
        <w:t>Năng lực tự chủ và tự học</w:t>
      </w:r>
      <w:r w:rsidR="002E070C" w:rsidRPr="00197B21">
        <w:rPr>
          <w:rFonts w:cs="Times New Roman"/>
          <w:szCs w:val="28"/>
          <w:lang w:val="da-DK"/>
        </w:rPr>
        <w:t>.</w:t>
      </w:r>
      <w:r w:rsidRPr="00197B21">
        <w:rPr>
          <w:rFonts w:cs="Times New Roman"/>
          <w:szCs w:val="28"/>
          <w:lang w:val="da-DK"/>
        </w:rPr>
        <w:t xml:space="preserve">      </w:t>
      </w:r>
    </w:p>
    <w:p w14:paraId="56389E35" w14:textId="56D20BF3" w:rsidR="005A5A28" w:rsidRPr="00197B21" w:rsidRDefault="005A5A28" w:rsidP="00A51D54">
      <w:pPr>
        <w:pStyle w:val="NoSpacing"/>
        <w:spacing w:line="276" w:lineRule="auto"/>
        <w:rPr>
          <w:rFonts w:cs="Times New Roman"/>
          <w:szCs w:val="28"/>
          <w:lang w:val="da-DK"/>
        </w:rPr>
      </w:pPr>
      <w:r w:rsidRPr="00197B21">
        <w:rPr>
          <w:rFonts w:cs="Times New Roman"/>
          <w:szCs w:val="28"/>
          <w:lang w:val="da-DK"/>
        </w:rPr>
        <w:t>- Năng lực giao tiếp và hợp tác</w:t>
      </w:r>
      <w:r w:rsidR="002E070C" w:rsidRPr="00197B21">
        <w:rPr>
          <w:rFonts w:cs="Times New Roman"/>
          <w:szCs w:val="28"/>
          <w:lang w:val="da-DK"/>
        </w:rPr>
        <w:t>.</w:t>
      </w:r>
    </w:p>
    <w:p w14:paraId="551A421A" w14:textId="53215AA5" w:rsidR="005A5A28" w:rsidRPr="00197B21" w:rsidRDefault="005A5A28" w:rsidP="00A51D54">
      <w:pPr>
        <w:pStyle w:val="NoSpacing"/>
        <w:spacing w:line="276" w:lineRule="auto"/>
        <w:rPr>
          <w:rFonts w:cs="Times New Roman"/>
          <w:szCs w:val="28"/>
          <w:lang w:val="da-DK"/>
        </w:rPr>
      </w:pPr>
      <w:r w:rsidRPr="00197B21">
        <w:rPr>
          <w:rFonts w:cs="Times New Roman"/>
          <w:szCs w:val="28"/>
          <w:lang w:val="da-DK"/>
        </w:rPr>
        <w:t>- Năng lực giải quyết vấn đề và sáng tạo</w:t>
      </w:r>
      <w:r w:rsidR="002E070C" w:rsidRPr="00197B21">
        <w:rPr>
          <w:rFonts w:cs="Times New Roman"/>
          <w:szCs w:val="28"/>
          <w:lang w:val="da-DK"/>
        </w:rPr>
        <w:t>.</w:t>
      </w:r>
      <w:r w:rsidRPr="00197B21">
        <w:rPr>
          <w:rFonts w:cs="Times New Roman"/>
          <w:szCs w:val="28"/>
          <w:lang w:val="da-DK"/>
        </w:rPr>
        <w:tab/>
      </w:r>
    </w:p>
    <w:p w14:paraId="6B66BA08" w14:textId="0202B324" w:rsidR="005A5A28" w:rsidRPr="00197B21" w:rsidRDefault="006225F1" w:rsidP="00A51D54">
      <w:pPr>
        <w:pStyle w:val="NoSpacing"/>
        <w:spacing w:line="276" w:lineRule="auto"/>
        <w:rPr>
          <w:rFonts w:cs="Times New Roman"/>
          <w:b/>
          <w:szCs w:val="28"/>
          <w:lang w:val="da-DK"/>
        </w:rPr>
      </w:pPr>
      <w:r>
        <w:rPr>
          <w:rFonts w:cs="Times New Roman"/>
          <w:b/>
          <w:szCs w:val="28"/>
          <w:lang w:val="da-DK"/>
        </w:rPr>
        <w:t>3</w:t>
      </w:r>
      <w:r w:rsidR="005A5A28" w:rsidRPr="00197B21">
        <w:rPr>
          <w:rFonts w:cs="Times New Roman"/>
          <w:b/>
          <w:szCs w:val="28"/>
          <w:lang w:val="da-DK"/>
        </w:rPr>
        <w:t xml:space="preserve">. </w:t>
      </w:r>
      <w:r>
        <w:rPr>
          <w:rFonts w:cs="Times New Roman"/>
          <w:b/>
          <w:szCs w:val="28"/>
          <w:lang w:val="da-DK"/>
        </w:rPr>
        <w:t>P</w:t>
      </w:r>
      <w:r w:rsidR="005A5A28" w:rsidRPr="00197B21">
        <w:rPr>
          <w:rFonts w:cs="Times New Roman"/>
          <w:b/>
          <w:szCs w:val="28"/>
          <w:lang w:val="da-DK"/>
        </w:rPr>
        <w:t>hẩm chấ</w:t>
      </w:r>
      <w:r w:rsidR="00A46D4E" w:rsidRPr="00197B21">
        <w:rPr>
          <w:rFonts w:cs="Times New Roman"/>
          <w:b/>
          <w:szCs w:val="28"/>
          <w:lang w:val="da-DK"/>
        </w:rPr>
        <w:t>t</w:t>
      </w:r>
    </w:p>
    <w:p w14:paraId="5EFBB5E6" w14:textId="072724D1" w:rsidR="005A5A28" w:rsidRPr="00197B21" w:rsidRDefault="005A5A28" w:rsidP="00A51D54">
      <w:pPr>
        <w:pStyle w:val="NoSpacing"/>
        <w:spacing w:line="276" w:lineRule="auto"/>
        <w:rPr>
          <w:rFonts w:cs="Times New Roman"/>
          <w:szCs w:val="28"/>
          <w:lang w:val="vi-VN"/>
        </w:rPr>
      </w:pPr>
      <w:r w:rsidRPr="00197B21">
        <w:rPr>
          <w:rFonts w:cs="Times New Roman"/>
          <w:szCs w:val="28"/>
          <w:lang w:val="vi-VN"/>
        </w:rPr>
        <w:t>Yêu nước</w:t>
      </w:r>
      <w:r w:rsidR="009D6F6D" w:rsidRPr="00197B21">
        <w:rPr>
          <w:rFonts w:cs="Times New Roman"/>
          <w:szCs w:val="28"/>
        </w:rPr>
        <w:t>,</w:t>
      </w:r>
      <w:r w:rsidRPr="00197B21">
        <w:rPr>
          <w:rFonts w:cs="Times New Roman"/>
          <w:szCs w:val="28"/>
          <w:lang w:val="vi-VN"/>
        </w:rPr>
        <w:t xml:space="preserve"> biết quý trọng</w:t>
      </w:r>
      <w:r w:rsidR="009D6F6D" w:rsidRPr="00197B21">
        <w:rPr>
          <w:rFonts w:cs="Times New Roman"/>
          <w:szCs w:val="28"/>
        </w:rPr>
        <w:t>,</w:t>
      </w:r>
      <w:r w:rsidRPr="00197B21">
        <w:rPr>
          <w:rFonts w:cs="Times New Roman"/>
          <w:szCs w:val="28"/>
          <w:lang w:val="vi-VN"/>
        </w:rPr>
        <w:t xml:space="preserve"> giữ gìn</w:t>
      </w:r>
      <w:r w:rsidR="009D6F6D" w:rsidRPr="00197B21">
        <w:rPr>
          <w:rFonts w:cs="Times New Roman"/>
          <w:szCs w:val="28"/>
        </w:rPr>
        <w:t>,</w:t>
      </w:r>
      <w:r w:rsidRPr="00197B21">
        <w:rPr>
          <w:rFonts w:cs="Times New Roman"/>
          <w:szCs w:val="28"/>
          <w:lang w:val="vi-VN"/>
        </w:rPr>
        <w:t xml:space="preserve"> phát huy truyền thống của đất nước.</w:t>
      </w:r>
    </w:p>
    <w:p w14:paraId="797E0F18" w14:textId="77777777" w:rsidR="005A5A28" w:rsidRPr="00197B21" w:rsidRDefault="005A5A28" w:rsidP="00A51D54">
      <w:pPr>
        <w:pStyle w:val="NoSpacing"/>
        <w:spacing w:line="276" w:lineRule="auto"/>
        <w:rPr>
          <w:rFonts w:cs="Times New Roman"/>
          <w:b/>
          <w:color w:val="0070C0"/>
          <w:szCs w:val="28"/>
        </w:rPr>
      </w:pPr>
      <w:r w:rsidRPr="00197B21">
        <w:rPr>
          <w:rFonts w:cs="Times New Roman"/>
          <w:b/>
          <w:bCs/>
          <w:color w:val="0070C0"/>
          <w:szCs w:val="28"/>
        </w:rPr>
        <w:t>II. THIẾT BỊ DẠY HỌC VÀ HỌC LIỆU</w:t>
      </w:r>
    </w:p>
    <w:p w14:paraId="7416040D" w14:textId="77777777" w:rsidR="005A5A28" w:rsidRPr="00197B21" w:rsidRDefault="005A5A28" w:rsidP="00A51D54">
      <w:pPr>
        <w:pStyle w:val="NoSpacing"/>
        <w:spacing w:line="276" w:lineRule="auto"/>
        <w:rPr>
          <w:rFonts w:cs="Times New Roman"/>
          <w:b/>
          <w:color w:val="000000"/>
          <w:szCs w:val="28"/>
        </w:rPr>
      </w:pPr>
      <w:r w:rsidRPr="00197B21">
        <w:rPr>
          <w:rFonts w:cs="Times New Roman"/>
          <w:b/>
          <w:bCs/>
          <w:color w:val="000000"/>
          <w:szCs w:val="28"/>
        </w:rPr>
        <w:t>1. Chuẩn bị của giáo viên:</w:t>
      </w:r>
    </w:p>
    <w:p w14:paraId="0BA65C24" w14:textId="77777777" w:rsidR="005A5A28" w:rsidRPr="00197B21" w:rsidRDefault="005A5A28" w:rsidP="00A51D54">
      <w:pPr>
        <w:pStyle w:val="NoSpacing"/>
        <w:spacing w:line="276" w:lineRule="auto"/>
        <w:rPr>
          <w:rFonts w:cs="Times New Roman"/>
          <w:color w:val="000000"/>
          <w:szCs w:val="28"/>
        </w:rPr>
      </w:pPr>
      <w:r w:rsidRPr="00197B21">
        <w:rPr>
          <w:rFonts w:cs="Times New Roman"/>
          <w:color w:val="000000"/>
          <w:szCs w:val="28"/>
        </w:rPr>
        <w:t>- Kế hoạch bài học.</w:t>
      </w:r>
    </w:p>
    <w:p w14:paraId="08297679" w14:textId="77777777" w:rsidR="005A5A28" w:rsidRPr="00197B21" w:rsidRDefault="005A5A28" w:rsidP="00A51D54">
      <w:pPr>
        <w:pStyle w:val="NoSpacing"/>
        <w:spacing w:line="276" w:lineRule="auto"/>
        <w:rPr>
          <w:rFonts w:cs="Times New Roman"/>
          <w:color w:val="000000"/>
          <w:szCs w:val="28"/>
        </w:rPr>
      </w:pPr>
      <w:r w:rsidRPr="00197B21">
        <w:rPr>
          <w:rFonts w:cs="Times New Roman"/>
          <w:color w:val="000000"/>
          <w:szCs w:val="28"/>
        </w:rPr>
        <w:t>- Học liệu: bảng phụ, tài liệu tham khảo, phiếu học tập.</w:t>
      </w:r>
    </w:p>
    <w:p w14:paraId="39B2A592" w14:textId="77777777" w:rsidR="005A5A28" w:rsidRPr="00197B21" w:rsidRDefault="005A5A28" w:rsidP="00A51D54">
      <w:pPr>
        <w:pStyle w:val="NoSpacing"/>
        <w:spacing w:line="276" w:lineRule="auto"/>
        <w:rPr>
          <w:rFonts w:cs="Times New Roman"/>
          <w:color w:val="000000"/>
          <w:szCs w:val="28"/>
        </w:rPr>
      </w:pPr>
      <w:r w:rsidRPr="00197B21">
        <w:rPr>
          <w:rFonts w:cs="Times New Roman"/>
          <w:b/>
          <w:bCs/>
          <w:color w:val="000000"/>
          <w:szCs w:val="28"/>
        </w:rPr>
        <w:t>2. Chuẩn bị của học sinh</w:t>
      </w:r>
      <w:r w:rsidRPr="00197B21">
        <w:rPr>
          <w:rFonts w:cs="Times New Roman"/>
          <w:bCs/>
          <w:color w:val="000000"/>
          <w:szCs w:val="28"/>
        </w:rPr>
        <w:t>: </w:t>
      </w:r>
      <w:r w:rsidRPr="00197B21">
        <w:rPr>
          <w:rFonts w:cs="Times New Roman"/>
          <w:color w:val="000000"/>
          <w:szCs w:val="28"/>
        </w:rPr>
        <w:t>soạn bài theo nội dung được phân công.</w:t>
      </w:r>
    </w:p>
    <w:p w14:paraId="1586B2ED" w14:textId="77777777" w:rsidR="005A5A28" w:rsidRPr="00197B21" w:rsidRDefault="005A5A28" w:rsidP="00A51D54">
      <w:pPr>
        <w:pStyle w:val="NoSpacing"/>
        <w:spacing w:line="276" w:lineRule="auto"/>
        <w:rPr>
          <w:rFonts w:cs="Times New Roman"/>
          <w:b/>
          <w:bCs/>
          <w:color w:val="0070C0"/>
          <w:szCs w:val="28"/>
          <w:lang w:val="de-DE"/>
        </w:rPr>
      </w:pPr>
      <w:r w:rsidRPr="00197B21">
        <w:rPr>
          <w:rFonts w:eastAsia="Calibri" w:cs="Times New Roman"/>
          <w:b/>
          <w:bCs/>
          <w:color w:val="0070C0"/>
          <w:szCs w:val="28"/>
          <w:lang w:val="pt-BR"/>
        </w:rPr>
        <w:t xml:space="preserve">III. </w:t>
      </w:r>
      <w:r w:rsidRPr="00197B21">
        <w:rPr>
          <w:rFonts w:cs="Times New Roman"/>
          <w:b/>
          <w:bCs/>
          <w:color w:val="0070C0"/>
          <w:szCs w:val="28"/>
          <w:lang w:val="de-DE"/>
        </w:rPr>
        <w:t>TỔ CHỨC HOẠT ĐỘNG DẠY VÀ HỌC</w:t>
      </w:r>
    </w:p>
    <w:p w14:paraId="6B8ADC40" w14:textId="31FC089C" w:rsidR="005A5A28" w:rsidRPr="00197B21" w:rsidRDefault="00A51D54" w:rsidP="00A51D54">
      <w:pPr>
        <w:pStyle w:val="NoSpacing"/>
        <w:spacing w:line="276" w:lineRule="auto"/>
        <w:rPr>
          <w:rFonts w:cs="Times New Roman"/>
          <w:b/>
          <w:color w:val="0070C0"/>
          <w:szCs w:val="28"/>
          <w:lang w:val="de-DE"/>
        </w:rPr>
      </w:pPr>
      <w:r w:rsidRPr="00197B21">
        <w:rPr>
          <w:rFonts w:cs="Times New Roman"/>
          <w:b/>
          <w:bCs/>
          <w:color w:val="FF0000"/>
          <w:szCs w:val="28"/>
          <w:lang w:val="de-DE"/>
        </w:rPr>
        <w:t>1</w:t>
      </w:r>
      <w:r w:rsidRPr="00197B21">
        <w:rPr>
          <w:rFonts w:cs="Times New Roman"/>
          <w:bCs/>
          <w:color w:val="FF0000"/>
          <w:szCs w:val="28"/>
          <w:lang w:val="de-DE"/>
        </w:rPr>
        <w:t>.</w:t>
      </w:r>
      <w:r w:rsidR="005A5A28" w:rsidRPr="00197B21">
        <w:rPr>
          <w:rFonts w:cs="Times New Roman"/>
          <w:b/>
          <w:color w:val="FF0000"/>
          <w:szCs w:val="28"/>
          <w:lang w:val="de-DE"/>
        </w:rPr>
        <w:t>HOẠT ĐỘ</w:t>
      </w:r>
      <w:r w:rsidR="00A46D4E" w:rsidRPr="00197B21">
        <w:rPr>
          <w:rFonts w:cs="Times New Roman"/>
          <w:b/>
          <w:color w:val="FF0000"/>
          <w:szCs w:val="28"/>
          <w:lang w:val="de-DE"/>
        </w:rPr>
        <w:t>NG 1.</w:t>
      </w:r>
      <w:r w:rsidR="005A5A28" w:rsidRPr="00197B21">
        <w:rPr>
          <w:rFonts w:cs="Times New Roman"/>
          <w:b/>
          <w:color w:val="FF0000"/>
          <w:szCs w:val="28"/>
          <w:lang w:val="de-DE"/>
        </w:rPr>
        <w:t xml:space="preserve"> KHỞI ĐỘNG </w:t>
      </w:r>
    </w:p>
    <w:p w14:paraId="49307F42" w14:textId="6B590862" w:rsidR="005A5A28" w:rsidRPr="00197B21" w:rsidRDefault="005A5A28" w:rsidP="00A51D54">
      <w:pPr>
        <w:pStyle w:val="NoSpacing"/>
        <w:spacing w:line="276" w:lineRule="auto"/>
        <w:rPr>
          <w:rFonts w:cs="Times New Roman"/>
          <w:szCs w:val="28"/>
          <w:lang w:val="pt-BR"/>
        </w:rPr>
      </w:pPr>
      <w:r w:rsidRPr="00197B21">
        <w:rPr>
          <w:rFonts w:cs="Times New Roman"/>
          <w:b/>
          <w:color w:val="0070C0"/>
          <w:szCs w:val="28"/>
          <w:lang w:val="vi-VN"/>
        </w:rPr>
        <w:t>a) Mục tiêu:</w:t>
      </w:r>
      <w:r w:rsidRPr="00197B21">
        <w:rPr>
          <w:rFonts w:cs="Times New Roman"/>
          <w:color w:val="0070C0"/>
          <w:szCs w:val="28"/>
          <w:lang w:val="vi-VN"/>
        </w:rPr>
        <w:t xml:space="preserve"> </w:t>
      </w:r>
      <w:r w:rsidRPr="00197B21">
        <w:rPr>
          <w:rFonts w:cs="Times New Roman"/>
          <w:szCs w:val="28"/>
          <w:lang w:val="pt-BR"/>
        </w:rPr>
        <w:t>Tạo tâm thế và định hướ</w:t>
      </w:r>
      <w:r w:rsidR="001679B3" w:rsidRPr="00197B21">
        <w:rPr>
          <w:rFonts w:cs="Times New Roman"/>
          <w:szCs w:val="28"/>
          <w:lang w:val="pt-BR"/>
        </w:rPr>
        <w:t>ng chú ý cho HS</w:t>
      </w:r>
      <w:r w:rsidRPr="00197B21">
        <w:rPr>
          <w:rFonts w:cs="Times New Roman"/>
          <w:szCs w:val="28"/>
          <w:lang w:val="pt-BR"/>
        </w:rPr>
        <w:t>; tạo vấn đề vào chủ đề</w:t>
      </w:r>
      <w:r w:rsidR="009D6F6D" w:rsidRPr="00197B21">
        <w:rPr>
          <w:rFonts w:cs="Times New Roman"/>
          <w:szCs w:val="28"/>
          <w:lang w:val="pt-BR"/>
        </w:rPr>
        <w:t>.</w:t>
      </w:r>
    </w:p>
    <w:p w14:paraId="648ED221" w14:textId="77777777" w:rsidR="005A5A28" w:rsidRPr="00197B21" w:rsidRDefault="005A5A28" w:rsidP="00A51D54">
      <w:pPr>
        <w:pStyle w:val="NoSpacing"/>
        <w:spacing w:line="276" w:lineRule="auto"/>
        <w:rPr>
          <w:rFonts w:cs="Times New Roman"/>
          <w:szCs w:val="28"/>
        </w:rPr>
      </w:pPr>
      <w:r w:rsidRPr="00197B21">
        <w:rPr>
          <w:rFonts w:cs="Times New Roman"/>
          <w:b/>
          <w:color w:val="0070C0"/>
          <w:szCs w:val="28"/>
        </w:rPr>
        <w:t>b. Nội dung:</w:t>
      </w:r>
      <w:r w:rsidRPr="00197B21">
        <w:rPr>
          <w:rFonts w:cs="Times New Roman"/>
          <w:color w:val="0070C0"/>
          <w:szCs w:val="28"/>
          <w:lang w:val="de-DE"/>
        </w:rPr>
        <w:t xml:space="preserve"> </w:t>
      </w:r>
      <w:r w:rsidRPr="00197B21">
        <w:rPr>
          <w:rFonts w:cs="Times New Roman"/>
          <w:color w:val="000000"/>
          <w:szCs w:val="28"/>
          <w:lang w:val="de-DE"/>
        </w:rPr>
        <w:t>GV đặt cho HS những câu hỏi gợi mở vấn đề.</w:t>
      </w:r>
      <w:r w:rsidRPr="00197B21">
        <w:rPr>
          <w:rFonts w:cs="Times New Roman"/>
          <w:szCs w:val="28"/>
        </w:rPr>
        <w:t xml:space="preserve">  </w:t>
      </w:r>
    </w:p>
    <w:p w14:paraId="56201CF2" w14:textId="77777777" w:rsidR="005A5A28" w:rsidRPr="00197B21" w:rsidRDefault="005A5A28" w:rsidP="00A51D54">
      <w:pPr>
        <w:pStyle w:val="NoSpacing"/>
        <w:spacing w:line="276" w:lineRule="auto"/>
        <w:rPr>
          <w:rFonts w:cs="Times New Roman"/>
          <w:szCs w:val="28"/>
        </w:rPr>
      </w:pPr>
      <w:r w:rsidRPr="00197B21">
        <w:rPr>
          <w:rFonts w:cs="Times New Roman"/>
          <w:b/>
          <w:color w:val="0070C0"/>
          <w:szCs w:val="28"/>
        </w:rPr>
        <w:t>c. Sản phẩm:</w:t>
      </w:r>
      <w:r w:rsidRPr="00197B21">
        <w:rPr>
          <w:rFonts w:cs="Times New Roman"/>
          <w:color w:val="0070C0"/>
          <w:szCs w:val="28"/>
          <w:lang w:val="de-DE"/>
        </w:rPr>
        <w:t xml:space="preserve"> </w:t>
      </w:r>
      <w:r w:rsidRPr="00197B21">
        <w:rPr>
          <w:rFonts w:cs="Times New Roman"/>
          <w:color w:val="000000"/>
          <w:szCs w:val="28"/>
          <w:lang w:val="de-DE"/>
        </w:rPr>
        <w:t>Nhận thức và thái độ học tập của HS.</w:t>
      </w:r>
      <w:r w:rsidRPr="00197B21">
        <w:rPr>
          <w:rFonts w:cs="Times New Roman"/>
          <w:szCs w:val="28"/>
        </w:rPr>
        <w:t xml:space="preserve"> </w:t>
      </w:r>
    </w:p>
    <w:p w14:paraId="29034B67" w14:textId="59D467F7" w:rsidR="005A5A28" w:rsidRPr="00197B21" w:rsidRDefault="005A5A28" w:rsidP="00A51D54">
      <w:pPr>
        <w:pStyle w:val="NoSpacing"/>
        <w:spacing w:line="276" w:lineRule="auto"/>
        <w:ind w:firstLine="426"/>
        <w:rPr>
          <w:rFonts w:cs="Times New Roman"/>
          <w:szCs w:val="28"/>
        </w:rPr>
      </w:pPr>
      <w:r w:rsidRPr="00197B21">
        <w:rPr>
          <w:rFonts w:cs="Times New Roman"/>
          <w:szCs w:val="28"/>
        </w:rPr>
        <w:t>Câu trả lời/ chia sẻ của học sinh bằng ngôn ngữ</w:t>
      </w:r>
      <w:r w:rsidR="00A51D54" w:rsidRPr="00197B21">
        <w:rPr>
          <w:rFonts w:cs="Times New Roman"/>
          <w:szCs w:val="28"/>
        </w:rPr>
        <w:t>.</w:t>
      </w:r>
    </w:p>
    <w:p w14:paraId="7E707FF0" w14:textId="77777777" w:rsidR="005A5A28" w:rsidRPr="00197B21" w:rsidRDefault="005A5A28" w:rsidP="00A51D54">
      <w:pPr>
        <w:pStyle w:val="NoSpacing"/>
        <w:spacing w:line="276" w:lineRule="auto"/>
        <w:rPr>
          <w:rFonts w:cs="Times New Roman"/>
          <w:b/>
          <w:color w:val="0070C0"/>
          <w:szCs w:val="28"/>
        </w:rPr>
      </w:pPr>
      <w:r w:rsidRPr="00197B21">
        <w:rPr>
          <w:rFonts w:cs="Times New Roman"/>
          <w:b/>
          <w:color w:val="0070C0"/>
          <w:szCs w:val="28"/>
        </w:rPr>
        <w:t>d. Tổ chức hoạt động</w:t>
      </w:r>
    </w:p>
    <w:p w14:paraId="3CE90C01" w14:textId="060B5BC2" w:rsidR="005A5A28" w:rsidRPr="00197B21" w:rsidRDefault="005A5A28" w:rsidP="00A51D54">
      <w:pPr>
        <w:pStyle w:val="NoSpacing"/>
        <w:spacing w:line="276" w:lineRule="auto"/>
        <w:rPr>
          <w:rFonts w:cs="Times New Roman"/>
          <w:b/>
          <w:color w:val="0070C0"/>
          <w:szCs w:val="28"/>
          <w:lang w:val="vi-VN"/>
        </w:rPr>
      </w:pPr>
      <w:r w:rsidRPr="00197B21">
        <w:rPr>
          <w:rFonts w:cs="Times New Roman"/>
          <w:b/>
          <w:color w:val="FF0000"/>
          <w:szCs w:val="28"/>
          <w:lang w:val="vi-VN"/>
        </w:rPr>
        <w:t>*</w:t>
      </w:r>
      <w:r w:rsidR="0029339B" w:rsidRPr="00197B21">
        <w:rPr>
          <w:rFonts w:cs="Times New Roman"/>
          <w:b/>
          <w:color w:val="FF0000"/>
          <w:szCs w:val="28"/>
        </w:rPr>
        <w:t xml:space="preserve">Bước 1: </w:t>
      </w:r>
      <w:r w:rsidRPr="00197B21">
        <w:rPr>
          <w:rFonts w:cs="Times New Roman"/>
          <w:b/>
          <w:color w:val="FF0000"/>
          <w:szCs w:val="28"/>
          <w:lang w:val="vi-VN"/>
        </w:rPr>
        <w:t xml:space="preserve"> </w:t>
      </w:r>
      <w:r w:rsidRPr="00197B21">
        <w:rPr>
          <w:rFonts w:cs="Times New Roman"/>
          <w:b/>
          <w:szCs w:val="28"/>
          <w:lang w:val="vi-VN"/>
        </w:rPr>
        <w:t xml:space="preserve">Chuyển giao nhiệm vụ </w:t>
      </w:r>
    </w:p>
    <w:p w14:paraId="3F006AD6" w14:textId="419F3EF6" w:rsidR="001679B3" w:rsidRPr="00197B21" w:rsidRDefault="00A51D54" w:rsidP="00A51D54">
      <w:pPr>
        <w:pStyle w:val="BodyText"/>
        <w:widowControl w:val="0"/>
        <w:tabs>
          <w:tab w:val="left" w:pos="377"/>
        </w:tabs>
        <w:spacing w:after="0" w:line="276" w:lineRule="auto"/>
        <w:jc w:val="both"/>
        <w:rPr>
          <w:rFonts w:ascii="Times New Roman" w:hAnsi="Times New Roman"/>
        </w:rPr>
      </w:pPr>
      <w:r w:rsidRPr="00197B21">
        <w:rPr>
          <w:rFonts w:ascii="Times New Roman" w:hAnsi="Times New Roman"/>
          <w:spacing w:val="-1"/>
          <w:lang w:val="en-US"/>
        </w:rPr>
        <w:t xml:space="preserve">- </w:t>
      </w:r>
      <w:r w:rsidR="005A5A28" w:rsidRPr="00197B21">
        <w:rPr>
          <w:rFonts w:ascii="Times New Roman" w:hAnsi="Times New Roman"/>
          <w:spacing w:val="-1"/>
          <w:lang w:val="en-US"/>
        </w:rPr>
        <w:t>Giáo viên cho học sinh xem một đoạn video về truyền thống yêu nước củ</w:t>
      </w:r>
      <w:r w:rsidR="001679B3" w:rsidRPr="00197B21">
        <w:rPr>
          <w:rFonts w:ascii="Times New Roman" w:hAnsi="Times New Roman"/>
          <w:spacing w:val="-1"/>
          <w:lang w:val="en-US"/>
        </w:rPr>
        <w:t>a dân tộc Việt Nam</w:t>
      </w:r>
      <w:r w:rsidR="002E070C" w:rsidRPr="00197B21">
        <w:rPr>
          <w:rFonts w:ascii="Times New Roman" w:hAnsi="Times New Roman"/>
          <w:spacing w:val="-1"/>
          <w:lang w:val="en-US"/>
        </w:rPr>
        <w:t>.</w:t>
      </w:r>
    </w:p>
    <w:p w14:paraId="00E8DEEF" w14:textId="2B936D7E" w:rsidR="001679B3" w:rsidRPr="00197B21" w:rsidRDefault="00650A14" w:rsidP="00A51D54">
      <w:pPr>
        <w:pStyle w:val="BodyText"/>
        <w:widowControl w:val="0"/>
        <w:tabs>
          <w:tab w:val="left" w:pos="377"/>
        </w:tabs>
        <w:spacing w:after="0" w:line="276" w:lineRule="auto"/>
        <w:jc w:val="both"/>
        <w:rPr>
          <w:rFonts w:ascii="Times New Roman" w:hAnsi="Times New Roman"/>
          <w:spacing w:val="-1"/>
          <w:lang w:val="en-US"/>
        </w:rPr>
      </w:pPr>
      <w:hyperlink r:id="rId10" w:history="1">
        <w:r w:rsidR="005A5A28" w:rsidRPr="00197B21">
          <w:rPr>
            <w:rStyle w:val="Hyperlink"/>
            <w:rFonts w:ascii="Times New Roman" w:hAnsi="Times New Roman"/>
            <w:color w:val="auto"/>
            <w:spacing w:val="-1"/>
            <w:u w:val="none"/>
            <w:lang w:val="en-US"/>
          </w:rPr>
          <w:t>https://youtu.be/Zp0H2AqsxC0</w:t>
        </w:r>
      </w:hyperlink>
      <w:r w:rsidR="001679B3" w:rsidRPr="00197B21">
        <w:rPr>
          <w:rFonts w:ascii="Times New Roman" w:hAnsi="Times New Roman"/>
          <w:spacing w:val="-1"/>
          <w:lang w:val="en-US"/>
        </w:rPr>
        <w:t xml:space="preserve">  hoặc </w:t>
      </w:r>
      <w:hyperlink r:id="rId11" w:history="1">
        <w:r w:rsidR="001679B3" w:rsidRPr="00197B21">
          <w:rPr>
            <w:rStyle w:val="Hyperlink"/>
            <w:rFonts w:ascii="Times New Roman" w:hAnsi="Times New Roman"/>
            <w:spacing w:val="-1"/>
            <w:lang w:val="en-US"/>
          </w:rPr>
          <w:t>https://youtu.be/QvUjriWPiHw</w:t>
        </w:r>
      </w:hyperlink>
    </w:p>
    <w:p w14:paraId="40BA8975" w14:textId="77777777" w:rsidR="00A51D54" w:rsidRPr="00197B21" w:rsidRDefault="00A51D54" w:rsidP="00A51D54">
      <w:pPr>
        <w:pStyle w:val="NoSpacing"/>
        <w:spacing w:line="276" w:lineRule="auto"/>
        <w:rPr>
          <w:rFonts w:cs="Times New Roman"/>
          <w:szCs w:val="28"/>
        </w:rPr>
      </w:pPr>
      <w:r w:rsidRPr="00197B21">
        <w:rPr>
          <w:rFonts w:cs="Times New Roman"/>
          <w:szCs w:val="28"/>
          <w:lang w:val="vi-VN"/>
        </w:rPr>
        <w:t xml:space="preserve">- Giáo viên yêu cầu: </w:t>
      </w:r>
    </w:p>
    <w:p w14:paraId="08CF2284" w14:textId="4F3821A6" w:rsidR="005A5A28" w:rsidRPr="00197B21" w:rsidRDefault="009B1218" w:rsidP="00A51D54">
      <w:pPr>
        <w:pStyle w:val="BodyText"/>
        <w:widowControl w:val="0"/>
        <w:tabs>
          <w:tab w:val="left" w:pos="377"/>
        </w:tabs>
        <w:spacing w:after="0" w:line="276" w:lineRule="auto"/>
        <w:jc w:val="both"/>
        <w:rPr>
          <w:rFonts w:ascii="Times New Roman" w:hAnsi="Times New Roman"/>
        </w:rPr>
      </w:pPr>
      <w:r w:rsidRPr="00197B21">
        <w:rPr>
          <w:rFonts w:ascii="Times New Roman" w:hAnsi="Times New Roman"/>
          <w:i/>
          <w:lang w:val="en-US"/>
        </w:rPr>
        <w:t>?</w:t>
      </w:r>
      <w:r w:rsidR="005A5A28" w:rsidRPr="00197B21">
        <w:rPr>
          <w:rFonts w:ascii="Times New Roman" w:hAnsi="Times New Roman"/>
          <w:i/>
        </w:rPr>
        <w:t>Cảm</w:t>
      </w:r>
      <w:r w:rsidR="005A5A28" w:rsidRPr="00197B21">
        <w:rPr>
          <w:rFonts w:ascii="Times New Roman" w:hAnsi="Times New Roman"/>
          <w:i/>
          <w:lang w:val="en-US"/>
        </w:rPr>
        <w:t xml:space="preserve"> </w:t>
      </w:r>
      <w:r w:rsidR="005A5A28" w:rsidRPr="00197B21">
        <w:rPr>
          <w:rFonts w:ascii="Times New Roman" w:hAnsi="Times New Roman"/>
          <w:i/>
          <w:spacing w:val="-1"/>
        </w:rPr>
        <w:t>nghĩ</w:t>
      </w:r>
      <w:r w:rsidR="005A5A28" w:rsidRPr="00197B21">
        <w:rPr>
          <w:rFonts w:ascii="Times New Roman" w:hAnsi="Times New Roman"/>
          <w:i/>
          <w:spacing w:val="-1"/>
          <w:lang w:val="en-US"/>
        </w:rPr>
        <w:t xml:space="preserve"> </w:t>
      </w:r>
      <w:r w:rsidR="005A5A28" w:rsidRPr="00197B21">
        <w:rPr>
          <w:rFonts w:ascii="Times New Roman" w:hAnsi="Times New Roman"/>
          <w:i/>
          <w:spacing w:val="-1"/>
        </w:rPr>
        <w:t>của</w:t>
      </w:r>
      <w:r w:rsidR="005A5A28" w:rsidRPr="00197B21">
        <w:rPr>
          <w:rFonts w:ascii="Times New Roman" w:hAnsi="Times New Roman"/>
          <w:i/>
        </w:rPr>
        <w:t xml:space="preserve"> em</w:t>
      </w:r>
      <w:r w:rsidR="005A5A28" w:rsidRPr="00197B21">
        <w:rPr>
          <w:rFonts w:ascii="Times New Roman" w:hAnsi="Times New Roman"/>
          <w:i/>
          <w:lang w:val="en-US"/>
        </w:rPr>
        <w:t xml:space="preserve"> </w:t>
      </w:r>
      <w:r w:rsidR="005A5A28" w:rsidRPr="00197B21">
        <w:rPr>
          <w:rFonts w:ascii="Times New Roman" w:hAnsi="Times New Roman"/>
          <w:i/>
        </w:rPr>
        <w:t xml:space="preserve">về </w:t>
      </w:r>
      <w:r w:rsidR="005A5A28" w:rsidRPr="00197B21">
        <w:rPr>
          <w:rFonts w:ascii="Times New Roman" w:hAnsi="Times New Roman"/>
          <w:i/>
          <w:spacing w:val="-1"/>
        </w:rPr>
        <w:t>những</w:t>
      </w:r>
      <w:r w:rsidR="005A5A28" w:rsidRPr="00197B21">
        <w:rPr>
          <w:rFonts w:ascii="Times New Roman" w:hAnsi="Times New Roman"/>
          <w:i/>
          <w:spacing w:val="-1"/>
          <w:lang w:val="en-US"/>
        </w:rPr>
        <w:t xml:space="preserve"> </w:t>
      </w:r>
      <w:r w:rsidR="005A5A28" w:rsidRPr="00197B21">
        <w:rPr>
          <w:rFonts w:ascii="Times New Roman" w:hAnsi="Times New Roman"/>
          <w:i/>
          <w:spacing w:val="-1"/>
        </w:rPr>
        <w:t>hình</w:t>
      </w:r>
      <w:r w:rsidR="005A5A28" w:rsidRPr="00197B21">
        <w:rPr>
          <w:rFonts w:ascii="Times New Roman" w:hAnsi="Times New Roman"/>
          <w:i/>
          <w:spacing w:val="-1"/>
          <w:lang w:val="en-US"/>
        </w:rPr>
        <w:t xml:space="preserve"> </w:t>
      </w:r>
      <w:r w:rsidR="005A5A28" w:rsidRPr="00197B21">
        <w:rPr>
          <w:rFonts w:ascii="Times New Roman" w:hAnsi="Times New Roman"/>
          <w:i/>
          <w:spacing w:val="-1"/>
        </w:rPr>
        <w:t>ảnh</w:t>
      </w:r>
      <w:r w:rsidR="005A5A28" w:rsidRPr="00197B21">
        <w:rPr>
          <w:rFonts w:ascii="Times New Roman" w:hAnsi="Times New Roman"/>
          <w:i/>
          <w:spacing w:val="-1"/>
          <w:lang w:val="en-US"/>
        </w:rPr>
        <w:t xml:space="preserve">, thông tin </w:t>
      </w:r>
      <w:r w:rsidR="005A5A28" w:rsidRPr="00197B21">
        <w:rPr>
          <w:rFonts w:ascii="Times New Roman" w:hAnsi="Times New Roman"/>
          <w:i/>
          <w:spacing w:val="-1"/>
        </w:rPr>
        <w:t>trong</w:t>
      </w:r>
      <w:r w:rsidR="005A5A28" w:rsidRPr="00197B21">
        <w:rPr>
          <w:rFonts w:ascii="Times New Roman" w:hAnsi="Times New Roman"/>
          <w:i/>
          <w:spacing w:val="-1"/>
          <w:lang w:val="en-US"/>
        </w:rPr>
        <w:t xml:space="preserve"> </w:t>
      </w:r>
      <w:r w:rsidR="005A5A28" w:rsidRPr="00197B21">
        <w:rPr>
          <w:rFonts w:ascii="Times New Roman" w:hAnsi="Times New Roman"/>
          <w:i/>
          <w:spacing w:val="-1"/>
        </w:rPr>
        <w:t>đoạn</w:t>
      </w:r>
      <w:r w:rsidR="005A5A28" w:rsidRPr="00197B21">
        <w:rPr>
          <w:rFonts w:ascii="Times New Roman" w:hAnsi="Times New Roman"/>
          <w:i/>
          <w:spacing w:val="-1"/>
          <w:lang w:val="en-US"/>
        </w:rPr>
        <w:t xml:space="preserve"> </w:t>
      </w:r>
      <w:r w:rsidRPr="00197B21">
        <w:rPr>
          <w:rFonts w:ascii="Times New Roman" w:hAnsi="Times New Roman"/>
          <w:i/>
          <w:spacing w:val="-2"/>
          <w:lang w:val="en-US"/>
        </w:rPr>
        <w:t>video</w:t>
      </w:r>
      <w:r w:rsidR="005A5A28" w:rsidRPr="00197B21">
        <w:rPr>
          <w:rFonts w:ascii="Times New Roman" w:hAnsi="Times New Roman"/>
          <w:i/>
        </w:rPr>
        <w:t>?</w:t>
      </w:r>
    </w:p>
    <w:p w14:paraId="0D6BDFB3" w14:textId="376FB678" w:rsidR="005A5A28" w:rsidRPr="00197B21" w:rsidRDefault="005A5A28" w:rsidP="00A51D54">
      <w:pPr>
        <w:pStyle w:val="NoSpacing"/>
        <w:spacing w:line="276" w:lineRule="auto"/>
        <w:rPr>
          <w:rFonts w:cs="Times New Roman"/>
          <w:szCs w:val="28"/>
          <w:lang w:val="vi-VN"/>
        </w:rPr>
      </w:pPr>
      <w:r w:rsidRPr="00197B21">
        <w:rPr>
          <w:rFonts w:cs="Times New Roman"/>
          <w:szCs w:val="28"/>
          <w:lang w:val="vi-VN"/>
        </w:rPr>
        <w:t>- Học sinh tiếp nhận: Lắng nghe và suy nghĩ</w:t>
      </w:r>
      <w:r w:rsidR="00A51D54" w:rsidRPr="00197B21">
        <w:rPr>
          <w:rFonts w:cs="Times New Roman"/>
          <w:szCs w:val="28"/>
        </w:rPr>
        <w:t>.</w:t>
      </w:r>
      <w:r w:rsidRPr="00197B21">
        <w:rPr>
          <w:rFonts w:cs="Times New Roman"/>
          <w:szCs w:val="28"/>
          <w:lang w:val="vi-VN"/>
        </w:rPr>
        <w:t xml:space="preserve"> </w:t>
      </w:r>
    </w:p>
    <w:p w14:paraId="7E717CE9" w14:textId="4BA1DA31" w:rsidR="005A5A28" w:rsidRPr="00197B21" w:rsidRDefault="005A5A28" w:rsidP="00A51D54">
      <w:pPr>
        <w:pStyle w:val="NoSpacing"/>
        <w:spacing w:line="276" w:lineRule="auto"/>
        <w:rPr>
          <w:rFonts w:cs="Times New Roman"/>
          <w:b/>
          <w:color w:val="0070C0"/>
          <w:szCs w:val="28"/>
        </w:rPr>
      </w:pPr>
      <w:r w:rsidRPr="00197B21">
        <w:rPr>
          <w:rFonts w:cs="Times New Roman"/>
          <w:b/>
          <w:color w:val="FF0000"/>
          <w:szCs w:val="28"/>
          <w:lang w:val="vi-VN"/>
        </w:rPr>
        <w:t>*</w:t>
      </w:r>
      <w:r w:rsidR="0029339B" w:rsidRPr="00197B21">
        <w:rPr>
          <w:rFonts w:cs="Times New Roman"/>
          <w:b/>
          <w:color w:val="FF0000"/>
          <w:szCs w:val="28"/>
        </w:rPr>
        <w:t xml:space="preserve">Bước 2: </w:t>
      </w:r>
      <w:r w:rsidRPr="00197B21">
        <w:rPr>
          <w:rFonts w:cs="Times New Roman"/>
          <w:b/>
          <w:szCs w:val="28"/>
          <w:lang w:val="vi-VN"/>
        </w:rPr>
        <w:t>Thực hiện nhiệm vụ</w:t>
      </w:r>
      <w:r w:rsidRPr="00197B21">
        <w:rPr>
          <w:rFonts w:cs="Times New Roman"/>
          <w:b/>
          <w:szCs w:val="28"/>
        </w:rPr>
        <w:t xml:space="preserve"> học tập</w:t>
      </w:r>
    </w:p>
    <w:p w14:paraId="62D20143" w14:textId="53B7F947" w:rsidR="005A5A28" w:rsidRPr="00197B21" w:rsidRDefault="005A5A28" w:rsidP="00A51D54">
      <w:pPr>
        <w:pStyle w:val="NoSpacing"/>
        <w:spacing w:line="276" w:lineRule="auto"/>
        <w:rPr>
          <w:rFonts w:cs="Times New Roman"/>
          <w:szCs w:val="28"/>
          <w:lang w:val="vi-VN"/>
        </w:rPr>
      </w:pPr>
      <w:r w:rsidRPr="00197B21">
        <w:rPr>
          <w:rFonts w:cs="Times New Roman"/>
          <w:szCs w:val="28"/>
          <w:lang w:val="vi-VN"/>
        </w:rPr>
        <w:t>- Học sinh: Suy nghĩ, trả lời</w:t>
      </w:r>
      <w:r w:rsidR="00A51D54" w:rsidRPr="00197B21">
        <w:rPr>
          <w:rFonts w:cs="Times New Roman"/>
          <w:szCs w:val="28"/>
        </w:rPr>
        <w:t>.</w:t>
      </w:r>
      <w:r w:rsidRPr="00197B21">
        <w:rPr>
          <w:rFonts w:cs="Times New Roman"/>
          <w:szCs w:val="28"/>
          <w:lang w:val="vi-VN"/>
        </w:rPr>
        <w:t xml:space="preserve"> </w:t>
      </w:r>
    </w:p>
    <w:p w14:paraId="2D8742AE" w14:textId="53E2F0E8" w:rsidR="005A5A28" w:rsidRPr="00197B21" w:rsidRDefault="005A5A28" w:rsidP="00A51D54">
      <w:pPr>
        <w:pStyle w:val="NoSpacing"/>
        <w:spacing w:line="276" w:lineRule="auto"/>
        <w:rPr>
          <w:rFonts w:cs="Times New Roman"/>
          <w:szCs w:val="28"/>
        </w:rPr>
      </w:pPr>
      <w:r w:rsidRPr="00197B21">
        <w:rPr>
          <w:rFonts w:cs="Times New Roman"/>
          <w:szCs w:val="28"/>
          <w:lang w:val="vi-VN"/>
        </w:rPr>
        <w:t>- Giáo viên: Lắng nghe, nhận xét</w:t>
      </w:r>
      <w:r w:rsidR="00A51D54" w:rsidRPr="00197B21">
        <w:rPr>
          <w:rFonts w:cs="Times New Roman"/>
          <w:szCs w:val="28"/>
        </w:rPr>
        <w:t>.</w:t>
      </w:r>
      <w:r w:rsidRPr="00197B21">
        <w:rPr>
          <w:rFonts w:cs="Times New Roman"/>
          <w:szCs w:val="28"/>
          <w:lang w:val="vi-VN"/>
        </w:rPr>
        <w:t xml:space="preserve"> </w:t>
      </w:r>
    </w:p>
    <w:p w14:paraId="3915D0CC" w14:textId="0EA3717F" w:rsidR="005A5A28" w:rsidRPr="00197B21" w:rsidRDefault="005A5A28" w:rsidP="00A51D54">
      <w:pPr>
        <w:pStyle w:val="NoSpacing"/>
        <w:spacing w:line="276" w:lineRule="auto"/>
        <w:rPr>
          <w:rFonts w:cs="Times New Roman"/>
          <w:b/>
          <w:color w:val="0070C0"/>
          <w:szCs w:val="28"/>
          <w:lang w:val="vi-VN"/>
        </w:rPr>
      </w:pPr>
      <w:r w:rsidRPr="00197B21">
        <w:rPr>
          <w:rFonts w:cs="Times New Roman"/>
          <w:b/>
          <w:color w:val="FF0000"/>
          <w:szCs w:val="28"/>
          <w:lang w:val="vi-VN"/>
        </w:rPr>
        <w:t xml:space="preserve">* </w:t>
      </w:r>
      <w:r w:rsidR="0029339B" w:rsidRPr="00197B21">
        <w:rPr>
          <w:rFonts w:cs="Times New Roman"/>
          <w:b/>
          <w:color w:val="FF0000"/>
          <w:szCs w:val="28"/>
        </w:rPr>
        <w:t xml:space="preserve">Bước 3: </w:t>
      </w:r>
      <w:r w:rsidRPr="00197B21">
        <w:rPr>
          <w:rFonts w:cs="Times New Roman"/>
          <w:b/>
          <w:szCs w:val="28"/>
          <w:lang w:val="vi-VN"/>
        </w:rPr>
        <w:t>Báo cáo kết quả</w:t>
      </w:r>
    </w:p>
    <w:p w14:paraId="14F7F5CF" w14:textId="08B12496" w:rsidR="005A5A28" w:rsidRPr="00197B21" w:rsidRDefault="00AA4A95" w:rsidP="00A51D54">
      <w:pPr>
        <w:pStyle w:val="NoSpacing"/>
        <w:spacing w:line="276" w:lineRule="auto"/>
        <w:ind w:firstLine="426"/>
        <w:rPr>
          <w:rFonts w:cs="Times New Roman"/>
          <w:szCs w:val="28"/>
        </w:rPr>
      </w:pPr>
      <w:r w:rsidRPr="00197B21">
        <w:rPr>
          <w:rFonts w:cs="Times New Roman"/>
          <w:szCs w:val="28"/>
        </w:rPr>
        <w:t>M</w:t>
      </w:r>
      <w:r w:rsidR="005A5A28" w:rsidRPr="00197B21">
        <w:rPr>
          <w:rFonts w:cs="Times New Roman"/>
          <w:szCs w:val="28"/>
          <w:lang w:val="vi-VN"/>
        </w:rPr>
        <w:t>ột số học sinh trình bày ý kiến của mình trước lớp</w:t>
      </w:r>
      <w:r w:rsidR="00A51D54" w:rsidRPr="00197B21">
        <w:rPr>
          <w:rFonts w:cs="Times New Roman"/>
          <w:szCs w:val="28"/>
        </w:rPr>
        <w:t>.</w:t>
      </w:r>
    </w:p>
    <w:p w14:paraId="079DB58F" w14:textId="48B23BFE" w:rsidR="005A5A28" w:rsidRPr="00197B21" w:rsidRDefault="005A5A28" w:rsidP="00A51D54">
      <w:pPr>
        <w:pStyle w:val="NoSpacing"/>
        <w:spacing w:line="276" w:lineRule="auto"/>
        <w:rPr>
          <w:rFonts w:cs="Times New Roman"/>
          <w:b/>
          <w:color w:val="0070C0"/>
          <w:szCs w:val="28"/>
          <w:lang w:val="vi-VN"/>
        </w:rPr>
      </w:pPr>
      <w:r w:rsidRPr="00197B21">
        <w:rPr>
          <w:rFonts w:cs="Times New Roman"/>
          <w:b/>
          <w:color w:val="FF0000"/>
          <w:szCs w:val="28"/>
          <w:lang w:val="vi-VN"/>
        </w:rPr>
        <w:t>*</w:t>
      </w:r>
      <w:r w:rsidR="0029339B" w:rsidRPr="00197B21">
        <w:rPr>
          <w:rFonts w:cs="Times New Roman"/>
          <w:b/>
          <w:color w:val="FF0000"/>
          <w:szCs w:val="28"/>
        </w:rPr>
        <w:t xml:space="preserve">Bước 4: </w:t>
      </w:r>
      <w:r w:rsidRPr="00197B21">
        <w:rPr>
          <w:rFonts w:cs="Times New Roman"/>
          <w:b/>
          <w:color w:val="FF0000"/>
          <w:szCs w:val="28"/>
          <w:lang w:val="vi-VN"/>
        </w:rPr>
        <w:t xml:space="preserve"> </w:t>
      </w:r>
      <w:r w:rsidRPr="00197B21">
        <w:rPr>
          <w:rFonts w:cs="Times New Roman"/>
          <w:b/>
          <w:szCs w:val="28"/>
          <w:lang w:val="vi-VN"/>
        </w:rPr>
        <w:t>Đánh giá kết quả</w:t>
      </w:r>
    </w:p>
    <w:p w14:paraId="484ADAA2" w14:textId="153F471A" w:rsidR="005A5A28" w:rsidRPr="00197B21" w:rsidRDefault="005A5A28" w:rsidP="00A51D54">
      <w:pPr>
        <w:pStyle w:val="NoSpacing"/>
        <w:spacing w:line="276" w:lineRule="auto"/>
        <w:ind w:firstLine="426"/>
        <w:rPr>
          <w:rFonts w:cs="Times New Roman"/>
          <w:szCs w:val="28"/>
        </w:rPr>
      </w:pPr>
      <w:r w:rsidRPr="00197B21">
        <w:rPr>
          <w:rFonts w:cs="Times New Roman"/>
          <w:szCs w:val="28"/>
          <w:lang w:val="vi-VN"/>
        </w:rPr>
        <w:t>Giáo viên nhận xét, đánh giá</w:t>
      </w:r>
      <w:r w:rsidR="002E070C" w:rsidRPr="00197B21">
        <w:rPr>
          <w:rFonts w:cs="Times New Roman"/>
          <w:szCs w:val="28"/>
        </w:rPr>
        <w:t>.</w:t>
      </w:r>
    </w:p>
    <w:p w14:paraId="596D1683" w14:textId="22977A58" w:rsidR="00A51D54" w:rsidRPr="00197B21" w:rsidRDefault="00A51D54" w:rsidP="00A51D54">
      <w:pPr>
        <w:spacing w:after="0" w:line="276" w:lineRule="auto"/>
        <w:jc w:val="both"/>
        <w:rPr>
          <w:rFonts w:cs="Times New Roman"/>
          <w:color w:val="FF0000"/>
          <w:szCs w:val="28"/>
          <w:lang w:val="nl-NL"/>
        </w:rPr>
      </w:pPr>
      <w:r w:rsidRPr="00197B21">
        <w:rPr>
          <w:rFonts w:cs="Times New Roman"/>
          <w:b/>
          <w:color w:val="FF0000"/>
          <w:szCs w:val="28"/>
          <w:lang w:val="nl-NL"/>
        </w:rPr>
        <w:t>*</w:t>
      </w:r>
      <w:r w:rsidR="005A5A28" w:rsidRPr="00197B21">
        <w:rPr>
          <w:rFonts w:cs="Times New Roman"/>
          <w:b/>
          <w:color w:val="FF0000"/>
          <w:szCs w:val="28"/>
          <w:lang w:val="nl-NL"/>
        </w:rPr>
        <w:t>GV giới thiệu</w:t>
      </w:r>
      <w:r w:rsidRPr="00197B21">
        <w:rPr>
          <w:rFonts w:cs="Times New Roman"/>
          <w:b/>
          <w:color w:val="FF0000"/>
          <w:szCs w:val="28"/>
          <w:lang w:val="nl-NL"/>
        </w:rPr>
        <w:t>, dẫn dắt vào bài mới</w:t>
      </w:r>
      <w:r w:rsidR="005A5A28" w:rsidRPr="00197B21">
        <w:rPr>
          <w:rFonts w:cs="Times New Roman"/>
          <w:b/>
          <w:color w:val="FF0000"/>
          <w:szCs w:val="28"/>
          <w:lang w:val="nl-NL"/>
        </w:rPr>
        <w:t>:</w:t>
      </w:r>
      <w:r w:rsidR="005A5A28" w:rsidRPr="00197B21">
        <w:rPr>
          <w:rFonts w:cs="Times New Roman"/>
          <w:color w:val="FF0000"/>
          <w:szCs w:val="28"/>
          <w:lang w:val="nl-NL"/>
        </w:rPr>
        <w:t xml:space="preserve"> </w:t>
      </w:r>
    </w:p>
    <w:p w14:paraId="7AB24EB7" w14:textId="49058977" w:rsidR="005A5A28" w:rsidRPr="00197B21" w:rsidRDefault="005A5A28" w:rsidP="00A51D54">
      <w:pPr>
        <w:spacing w:after="0" w:line="276" w:lineRule="auto"/>
        <w:ind w:firstLine="426"/>
        <w:jc w:val="both"/>
        <w:rPr>
          <w:rFonts w:cs="Times New Roman"/>
          <w:szCs w:val="28"/>
          <w:lang w:val="vi-VN"/>
        </w:rPr>
      </w:pPr>
      <w:r w:rsidRPr="00197B21">
        <w:rPr>
          <w:rFonts w:cs="Times New Roman"/>
          <w:szCs w:val="28"/>
          <w:lang w:val="nl-NL"/>
        </w:rPr>
        <w:lastRenderedPageBreak/>
        <w:t xml:space="preserve">Vì sao một đất nước đất không rộng, người không đông như đất nước ta mà luôn luôn chiến thắng tất cả </w:t>
      </w:r>
      <w:r w:rsidR="00FD530C" w:rsidRPr="00197B21">
        <w:rPr>
          <w:rFonts w:cs="Times New Roman"/>
          <w:szCs w:val="28"/>
          <w:lang w:val="nl-NL"/>
        </w:rPr>
        <w:t>mọi kẻ thù</w:t>
      </w:r>
      <w:r w:rsidRPr="00197B21">
        <w:rPr>
          <w:rFonts w:cs="Times New Roman"/>
          <w:szCs w:val="28"/>
          <w:lang w:val="nl-NL"/>
        </w:rPr>
        <w:t xml:space="preserve"> xâm lược, dù chúng mạnh đến đâu và từ đâu tới? Làm thế nào để cuộc kháng chiến chống thực dân Pháp tiến tới thắng lợi ? Đó là nhờ lòng yêu nước nồng nàn của dân tộc ta. Văn bản hôm nay chúng ta học sẽ tìm hiểu rõ hơn về lòng yêu nước của nhân dân ta.</w:t>
      </w:r>
    </w:p>
    <w:p w14:paraId="2582C8D4" w14:textId="4F24A63C" w:rsidR="005A5A28" w:rsidRPr="00197B21" w:rsidRDefault="00A51D54" w:rsidP="00A51D54">
      <w:pPr>
        <w:tabs>
          <w:tab w:val="left" w:pos="0"/>
          <w:tab w:val="left" w:pos="90"/>
        </w:tabs>
        <w:spacing w:after="0" w:line="276" w:lineRule="auto"/>
        <w:rPr>
          <w:rFonts w:cs="Times New Roman"/>
          <w:b/>
          <w:color w:val="FF0000"/>
          <w:szCs w:val="28"/>
          <w:lang w:val="sv-SE"/>
        </w:rPr>
      </w:pPr>
      <w:r w:rsidRPr="00197B21">
        <w:rPr>
          <w:rFonts w:cs="Times New Roman"/>
          <w:b/>
          <w:color w:val="FF0000"/>
          <w:szCs w:val="28"/>
          <w:lang w:val="sv-SE"/>
        </w:rPr>
        <w:t>2.</w:t>
      </w:r>
      <w:r w:rsidR="0029339B" w:rsidRPr="00197B21">
        <w:rPr>
          <w:rFonts w:cs="Times New Roman"/>
          <w:b/>
          <w:color w:val="FF0000"/>
          <w:szCs w:val="28"/>
          <w:lang w:val="sv-SE"/>
        </w:rPr>
        <w:t xml:space="preserve"> </w:t>
      </w:r>
      <w:r w:rsidR="005A5A28" w:rsidRPr="00197B21">
        <w:rPr>
          <w:rFonts w:cs="Times New Roman"/>
          <w:b/>
          <w:color w:val="FF0000"/>
          <w:szCs w:val="28"/>
          <w:lang w:val="sv-SE"/>
        </w:rPr>
        <w:t>HOẠT ĐỘNG 2</w:t>
      </w:r>
      <w:r w:rsidR="00FD530C" w:rsidRPr="00197B21">
        <w:rPr>
          <w:rFonts w:cs="Times New Roman"/>
          <w:b/>
          <w:color w:val="FF0000"/>
          <w:szCs w:val="28"/>
          <w:lang w:val="sv-SE"/>
        </w:rPr>
        <w:t>.</w:t>
      </w:r>
      <w:r w:rsidR="00DA0337" w:rsidRPr="00197B21">
        <w:rPr>
          <w:rFonts w:cs="Times New Roman"/>
          <w:b/>
          <w:color w:val="FF0000"/>
          <w:szCs w:val="28"/>
          <w:lang w:val="sv-SE"/>
        </w:rPr>
        <w:t xml:space="preserve"> </w:t>
      </w:r>
      <w:r w:rsidR="005A5A28" w:rsidRPr="00197B21">
        <w:rPr>
          <w:rFonts w:cs="Times New Roman"/>
          <w:b/>
          <w:color w:val="FF0000"/>
          <w:szCs w:val="28"/>
          <w:lang w:val="sv-SE"/>
        </w:rPr>
        <w:t>HÌNH THÀNH KIẾN THỨC MỚI</w:t>
      </w:r>
    </w:p>
    <w:p w14:paraId="255F3AB8" w14:textId="72D8CB61" w:rsidR="005A5A28" w:rsidRPr="00197B21" w:rsidRDefault="005A5A28" w:rsidP="00A51D54">
      <w:pPr>
        <w:tabs>
          <w:tab w:val="left" w:pos="0"/>
          <w:tab w:val="left" w:pos="90"/>
        </w:tabs>
        <w:spacing w:after="0" w:line="276" w:lineRule="auto"/>
        <w:jc w:val="both"/>
        <w:rPr>
          <w:rFonts w:cs="Times New Roman"/>
          <w:b/>
          <w:color w:val="00B050"/>
          <w:szCs w:val="28"/>
          <w:lang w:val="sv-SE"/>
        </w:rPr>
      </w:pPr>
      <w:r w:rsidRPr="00197B21">
        <w:rPr>
          <w:rFonts w:cs="Times New Roman"/>
          <w:b/>
          <w:color w:val="00B050"/>
          <w:szCs w:val="28"/>
          <w:lang w:val="sv-SE"/>
        </w:rPr>
        <w:t xml:space="preserve">2.1. </w:t>
      </w:r>
      <w:r w:rsidR="006B361D" w:rsidRPr="00197B21">
        <w:rPr>
          <w:rFonts w:cs="Times New Roman"/>
          <w:b/>
          <w:color w:val="00B050"/>
          <w:szCs w:val="28"/>
          <w:lang w:val="sv-SE"/>
        </w:rPr>
        <w:t xml:space="preserve">Đọc - </w:t>
      </w:r>
      <w:r w:rsidR="009B1218" w:rsidRPr="00197B21">
        <w:rPr>
          <w:rFonts w:cs="Times New Roman"/>
          <w:b/>
          <w:color w:val="00B050"/>
          <w:szCs w:val="28"/>
          <w:lang w:val="sv-SE"/>
        </w:rPr>
        <w:t>Khám phá chung về văn bản</w:t>
      </w:r>
    </w:p>
    <w:p w14:paraId="515C662E" w14:textId="77777777" w:rsidR="005A5A28" w:rsidRPr="00197B21" w:rsidRDefault="005A5A28" w:rsidP="00A51D54">
      <w:pPr>
        <w:spacing w:after="0" w:line="276" w:lineRule="auto"/>
        <w:jc w:val="both"/>
        <w:rPr>
          <w:rFonts w:cs="Times New Roman"/>
          <w:b/>
          <w:szCs w:val="28"/>
        </w:rPr>
      </w:pPr>
      <w:r w:rsidRPr="00197B21">
        <w:rPr>
          <w:rFonts w:cs="Times New Roman"/>
          <w:b/>
          <w:color w:val="0070C0"/>
          <w:szCs w:val="28"/>
          <w:lang w:val="vi-VN"/>
        </w:rPr>
        <w:t xml:space="preserve">a) Mục tiêu: </w:t>
      </w:r>
    </w:p>
    <w:p w14:paraId="60C8DB89" w14:textId="33C4627E" w:rsidR="005A5A28" w:rsidRPr="00197B21" w:rsidRDefault="005A5A28" w:rsidP="00F91548">
      <w:pPr>
        <w:spacing w:after="0" w:line="276" w:lineRule="auto"/>
        <w:ind w:firstLine="426"/>
        <w:jc w:val="both"/>
        <w:rPr>
          <w:rFonts w:cs="Times New Roman"/>
          <w:szCs w:val="28"/>
        </w:rPr>
      </w:pPr>
      <w:r w:rsidRPr="00197B21">
        <w:rPr>
          <w:rFonts w:cs="Times New Roman"/>
          <w:szCs w:val="28"/>
          <w:lang w:val="vi-VN"/>
        </w:rPr>
        <w:t xml:space="preserve">Học sinh nắm được những nét cơ bản về cuộc đời, sự nghiệp của Chủ tịch </w:t>
      </w:r>
      <w:r w:rsidR="003F5D08" w:rsidRPr="00197B21">
        <w:rPr>
          <w:rFonts w:cs="Times New Roman"/>
          <w:bCs/>
          <w:iCs/>
          <w:szCs w:val="28"/>
          <w:lang w:val="sv-SE"/>
        </w:rPr>
        <w:t xml:space="preserve">Hồ Chí Minh </w:t>
      </w:r>
      <w:r w:rsidRPr="00197B21">
        <w:rPr>
          <w:rFonts w:cs="Times New Roman"/>
          <w:szCs w:val="28"/>
          <w:lang w:val="vi-VN"/>
        </w:rPr>
        <w:t>cũng như hoàn cảnh ra đời, thể loại, cách đọc, bố cục văn bản</w:t>
      </w:r>
      <w:r w:rsidR="006B361D" w:rsidRPr="00197B21">
        <w:rPr>
          <w:rFonts w:cs="Times New Roman"/>
          <w:szCs w:val="28"/>
        </w:rPr>
        <w:t>.</w:t>
      </w:r>
    </w:p>
    <w:p w14:paraId="2FFA9A15" w14:textId="77777777" w:rsidR="006B361D" w:rsidRPr="00197B21" w:rsidRDefault="005A5A28" w:rsidP="00A51D54">
      <w:pPr>
        <w:spacing w:after="0" w:line="276" w:lineRule="auto"/>
        <w:jc w:val="both"/>
        <w:rPr>
          <w:rFonts w:eastAsia="MS Mincho" w:cs="Times New Roman"/>
          <w:color w:val="0070C0"/>
          <w:szCs w:val="28"/>
          <w:lang w:val="pt-BR" w:eastAsia="ja-JP"/>
        </w:rPr>
      </w:pPr>
      <w:r w:rsidRPr="00197B21">
        <w:rPr>
          <w:rFonts w:cs="Times New Roman"/>
          <w:b/>
          <w:color w:val="0070C0"/>
          <w:szCs w:val="28"/>
          <w:lang w:val="vi-VN"/>
        </w:rPr>
        <w:t>b) Nội dung</w:t>
      </w:r>
      <w:r w:rsidRPr="00197B21">
        <w:rPr>
          <w:rFonts w:cs="Times New Roman"/>
          <w:b/>
          <w:color w:val="0070C0"/>
          <w:szCs w:val="28"/>
        </w:rPr>
        <w:t>:</w:t>
      </w:r>
      <w:r w:rsidRPr="00197B21">
        <w:rPr>
          <w:rFonts w:eastAsia="MS Mincho" w:cs="Times New Roman"/>
          <w:color w:val="0070C0"/>
          <w:szCs w:val="28"/>
          <w:lang w:val="pt-BR" w:eastAsia="ja-JP"/>
        </w:rPr>
        <w:t xml:space="preserve"> </w:t>
      </w:r>
    </w:p>
    <w:p w14:paraId="50A7FE72" w14:textId="77777777" w:rsidR="006B361D" w:rsidRPr="00197B21" w:rsidRDefault="006B361D" w:rsidP="00A51D54">
      <w:pPr>
        <w:spacing w:after="0" w:line="276" w:lineRule="auto"/>
        <w:jc w:val="both"/>
        <w:rPr>
          <w:rFonts w:eastAsia="MS Mincho" w:cs="Times New Roman"/>
          <w:color w:val="0D0D0D"/>
          <w:szCs w:val="28"/>
          <w:lang w:val="pt-BR" w:eastAsia="ja-JP"/>
        </w:rPr>
      </w:pPr>
      <w:r w:rsidRPr="00197B21">
        <w:rPr>
          <w:rFonts w:eastAsia="MS Mincho" w:cs="Times New Roman"/>
          <w:color w:val="0D0D0D"/>
          <w:szCs w:val="28"/>
          <w:lang w:val="pt-BR" w:eastAsia="ja-JP"/>
        </w:rPr>
        <w:t xml:space="preserve">- </w:t>
      </w:r>
      <w:r w:rsidR="005A5A28" w:rsidRPr="00197B21">
        <w:rPr>
          <w:rFonts w:eastAsia="MS Mincho" w:cs="Times New Roman"/>
          <w:color w:val="0D0D0D"/>
          <w:szCs w:val="28"/>
          <w:lang w:val="pt-BR" w:eastAsia="ja-JP"/>
        </w:rPr>
        <w:t>GV sử dụng KT đặt câu hỏ</w:t>
      </w:r>
      <w:r w:rsidRPr="00197B21">
        <w:rPr>
          <w:rFonts w:eastAsia="MS Mincho" w:cs="Times New Roman"/>
          <w:color w:val="0D0D0D"/>
          <w:szCs w:val="28"/>
          <w:lang w:val="pt-BR" w:eastAsia="ja-JP"/>
        </w:rPr>
        <w:t xml:space="preserve">i, phương pháp hoạt động </w:t>
      </w:r>
      <w:r w:rsidR="005A5A28" w:rsidRPr="00197B21">
        <w:rPr>
          <w:rFonts w:eastAsia="MS Mincho" w:cs="Times New Roman"/>
          <w:color w:val="0D0D0D"/>
          <w:szCs w:val="28"/>
          <w:lang w:val="pt-BR" w:eastAsia="ja-JP"/>
        </w:rPr>
        <w:t>nhóm</w:t>
      </w:r>
      <w:r w:rsidRPr="00197B21">
        <w:rPr>
          <w:rFonts w:eastAsia="MS Mincho" w:cs="Times New Roman"/>
          <w:color w:val="0D0D0D"/>
          <w:szCs w:val="28"/>
          <w:lang w:val="pt-BR" w:eastAsia="ja-JP"/>
        </w:rPr>
        <w:t>,</w:t>
      </w:r>
      <w:r w:rsidR="005A5A28" w:rsidRPr="00197B21">
        <w:rPr>
          <w:rFonts w:eastAsia="MS Mincho" w:cs="Times New Roman"/>
          <w:color w:val="0D0D0D"/>
          <w:szCs w:val="28"/>
          <w:lang w:val="pt-BR" w:eastAsia="ja-JP"/>
        </w:rPr>
        <w:t xml:space="preserve"> dự án</w:t>
      </w:r>
      <w:r w:rsidRPr="00197B21">
        <w:rPr>
          <w:rFonts w:eastAsia="MS Mincho" w:cs="Times New Roman"/>
          <w:color w:val="0D0D0D"/>
          <w:szCs w:val="28"/>
          <w:lang w:val="pt-BR" w:eastAsia="ja-JP"/>
        </w:rPr>
        <w:t>.</w:t>
      </w:r>
      <w:r w:rsidR="005A5A28" w:rsidRPr="00197B21">
        <w:rPr>
          <w:rFonts w:eastAsia="MS Mincho" w:cs="Times New Roman"/>
          <w:color w:val="0D0D0D"/>
          <w:szCs w:val="28"/>
          <w:lang w:val="pt-BR" w:eastAsia="ja-JP"/>
        </w:rPr>
        <w:t xml:space="preserve"> </w:t>
      </w:r>
    </w:p>
    <w:p w14:paraId="149AF508" w14:textId="4646A8F8" w:rsidR="005A5A28" w:rsidRPr="00197B21" w:rsidRDefault="006B361D" w:rsidP="00A51D54">
      <w:pPr>
        <w:spacing w:after="0" w:line="276" w:lineRule="auto"/>
        <w:jc w:val="both"/>
        <w:rPr>
          <w:rFonts w:cs="Times New Roman"/>
          <w:b/>
          <w:szCs w:val="28"/>
        </w:rPr>
      </w:pPr>
      <w:r w:rsidRPr="00197B21">
        <w:rPr>
          <w:rFonts w:eastAsia="MS Mincho" w:cs="Times New Roman"/>
          <w:color w:val="0D0D0D"/>
          <w:szCs w:val="28"/>
          <w:lang w:val="pt-BR" w:eastAsia="ja-JP"/>
        </w:rPr>
        <w:t xml:space="preserve">- </w:t>
      </w:r>
      <w:r w:rsidR="005A5A28" w:rsidRPr="00197B21">
        <w:rPr>
          <w:rFonts w:eastAsia="MS Mincho" w:cs="Times New Roman"/>
          <w:color w:val="0D0D0D"/>
          <w:szCs w:val="28"/>
          <w:lang w:val="pt-BR" w:eastAsia="ja-JP"/>
        </w:rPr>
        <w:t>HS vận dụng kĩ năng đọc thu thập thông tin, trình bày một phút để tìm hiểu.</w:t>
      </w:r>
      <w:r w:rsidR="005A5A28" w:rsidRPr="00197B21">
        <w:rPr>
          <w:rFonts w:cs="Times New Roman"/>
          <w:szCs w:val="28"/>
        </w:rPr>
        <w:t xml:space="preserve"> </w:t>
      </w:r>
    </w:p>
    <w:p w14:paraId="17B6FAB7" w14:textId="77777777" w:rsidR="005A5A28" w:rsidRPr="00197B21" w:rsidRDefault="005A5A28" w:rsidP="00A51D54">
      <w:pPr>
        <w:spacing w:after="0" w:line="276" w:lineRule="auto"/>
        <w:jc w:val="both"/>
        <w:rPr>
          <w:rFonts w:cs="Times New Roman"/>
          <w:b/>
          <w:i/>
          <w:iCs/>
          <w:color w:val="0070C0"/>
          <w:szCs w:val="28"/>
        </w:rPr>
      </w:pPr>
      <w:r w:rsidRPr="00197B21">
        <w:rPr>
          <w:rFonts w:cs="Times New Roman"/>
          <w:b/>
          <w:color w:val="0070C0"/>
          <w:szCs w:val="28"/>
          <w:lang w:val="vi-VN"/>
        </w:rPr>
        <w:t>c) Sản phẩm</w:t>
      </w:r>
      <w:r w:rsidRPr="00197B21">
        <w:rPr>
          <w:rFonts w:cs="Times New Roman"/>
          <w:b/>
          <w:color w:val="0070C0"/>
          <w:szCs w:val="28"/>
        </w:rPr>
        <w:t xml:space="preserve"> học tập:</w:t>
      </w:r>
    </w:p>
    <w:p w14:paraId="61BD0AE8" w14:textId="12B8534F" w:rsidR="005A5A28" w:rsidRPr="00197B21" w:rsidRDefault="005A5A28" w:rsidP="00F91548">
      <w:pPr>
        <w:spacing w:after="0" w:line="276" w:lineRule="auto"/>
        <w:ind w:firstLine="426"/>
        <w:jc w:val="both"/>
        <w:rPr>
          <w:rFonts w:cs="Times New Roman"/>
          <w:szCs w:val="28"/>
        </w:rPr>
      </w:pPr>
      <w:r w:rsidRPr="00197B21">
        <w:rPr>
          <w:rFonts w:cs="Times New Roman"/>
          <w:szCs w:val="28"/>
        </w:rPr>
        <w:t>Những nét khái quát về tác giả và văn bản.</w:t>
      </w:r>
    </w:p>
    <w:p w14:paraId="2C584A9D" w14:textId="77777777" w:rsidR="005A5A28" w:rsidRPr="00197B21" w:rsidRDefault="005A5A28" w:rsidP="00A51D54">
      <w:pPr>
        <w:spacing w:after="0" w:line="276" w:lineRule="auto"/>
        <w:jc w:val="both"/>
        <w:rPr>
          <w:rFonts w:cs="Times New Roman"/>
          <w:b/>
          <w:color w:val="0070C0"/>
          <w:szCs w:val="28"/>
        </w:rPr>
      </w:pPr>
      <w:r w:rsidRPr="00197B21">
        <w:rPr>
          <w:rFonts w:cs="Times New Roman"/>
          <w:b/>
          <w:color w:val="0070C0"/>
          <w:szCs w:val="28"/>
          <w:lang w:val="vi-VN"/>
        </w:rPr>
        <w:t xml:space="preserve">d) </w:t>
      </w:r>
      <w:r w:rsidRPr="00197B21">
        <w:rPr>
          <w:rFonts w:cs="Times New Roman"/>
          <w:b/>
          <w:color w:val="0070C0"/>
          <w:szCs w:val="28"/>
        </w:rPr>
        <w:t>Tổ chức</w:t>
      </w:r>
      <w:r w:rsidRPr="00197B21">
        <w:rPr>
          <w:rFonts w:cs="Times New Roman"/>
          <w:b/>
          <w:color w:val="0070C0"/>
          <w:szCs w:val="28"/>
          <w:lang w:val="vi-VN"/>
        </w:rPr>
        <w:t xml:space="preserve"> thực hiện</w:t>
      </w:r>
      <w:r w:rsidRPr="00197B21">
        <w:rPr>
          <w:rFonts w:cs="Times New Roman"/>
          <w:b/>
          <w:color w:val="0070C0"/>
          <w:szCs w:val="28"/>
        </w:rPr>
        <w:t xml:space="preserve">: </w:t>
      </w:r>
    </w:p>
    <w:tbl>
      <w:tblPr>
        <w:tblStyle w:val="TableGrid"/>
        <w:tblW w:w="0" w:type="auto"/>
        <w:tblLook w:val="04A0" w:firstRow="1" w:lastRow="0" w:firstColumn="1" w:lastColumn="0" w:noHBand="0" w:noVBand="1"/>
      </w:tblPr>
      <w:tblGrid>
        <w:gridCol w:w="4788"/>
        <w:gridCol w:w="5243"/>
      </w:tblGrid>
      <w:tr w:rsidR="0029339B" w:rsidRPr="00197B21" w14:paraId="41479098" w14:textId="77777777" w:rsidTr="00400873">
        <w:tc>
          <w:tcPr>
            <w:tcW w:w="4788" w:type="dxa"/>
            <w:shd w:val="clear" w:color="auto" w:fill="FBD4B4" w:themeFill="accent6" w:themeFillTint="66"/>
          </w:tcPr>
          <w:p w14:paraId="523324D4" w14:textId="4767EF00" w:rsidR="0029339B" w:rsidRPr="00197B21" w:rsidRDefault="0029339B" w:rsidP="0029339B">
            <w:pPr>
              <w:spacing w:after="0" w:line="276" w:lineRule="auto"/>
              <w:jc w:val="center"/>
              <w:rPr>
                <w:rFonts w:cs="Times New Roman"/>
                <w:b/>
                <w:bCs/>
                <w:szCs w:val="28"/>
                <w:lang w:val="nl-NL"/>
              </w:rPr>
            </w:pPr>
            <w:r w:rsidRPr="00197B21">
              <w:rPr>
                <w:rFonts w:eastAsia="Times New Roman" w:cs="Times New Roman"/>
                <w:b/>
                <w:bCs/>
                <w:color w:val="000000"/>
                <w:szCs w:val="28"/>
              </w:rPr>
              <w:t>Hoạt động của GV và HS</w:t>
            </w:r>
          </w:p>
        </w:tc>
        <w:tc>
          <w:tcPr>
            <w:tcW w:w="5243" w:type="dxa"/>
            <w:shd w:val="clear" w:color="auto" w:fill="FBD4B4" w:themeFill="accent6" w:themeFillTint="66"/>
          </w:tcPr>
          <w:p w14:paraId="0F18B0E9" w14:textId="2F1157F4" w:rsidR="0029339B" w:rsidRPr="00197B21" w:rsidRDefault="0029339B" w:rsidP="0029339B">
            <w:pPr>
              <w:spacing w:after="0" w:line="276" w:lineRule="auto"/>
              <w:jc w:val="center"/>
              <w:rPr>
                <w:rFonts w:cs="Times New Roman"/>
                <w:b/>
                <w:bCs/>
                <w:szCs w:val="28"/>
              </w:rPr>
            </w:pPr>
            <w:r w:rsidRPr="00197B21">
              <w:rPr>
                <w:rFonts w:eastAsia="Times New Roman" w:cs="Times New Roman"/>
                <w:b/>
                <w:bCs/>
                <w:color w:val="000000"/>
                <w:szCs w:val="28"/>
              </w:rPr>
              <w:t>Dự kiến sản phẩm</w:t>
            </w:r>
          </w:p>
        </w:tc>
      </w:tr>
      <w:tr w:rsidR="005A5A28" w:rsidRPr="00197B21" w14:paraId="0FE863E6" w14:textId="77777777" w:rsidTr="00400873">
        <w:tc>
          <w:tcPr>
            <w:tcW w:w="4788" w:type="dxa"/>
          </w:tcPr>
          <w:p w14:paraId="7182E8AA" w14:textId="4804ABB3" w:rsidR="005A5A28" w:rsidRPr="00197B21" w:rsidRDefault="005A5A28" w:rsidP="00A51D54">
            <w:pPr>
              <w:spacing w:after="0" w:line="276" w:lineRule="auto"/>
              <w:jc w:val="both"/>
              <w:rPr>
                <w:rFonts w:cs="Times New Roman"/>
                <w:color w:val="0070C0"/>
                <w:szCs w:val="28"/>
              </w:rPr>
            </w:pPr>
            <w:r w:rsidRPr="00197B21">
              <w:rPr>
                <w:rFonts w:cs="Times New Roman"/>
                <w:b/>
                <w:bCs/>
                <w:color w:val="0070C0"/>
                <w:szCs w:val="28"/>
              </w:rPr>
              <w:t xml:space="preserve">- </w:t>
            </w:r>
            <w:r w:rsidRPr="00197B21">
              <w:rPr>
                <w:rFonts w:cs="Times New Roman"/>
                <w:b/>
                <w:bCs/>
                <w:color w:val="FF0000"/>
                <w:szCs w:val="28"/>
              </w:rPr>
              <w:t xml:space="preserve">Bước 1: </w:t>
            </w:r>
            <w:r w:rsidRPr="00197B21">
              <w:rPr>
                <w:rFonts w:cs="Times New Roman"/>
                <w:b/>
                <w:bCs/>
                <w:szCs w:val="28"/>
              </w:rPr>
              <w:t>Chuyển giao nhiệm vụ</w:t>
            </w:r>
            <w:r w:rsidRPr="00197B21">
              <w:rPr>
                <w:rFonts w:cs="Times New Roman"/>
                <w:szCs w:val="28"/>
              </w:rPr>
              <w:t> </w:t>
            </w:r>
          </w:p>
          <w:p w14:paraId="4624AC9B"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Giáo viên nêu yêu cầu:</w:t>
            </w:r>
          </w:p>
          <w:p w14:paraId="07FE910D" w14:textId="77777777" w:rsidR="005A5A28" w:rsidRPr="00197B21" w:rsidRDefault="005A5A28" w:rsidP="00A51D54">
            <w:pPr>
              <w:widowControl w:val="0"/>
              <w:spacing w:after="0" w:line="276" w:lineRule="auto"/>
              <w:jc w:val="both"/>
              <w:rPr>
                <w:rFonts w:cs="Times New Roman"/>
                <w:b/>
                <w:szCs w:val="28"/>
              </w:rPr>
            </w:pPr>
            <w:r w:rsidRPr="00197B21">
              <w:rPr>
                <w:rFonts w:cs="Times New Roman"/>
                <w:b/>
                <w:szCs w:val="28"/>
              </w:rPr>
              <w:t xml:space="preserve">Nhóm 1: </w:t>
            </w:r>
          </w:p>
          <w:p w14:paraId="4C0F51ED" w14:textId="78831FA3" w:rsidR="005A5A28" w:rsidRPr="00197B21" w:rsidRDefault="005A5A28" w:rsidP="00A51D54">
            <w:pPr>
              <w:spacing w:after="0" w:line="276" w:lineRule="auto"/>
              <w:jc w:val="both"/>
              <w:rPr>
                <w:rFonts w:cs="Times New Roman"/>
                <w:i/>
                <w:szCs w:val="28"/>
              </w:rPr>
            </w:pPr>
            <w:r w:rsidRPr="00197B21">
              <w:rPr>
                <w:rFonts w:cs="Times New Roman"/>
                <w:i/>
                <w:szCs w:val="28"/>
                <w:lang w:val="vi-VN"/>
              </w:rPr>
              <w:t>Nhắc lại những nét chính về tác g</w:t>
            </w:r>
            <w:r w:rsidR="00F91548" w:rsidRPr="00197B21">
              <w:rPr>
                <w:rFonts w:cs="Times New Roman"/>
                <w:i/>
                <w:szCs w:val="28"/>
              </w:rPr>
              <w:t>ỉa</w:t>
            </w:r>
            <w:r w:rsidRPr="00197B21">
              <w:rPr>
                <w:rFonts w:cs="Times New Roman"/>
                <w:i/>
                <w:szCs w:val="28"/>
                <w:lang w:val="vi-VN"/>
              </w:rPr>
              <w:t xml:space="preserve"> Hồ</w:t>
            </w:r>
            <w:r w:rsidR="00F91548" w:rsidRPr="00197B21">
              <w:rPr>
                <w:rFonts w:cs="Times New Roman"/>
                <w:i/>
                <w:szCs w:val="28"/>
                <w:lang w:val="vi-VN"/>
              </w:rPr>
              <w:t xml:space="preserve"> Chí </w:t>
            </w:r>
            <w:r w:rsidR="00F91548" w:rsidRPr="00197B21">
              <w:rPr>
                <w:rFonts w:cs="Times New Roman"/>
                <w:i/>
                <w:szCs w:val="28"/>
              </w:rPr>
              <w:t>M</w:t>
            </w:r>
            <w:r w:rsidRPr="00197B21">
              <w:rPr>
                <w:rFonts w:cs="Times New Roman"/>
                <w:i/>
                <w:szCs w:val="28"/>
                <w:lang w:val="vi-VN"/>
              </w:rPr>
              <w:t>inh</w:t>
            </w:r>
            <w:r w:rsidRPr="00197B21">
              <w:rPr>
                <w:rFonts w:cs="Times New Roman"/>
                <w:i/>
                <w:szCs w:val="28"/>
              </w:rPr>
              <w:t>.</w:t>
            </w:r>
          </w:p>
          <w:p w14:paraId="02C6BF67" w14:textId="1FD20FE8" w:rsidR="005A5A28" w:rsidRPr="00197B21" w:rsidRDefault="005A5A28" w:rsidP="00A51D54">
            <w:pPr>
              <w:spacing w:after="0" w:line="276" w:lineRule="auto"/>
              <w:jc w:val="both"/>
              <w:rPr>
                <w:rFonts w:cs="Times New Roman"/>
                <w:color w:val="000000"/>
                <w:szCs w:val="28"/>
              </w:rPr>
            </w:pPr>
            <w:r w:rsidRPr="00197B21">
              <w:rPr>
                <w:rFonts w:cs="Times New Roman"/>
                <w:b/>
                <w:color w:val="000000"/>
                <w:szCs w:val="28"/>
              </w:rPr>
              <w:t>Nhóm 2.</w:t>
            </w:r>
            <w:r w:rsidRPr="00197B21">
              <w:rPr>
                <w:rFonts w:cs="Times New Roman"/>
                <w:color w:val="000000"/>
                <w:szCs w:val="28"/>
              </w:rPr>
              <w:t xml:space="preserve"> Đọc văn bản</w:t>
            </w:r>
            <w:r w:rsidR="00400873" w:rsidRPr="00197B21">
              <w:rPr>
                <w:rFonts w:cs="Times New Roman"/>
                <w:color w:val="000000"/>
                <w:szCs w:val="28"/>
              </w:rPr>
              <w:t>.</w:t>
            </w:r>
            <w:r w:rsidRPr="00197B21">
              <w:rPr>
                <w:rFonts w:cs="Times New Roman"/>
                <w:color w:val="000000"/>
                <w:szCs w:val="28"/>
              </w:rPr>
              <w:t xml:space="preserve"> </w:t>
            </w:r>
          </w:p>
          <w:p w14:paraId="1DA97EC7" w14:textId="4CA2F4CA" w:rsidR="005A5A28" w:rsidRPr="00197B21" w:rsidRDefault="00A51D54" w:rsidP="00A51D54">
            <w:pPr>
              <w:spacing w:after="0" w:line="276" w:lineRule="auto"/>
              <w:jc w:val="both"/>
              <w:rPr>
                <w:rFonts w:cs="Times New Roman"/>
                <w:i/>
                <w:szCs w:val="28"/>
              </w:rPr>
            </w:pPr>
            <w:r w:rsidRPr="00197B21">
              <w:rPr>
                <w:rFonts w:cs="Times New Roman"/>
                <w:i/>
                <w:spacing w:val="-1"/>
                <w:szCs w:val="28"/>
              </w:rPr>
              <w:t>?</w:t>
            </w:r>
            <w:r w:rsidR="005A5A28" w:rsidRPr="00197B21">
              <w:rPr>
                <w:rFonts w:cs="Times New Roman"/>
                <w:i/>
                <w:spacing w:val="-1"/>
                <w:szCs w:val="28"/>
              </w:rPr>
              <w:t xml:space="preserve">Chúng ta nên </w:t>
            </w:r>
            <w:r w:rsidR="005A5A28" w:rsidRPr="00197B21">
              <w:rPr>
                <w:rFonts w:cs="Times New Roman"/>
                <w:i/>
                <w:szCs w:val="28"/>
              </w:rPr>
              <w:t xml:space="preserve">đọc </w:t>
            </w:r>
            <w:r w:rsidR="005A5A28" w:rsidRPr="00197B21">
              <w:rPr>
                <w:rFonts w:cs="Times New Roman"/>
                <w:i/>
                <w:spacing w:val="-1"/>
                <w:szCs w:val="28"/>
              </w:rPr>
              <w:t xml:space="preserve">văn bản </w:t>
            </w:r>
            <w:r w:rsidR="005A5A28" w:rsidRPr="00197B21">
              <w:rPr>
                <w:rFonts w:cs="Times New Roman"/>
                <w:i/>
                <w:szCs w:val="28"/>
              </w:rPr>
              <w:t xml:space="preserve">với </w:t>
            </w:r>
            <w:r w:rsidR="005A5A28" w:rsidRPr="00197B21">
              <w:rPr>
                <w:rFonts w:cs="Times New Roman"/>
                <w:i/>
                <w:spacing w:val="-1"/>
                <w:szCs w:val="28"/>
              </w:rPr>
              <w:t>giọng như thế nào?</w:t>
            </w:r>
          </w:p>
          <w:p w14:paraId="3CF7761C" w14:textId="60F72A97" w:rsidR="005A5A28" w:rsidRPr="00197B21" w:rsidRDefault="005A5A28" w:rsidP="00A51D54">
            <w:pPr>
              <w:spacing w:after="0" w:line="276" w:lineRule="auto"/>
              <w:jc w:val="both"/>
              <w:rPr>
                <w:rFonts w:cs="Times New Roman"/>
                <w:szCs w:val="28"/>
              </w:rPr>
            </w:pPr>
            <w:r w:rsidRPr="00197B21">
              <w:rPr>
                <w:rFonts w:cs="Times New Roman"/>
                <w:szCs w:val="28"/>
                <w:lang w:val="vi-VN"/>
              </w:rPr>
              <w:t xml:space="preserve">- Học sinh tự nêu cách đọc, GV hướng dẫn đọc: </w:t>
            </w:r>
            <w:r w:rsidRPr="00197B21">
              <w:rPr>
                <w:rFonts w:eastAsia="Times New Roman" w:cs="Times New Roman"/>
                <w:spacing w:val="-1"/>
                <w:szCs w:val="28"/>
              </w:rPr>
              <w:t xml:space="preserve">Giọng mạch lạc, rõ ràng, dứt khoát nhưng vẫn thể hiện tình cảm ; lưu ý tới các động từ </w:t>
            </w:r>
            <w:r w:rsidRPr="00197B21">
              <w:rPr>
                <w:rFonts w:eastAsia="Times New Roman" w:cs="Times New Roman"/>
                <w:i/>
                <w:spacing w:val="-1"/>
                <w:szCs w:val="28"/>
              </w:rPr>
              <w:t>lướt, nhấn, có;</w:t>
            </w:r>
            <w:r w:rsidRPr="00197B21">
              <w:rPr>
                <w:rFonts w:eastAsia="Times New Roman" w:cs="Times New Roman"/>
                <w:spacing w:val="-1"/>
                <w:szCs w:val="28"/>
              </w:rPr>
              <w:t xml:space="preserve"> các quan hệ từ tạo nên điệp cấu trúc </w:t>
            </w:r>
            <w:r w:rsidRPr="00197B21">
              <w:rPr>
                <w:rFonts w:eastAsia="Times New Roman" w:cs="Times New Roman"/>
                <w:i/>
                <w:spacing w:val="-1"/>
                <w:szCs w:val="28"/>
              </w:rPr>
              <w:t>từ …đến</w:t>
            </w:r>
            <w:r w:rsidRPr="00197B21">
              <w:rPr>
                <w:rFonts w:eastAsia="Times New Roman" w:cs="Times New Roman"/>
                <w:spacing w:val="-1"/>
                <w:szCs w:val="28"/>
              </w:rPr>
              <w:t xml:space="preserve"> và các hình ảnh so sánh. </w:t>
            </w:r>
          </w:p>
          <w:p w14:paraId="7C7AD208" w14:textId="69DE8661" w:rsidR="005A5A28" w:rsidRPr="00197B21" w:rsidRDefault="003F5D08" w:rsidP="00A51D54">
            <w:pPr>
              <w:pStyle w:val="msolistparagraph0"/>
              <w:tabs>
                <w:tab w:val="left" w:pos="266"/>
              </w:tabs>
              <w:spacing w:line="276" w:lineRule="auto"/>
              <w:jc w:val="both"/>
              <w:rPr>
                <w:rFonts w:ascii="Times New Roman" w:eastAsia="Times New Roman" w:hAnsi="Times New Roman"/>
                <w:sz w:val="28"/>
                <w:szCs w:val="28"/>
              </w:rPr>
            </w:pPr>
            <w:r w:rsidRPr="00197B21">
              <w:rPr>
                <w:rFonts w:ascii="Times New Roman" w:eastAsia="Times New Roman" w:hAnsi="Times New Roman"/>
                <w:spacing w:val="-1"/>
                <w:sz w:val="28"/>
                <w:szCs w:val="28"/>
              </w:rPr>
              <w:t xml:space="preserve">- </w:t>
            </w:r>
            <w:r w:rsidR="005A5A28" w:rsidRPr="00197B21">
              <w:rPr>
                <w:rFonts w:ascii="Times New Roman" w:eastAsia="Times New Roman" w:hAnsi="Times New Roman"/>
                <w:spacing w:val="-1"/>
                <w:sz w:val="28"/>
                <w:szCs w:val="28"/>
              </w:rPr>
              <w:t>Nhắc học sinh lưu ý những chú thích trong sách giáo khoa.</w:t>
            </w:r>
          </w:p>
          <w:p w14:paraId="0ED87026" w14:textId="68B7CF78" w:rsidR="005A5A28" w:rsidRPr="00197B21" w:rsidRDefault="005A5A28" w:rsidP="00A51D54">
            <w:pPr>
              <w:tabs>
                <w:tab w:val="left" w:pos="540"/>
              </w:tabs>
              <w:spacing w:after="0" w:line="276" w:lineRule="auto"/>
              <w:jc w:val="both"/>
              <w:rPr>
                <w:rFonts w:cs="Times New Roman"/>
                <w:b/>
                <w:szCs w:val="28"/>
                <w:lang w:val="pt-BR"/>
              </w:rPr>
            </w:pPr>
            <w:r w:rsidRPr="00197B21">
              <w:rPr>
                <w:rFonts w:cs="Times New Roman"/>
                <w:b/>
                <w:szCs w:val="28"/>
              </w:rPr>
              <w:t xml:space="preserve">Nhóm 3: </w:t>
            </w:r>
            <w:r w:rsidRPr="00197B21">
              <w:rPr>
                <w:rFonts w:cs="Times New Roman"/>
                <w:i/>
                <w:szCs w:val="28"/>
                <w:lang w:val="pt-BR"/>
              </w:rPr>
              <w:t xml:space="preserve">Em </w:t>
            </w:r>
            <w:r w:rsidR="00400873" w:rsidRPr="00197B21">
              <w:rPr>
                <w:rFonts w:cs="Times New Roman"/>
                <w:i/>
                <w:szCs w:val="28"/>
                <w:lang w:val="pt-BR"/>
              </w:rPr>
              <w:t>biết</w:t>
            </w:r>
            <w:r w:rsidRPr="00197B21">
              <w:rPr>
                <w:rFonts w:cs="Times New Roman"/>
                <w:i/>
                <w:szCs w:val="28"/>
                <w:lang w:val="pt-BR"/>
              </w:rPr>
              <w:t xml:space="preserve"> gì về tác phẩm?</w:t>
            </w:r>
          </w:p>
          <w:p w14:paraId="2053235F" w14:textId="6E9F16F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w:t>
            </w:r>
            <w:r w:rsidR="00030675" w:rsidRPr="00197B21">
              <w:rPr>
                <w:rFonts w:cs="Times New Roman"/>
                <w:szCs w:val="28"/>
                <w:lang w:val="sv-SE"/>
              </w:rPr>
              <w:t xml:space="preserve"> </w:t>
            </w:r>
            <w:r w:rsidRPr="00197B21">
              <w:rPr>
                <w:rFonts w:cs="Times New Roman"/>
                <w:szCs w:val="28"/>
                <w:lang w:val="sv-SE"/>
              </w:rPr>
              <w:t>Xuất xứ</w:t>
            </w:r>
            <w:r w:rsidR="00400873" w:rsidRPr="00197B21">
              <w:rPr>
                <w:rFonts w:cs="Times New Roman"/>
                <w:szCs w:val="28"/>
                <w:lang w:val="sv-SE"/>
              </w:rPr>
              <w:t>.</w:t>
            </w:r>
            <w:r w:rsidRPr="00197B21">
              <w:rPr>
                <w:rFonts w:cs="Times New Roman"/>
                <w:szCs w:val="28"/>
                <w:lang w:val="sv-SE"/>
              </w:rPr>
              <w:t xml:space="preserve"> </w:t>
            </w:r>
          </w:p>
          <w:p w14:paraId="3080A484" w14:textId="684102E8"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lastRenderedPageBreak/>
              <w:t>+ Thể loại</w:t>
            </w:r>
            <w:r w:rsidR="00400873" w:rsidRPr="00197B21">
              <w:rPr>
                <w:rFonts w:cs="Times New Roman"/>
                <w:szCs w:val="28"/>
                <w:lang w:val="sv-SE"/>
              </w:rPr>
              <w:t>.</w:t>
            </w:r>
          </w:p>
          <w:p w14:paraId="52342DD9" w14:textId="21195DD1"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Phương thức biểu đạ</w:t>
            </w:r>
            <w:r w:rsidR="001056AD" w:rsidRPr="00197B21">
              <w:rPr>
                <w:rFonts w:cs="Times New Roman"/>
                <w:szCs w:val="28"/>
                <w:lang w:val="sv-SE"/>
              </w:rPr>
              <w:t>t</w:t>
            </w:r>
            <w:r w:rsidR="00400873" w:rsidRPr="00197B21">
              <w:rPr>
                <w:rFonts w:cs="Times New Roman"/>
                <w:szCs w:val="28"/>
                <w:lang w:val="sv-SE"/>
              </w:rPr>
              <w:t>.</w:t>
            </w:r>
          </w:p>
          <w:p w14:paraId="36CFCC21" w14:textId="77777777" w:rsidR="005A5A28" w:rsidRPr="00197B21" w:rsidRDefault="005A5A28" w:rsidP="00A51D54">
            <w:pPr>
              <w:spacing w:after="0" w:line="276" w:lineRule="auto"/>
              <w:jc w:val="both"/>
              <w:rPr>
                <w:rFonts w:cs="Times New Roman"/>
                <w:color w:val="000000"/>
                <w:szCs w:val="28"/>
              </w:rPr>
            </w:pPr>
            <w:r w:rsidRPr="00197B21">
              <w:rPr>
                <w:rFonts w:cs="Times New Roman"/>
                <w:szCs w:val="28"/>
                <w:lang w:val="pt-BR"/>
              </w:rPr>
              <w:t>+ Bố cục.</w:t>
            </w:r>
            <w:r w:rsidRPr="00197B21">
              <w:rPr>
                <w:rFonts w:cs="Times New Roman"/>
                <w:color w:val="000000"/>
                <w:szCs w:val="28"/>
              </w:rPr>
              <w:t xml:space="preserve"> </w:t>
            </w:r>
          </w:p>
          <w:p w14:paraId="1BA44FF1" w14:textId="6530E51A" w:rsidR="006B7656" w:rsidRPr="00197B21" w:rsidRDefault="006B7656" w:rsidP="00A51D54">
            <w:pPr>
              <w:spacing w:after="0" w:line="276" w:lineRule="auto"/>
              <w:jc w:val="both"/>
              <w:rPr>
                <w:rFonts w:cs="Times New Roman"/>
                <w:i/>
                <w:szCs w:val="28"/>
                <w:lang w:val="pt-BR"/>
              </w:rPr>
            </w:pPr>
            <w:r w:rsidRPr="00197B21">
              <w:rPr>
                <w:rFonts w:cs="Times New Roman"/>
                <w:b/>
                <w:color w:val="000000"/>
                <w:szCs w:val="28"/>
              </w:rPr>
              <w:t>Nhóm 4:</w:t>
            </w:r>
            <w:r w:rsidRPr="00197B21">
              <w:rPr>
                <w:rFonts w:cs="Times New Roman"/>
                <w:i/>
                <w:color w:val="000000"/>
                <w:szCs w:val="28"/>
              </w:rPr>
              <w:t xml:space="preserve"> Nêu mục đích của văn bản</w:t>
            </w:r>
            <w:r w:rsidR="00400873" w:rsidRPr="00197B21">
              <w:rPr>
                <w:rFonts w:cs="Times New Roman"/>
                <w:i/>
                <w:color w:val="000000"/>
                <w:szCs w:val="28"/>
              </w:rPr>
              <w:t>.</w:t>
            </w:r>
            <w:r w:rsidRPr="00197B21">
              <w:rPr>
                <w:rFonts w:cs="Times New Roman"/>
                <w:i/>
                <w:color w:val="000000"/>
                <w:szCs w:val="28"/>
              </w:rPr>
              <w:t xml:space="preserve"> </w:t>
            </w:r>
          </w:p>
          <w:p w14:paraId="5CD6CFD9" w14:textId="4A6EF8A6"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Bước 2: </w:t>
            </w:r>
            <w:r w:rsidRPr="00197B21">
              <w:rPr>
                <w:rFonts w:cs="Times New Roman"/>
                <w:b/>
                <w:bCs/>
                <w:szCs w:val="28"/>
              </w:rPr>
              <w:t>Thực hiện nhiệm vụ</w:t>
            </w:r>
          </w:p>
          <w:p w14:paraId="37F0AB13" w14:textId="2295BFC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Họ</w:t>
            </w:r>
            <w:r w:rsidR="001056AD" w:rsidRPr="00197B21">
              <w:rPr>
                <w:rFonts w:cs="Times New Roman"/>
                <w:color w:val="000000"/>
                <w:szCs w:val="28"/>
              </w:rPr>
              <w:t>c sinh</w:t>
            </w:r>
            <w:r w:rsidRPr="00197B21">
              <w:rPr>
                <w:rFonts w:cs="Times New Roman"/>
                <w:color w:val="000000"/>
                <w:szCs w:val="28"/>
              </w:rPr>
              <w:t xml:space="preserve"> làm việc cá nhân, suy nghĩ</w:t>
            </w:r>
            <w:r w:rsidR="00A51D54" w:rsidRPr="00197B21">
              <w:rPr>
                <w:rFonts w:cs="Times New Roman"/>
                <w:color w:val="000000"/>
                <w:szCs w:val="28"/>
              </w:rPr>
              <w:t>.</w:t>
            </w:r>
          </w:p>
          <w:p w14:paraId="26DFB951" w14:textId="65EAF953" w:rsidR="005A5A28" w:rsidRPr="00197B21" w:rsidRDefault="001056AD" w:rsidP="00A51D54">
            <w:pPr>
              <w:spacing w:after="0" w:line="276" w:lineRule="auto"/>
              <w:jc w:val="both"/>
              <w:rPr>
                <w:rFonts w:cs="Times New Roman"/>
                <w:color w:val="000000"/>
                <w:szCs w:val="28"/>
              </w:rPr>
            </w:pPr>
            <w:r w:rsidRPr="00197B21">
              <w:rPr>
                <w:rFonts w:cs="Times New Roman"/>
                <w:color w:val="000000"/>
                <w:szCs w:val="28"/>
              </w:rPr>
              <w:t>+ Giáo viên</w:t>
            </w:r>
            <w:r w:rsidR="005A5A28" w:rsidRPr="00197B21">
              <w:rPr>
                <w:rFonts w:cs="Times New Roman"/>
                <w:color w:val="000000"/>
                <w:szCs w:val="28"/>
              </w:rPr>
              <w:t xml:space="preserve"> quan sát, hỗ trợ hs</w:t>
            </w:r>
            <w:r w:rsidR="00A51D54" w:rsidRPr="00197B21">
              <w:rPr>
                <w:rFonts w:cs="Times New Roman"/>
                <w:color w:val="000000"/>
                <w:szCs w:val="28"/>
              </w:rPr>
              <w:t>.</w:t>
            </w:r>
          </w:p>
          <w:p w14:paraId="6FD521DA" w14:textId="710E3E0A"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xml:space="preserve">- Bước 3: </w:t>
            </w:r>
            <w:r w:rsidRPr="00197B21">
              <w:rPr>
                <w:rFonts w:cs="Times New Roman"/>
                <w:b/>
                <w:bCs/>
                <w:szCs w:val="28"/>
              </w:rPr>
              <w:t>Báo cáo, thảo luậ</w:t>
            </w:r>
            <w:r w:rsidR="00D438D7" w:rsidRPr="00197B21">
              <w:rPr>
                <w:rFonts w:cs="Times New Roman"/>
                <w:b/>
                <w:bCs/>
                <w:szCs w:val="28"/>
              </w:rPr>
              <w:t>n</w:t>
            </w:r>
          </w:p>
          <w:p w14:paraId="5E80A8B2"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Học sinh đứng tại chỗ trả lời</w:t>
            </w:r>
          </w:p>
          <w:p w14:paraId="08D4A24A" w14:textId="76933302" w:rsidR="005A5A28" w:rsidRPr="00197B21" w:rsidRDefault="00D438D7" w:rsidP="00A51D54">
            <w:pPr>
              <w:spacing w:after="0" w:line="276" w:lineRule="auto"/>
              <w:jc w:val="both"/>
              <w:rPr>
                <w:rFonts w:cs="Times New Roman"/>
                <w:color w:val="000000"/>
                <w:szCs w:val="28"/>
              </w:rPr>
            </w:pPr>
            <w:r w:rsidRPr="00197B21">
              <w:rPr>
                <w:rFonts w:cs="Times New Roman"/>
                <w:color w:val="000000"/>
                <w:szCs w:val="28"/>
              </w:rPr>
              <w:t>+ Giáo viên</w:t>
            </w:r>
            <w:r w:rsidR="005A5A28" w:rsidRPr="00197B21">
              <w:rPr>
                <w:rFonts w:cs="Times New Roman"/>
                <w:color w:val="000000"/>
                <w:szCs w:val="28"/>
              </w:rPr>
              <w:t xml:space="preserve"> hướng dẫn, nghe Hs trình bày.</w:t>
            </w:r>
          </w:p>
          <w:p w14:paraId="60629A64" w14:textId="3F180A30"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Bước 4: </w:t>
            </w:r>
            <w:r w:rsidRPr="00197B21">
              <w:rPr>
                <w:rFonts w:cs="Times New Roman"/>
                <w:b/>
                <w:bCs/>
                <w:szCs w:val="28"/>
              </w:rPr>
              <w:t xml:space="preserve">Kết luận, </w:t>
            </w:r>
            <w:r w:rsidR="00BF23AB" w:rsidRPr="00197B21">
              <w:rPr>
                <w:rFonts w:cs="Times New Roman"/>
                <w:b/>
                <w:bCs/>
                <w:szCs w:val="28"/>
              </w:rPr>
              <w:t xml:space="preserve">nhận xét, đánh giá </w:t>
            </w:r>
          </w:p>
          <w:p w14:paraId="41C9E04B"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Giáo viên nhận xét, đánh giá, chuẩn kiến thức.</w:t>
            </w:r>
          </w:p>
          <w:p w14:paraId="78AE81A6"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=&gt; Giáo viên chốt kiến thức và ghi bảng.                    </w:t>
            </w:r>
          </w:p>
          <w:p w14:paraId="68ED9DCE" w14:textId="7C84B7C1" w:rsidR="005A5A28" w:rsidRPr="00197B21" w:rsidRDefault="005A5A28" w:rsidP="00A51D54">
            <w:pPr>
              <w:spacing w:after="0" w:line="276" w:lineRule="auto"/>
              <w:jc w:val="both"/>
              <w:rPr>
                <w:rFonts w:cs="Times New Roman"/>
                <w:szCs w:val="28"/>
              </w:rPr>
            </w:pPr>
            <w:r w:rsidRPr="00197B21">
              <w:rPr>
                <w:rFonts w:cs="Times New Roman"/>
                <w:b/>
                <w:szCs w:val="28"/>
              </w:rPr>
              <w:t>Nhấn mạnh</w:t>
            </w:r>
            <w:r w:rsidRPr="00197B21">
              <w:rPr>
                <w:rFonts w:cs="Times New Roman"/>
                <w:szCs w:val="28"/>
              </w:rPr>
              <w:t>:</w:t>
            </w:r>
            <w:r w:rsidRPr="00197B21">
              <w:rPr>
                <w:rFonts w:cs="Times New Roman"/>
                <w:szCs w:val="28"/>
                <w:lang w:val="vi-VN"/>
              </w:rPr>
              <w:t xml:space="preserve"> Trong bản báo cáo</w:t>
            </w:r>
            <w:r w:rsidR="001056AD" w:rsidRPr="00197B21">
              <w:rPr>
                <w:rFonts w:cs="Times New Roman"/>
                <w:szCs w:val="28"/>
              </w:rPr>
              <w:t>,</w:t>
            </w:r>
            <w:r w:rsidRPr="00197B21">
              <w:rPr>
                <w:rFonts w:cs="Times New Roman"/>
                <w:szCs w:val="28"/>
                <w:lang w:val="vi-VN"/>
              </w:rPr>
              <w:t xml:space="preserve"> Bác nêu quan điểm yêu nước là truyền thống quý báu đáng tự hào của nhân dân ta được hình thành qua trường kì lịch sử và ngày càng được bồi đắp thêm. Hiểu rõ và phát huy truyền thống đó trong hoàn cảnh kháng chiến chống kẻ thù xâm lược là một việc hết sức quan trọ</w:t>
            </w:r>
            <w:r w:rsidR="001056AD" w:rsidRPr="00197B21">
              <w:rPr>
                <w:rFonts w:cs="Times New Roman"/>
                <w:szCs w:val="28"/>
                <w:lang w:val="vi-VN"/>
              </w:rPr>
              <w:t>ng.</w:t>
            </w:r>
          </w:p>
        </w:tc>
        <w:tc>
          <w:tcPr>
            <w:tcW w:w="5243" w:type="dxa"/>
          </w:tcPr>
          <w:p w14:paraId="6B4A6A93" w14:textId="4F8F15BB" w:rsidR="005A5A28" w:rsidRPr="00197B21" w:rsidRDefault="005A5A28" w:rsidP="00A51D54">
            <w:pPr>
              <w:spacing w:after="0" w:line="276" w:lineRule="auto"/>
              <w:jc w:val="both"/>
              <w:rPr>
                <w:rFonts w:cs="Times New Roman"/>
                <w:color w:val="000000"/>
                <w:szCs w:val="28"/>
              </w:rPr>
            </w:pPr>
            <w:r w:rsidRPr="00197B21">
              <w:rPr>
                <w:rFonts w:cs="Times New Roman"/>
                <w:b/>
                <w:bCs/>
                <w:color w:val="FF0000"/>
                <w:szCs w:val="28"/>
              </w:rPr>
              <w:lastRenderedPageBreak/>
              <w:t xml:space="preserve">I. </w:t>
            </w:r>
            <w:r w:rsidR="006B361D" w:rsidRPr="00197B21">
              <w:rPr>
                <w:rFonts w:cs="Times New Roman"/>
                <w:b/>
                <w:color w:val="FF0000"/>
                <w:szCs w:val="28"/>
                <w:lang w:val="sv-SE"/>
              </w:rPr>
              <w:t xml:space="preserve">Đọc </w:t>
            </w:r>
            <w:r w:rsidR="0085704A">
              <w:rPr>
                <w:rFonts w:cs="Times New Roman"/>
                <w:b/>
                <w:color w:val="FF0000"/>
                <w:szCs w:val="28"/>
                <w:lang w:val="sv-SE"/>
              </w:rPr>
              <w:t>– tìm hiểu</w:t>
            </w:r>
            <w:r w:rsidR="006B361D" w:rsidRPr="00197B21">
              <w:rPr>
                <w:rFonts w:cs="Times New Roman"/>
                <w:b/>
                <w:color w:val="FF0000"/>
                <w:szCs w:val="28"/>
                <w:lang w:val="sv-SE"/>
              </w:rPr>
              <w:t xml:space="preserve"> chung về văn bả</w:t>
            </w:r>
            <w:r w:rsidR="00400873" w:rsidRPr="00197B21">
              <w:rPr>
                <w:rFonts w:cs="Times New Roman"/>
                <w:b/>
                <w:color w:val="FF0000"/>
                <w:szCs w:val="28"/>
                <w:lang w:val="sv-SE"/>
              </w:rPr>
              <w:t>n</w:t>
            </w:r>
            <w:r w:rsidRPr="00197B21">
              <w:rPr>
                <w:rFonts w:cs="Times New Roman"/>
                <w:b/>
                <w:bCs/>
                <w:color w:val="000000"/>
                <w:szCs w:val="28"/>
              </w:rPr>
              <w:tab/>
            </w:r>
          </w:p>
          <w:p w14:paraId="20E78676" w14:textId="77777777" w:rsidR="005A5A28" w:rsidRPr="00197B21" w:rsidRDefault="005A5A28" w:rsidP="00A51D54">
            <w:pPr>
              <w:spacing w:after="0" w:line="276" w:lineRule="auto"/>
              <w:jc w:val="both"/>
              <w:rPr>
                <w:rFonts w:cs="Times New Roman"/>
                <w:b/>
                <w:bCs/>
                <w:iCs/>
                <w:color w:val="0070C0"/>
                <w:szCs w:val="28"/>
                <w:lang w:val="sv-SE"/>
              </w:rPr>
            </w:pPr>
            <w:r w:rsidRPr="00197B21">
              <w:rPr>
                <w:rFonts w:cs="Times New Roman"/>
                <w:b/>
                <w:bCs/>
                <w:iCs/>
                <w:color w:val="0070C0"/>
                <w:szCs w:val="28"/>
                <w:lang w:val="sv-SE"/>
              </w:rPr>
              <w:t>1. Tác giả</w:t>
            </w:r>
          </w:p>
          <w:p w14:paraId="6D1E167C" w14:textId="5961A1E1" w:rsidR="005A5A28" w:rsidRPr="00197B21" w:rsidRDefault="005A5A28" w:rsidP="00A51D54">
            <w:pPr>
              <w:spacing w:after="0" w:line="276" w:lineRule="auto"/>
              <w:jc w:val="both"/>
              <w:rPr>
                <w:rFonts w:cs="Times New Roman"/>
                <w:bCs/>
                <w:iCs/>
                <w:szCs w:val="28"/>
                <w:lang w:val="sv-SE"/>
              </w:rPr>
            </w:pPr>
            <w:r w:rsidRPr="00197B21">
              <w:rPr>
                <w:rFonts w:cs="Times New Roman"/>
                <w:bCs/>
                <w:iCs/>
                <w:szCs w:val="28"/>
                <w:lang w:val="sv-SE"/>
              </w:rPr>
              <w:t>- Hồ Chí Minh (1890-1969)</w:t>
            </w:r>
            <w:r w:rsidR="00F91548" w:rsidRPr="00197B21">
              <w:rPr>
                <w:rFonts w:cs="Times New Roman"/>
                <w:bCs/>
                <w:iCs/>
                <w:szCs w:val="28"/>
                <w:lang w:val="sv-SE"/>
              </w:rPr>
              <w:t>.</w:t>
            </w:r>
          </w:p>
          <w:p w14:paraId="36518709" w14:textId="458210F2" w:rsidR="005A5A28" w:rsidRPr="00197B21" w:rsidRDefault="005A5A28" w:rsidP="00A51D54">
            <w:pPr>
              <w:spacing w:after="0" w:line="276" w:lineRule="auto"/>
              <w:jc w:val="both"/>
              <w:rPr>
                <w:rFonts w:cs="Times New Roman"/>
                <w:bCs/>
                <w:iCs/>
                <w:szCs w:val="28"/>
                <w:lang w:val="sv-SE"/>
              </w:rPr>
            </w:pPr>
            <w:r w:rsidRPr="00197B21">
              <w:rPr>
                <w:rFonts w:cs="Times New Roman"/>
                <w:bCs/>
                <w:iCs/>
                <w:szCs w:val="28"/>
                <w:lang w:val="sv-SE"/>
              </w:rPr>
              <w:t>- Quê ở</w:t>
            </w:r>
            <w:r w:rsidR="00D438D7" w:rsidRPr="00197B21">
              <w:rPr>
                <w:rFonts w:cs="Times New Roman"/>
                <w:bCs/>
                <w:iCs/>
                <w:szCs w:val="28"/>
                <w:lang w:val="sv-SE"/>
              </w:rPr>
              <w:t xml:space="preserve"> là</w:t>
            </w:r>
            <w:r w:rsidRPr="00197B21">
              <w:rPr>
                <w:rFonts w:cs="Times New Roman"/>
                <w:bCs/>
                <w:iCs/>
                <w:szCs w:val="28"/>
                <w:lang w:val="sv-SE"/>
              </w:rPr>
              <w:t>ng Sen - Kim Liên</w:t>
            </w:r>
            <w:r w:rsidR="00D438D7" w:rsidRPr="00197B21">
              <w:rPr>
                <w:rFonts w:cs="Times New Roman"/>
                <w:bCs/>
                <w:iCs/>
                <w:szCs w:val="28"/>
                <w:lang w:val="sv-SE"/>
              </w:rPr>
              <w:t xml:space="preserve"> </w:t>
            </w:r>
            <w:r w:rsidRPr="00197B21">
              <w:rPr>
                <w:rFonts w:cs="Times New Roman"/>
                <w:bCs/>
                <w:iCs/>
                <w:szCs w:val="28"/>
                <w:lang w:val="sv-SE"/>
              </w:rPr>
              <w:t>- Nam Đàn - Nghệ An</w:t>
            </w:r>
            <w:r w:rsidR="00A51D54" w:rsidRPr="00197B21">
              <w:rPr>
                <w:rFonts w:cs="Times New Roman"/>
                <w:bCs/>
                <w:iCs/>
                <w:szCs w:val="28"/>
                <w:lang w:val="sv-SE"/>
              </w:rPr>
              <w:t>.</w:t>
            </w:r>
          </w:p>
          <w:p w14:paraId="1B81FDF3" w14:textId="59396579" w:rsidR="005A5A28" w:rsidRPr="00197B21" w:rsidRDefault="005A5A28" w:rsidP="00A51D54">
            <w:pPr>
              <w:spacing w:after="0" w:line="276" w:lineRule="auto"/>
              <w:jc w:val="both"/>
              <w:rPr>
                <w:rFonts w:cs="Times New Roman"/>
                <w:bCs/>
                <w:iCs/>
                <w:szCs w:val="28"/>
              </w:rPr>
            </w:pPr>
            <w:r w:rsidRPr="00197B21">
              <w:rPr>
                <w:rFonts w:cs="Times New Roman"/>
                <w:bCs/>
                <w:iCs/>
                <w:szCs w:val="28"/>
                <w:lang w:val="sv-SE"/>
              </w:rPr>
              <w:t>-</w:t>
            </w:r>
            <w:r w:rsidR="006B361D" w:rsidRPr="00197B21">
              <w:rPr>
                <w:rFonts w:cs="Times New Roman"/>
                <w:bCs/>
                <w:iCs/>
                <w:szCs w:val="28"/>
                <w:lang w:val="sv-SE"/>
              </w:rPr>
              <w:t xml:space="preserve"> </w:t>
            </w:r>
            <w:r w:rsidRPr="00197B21">
              <w:rPr>
                <w:rFonts w:cs="Times New Roman"/>
                <w:bCs/>
                <w:iCs/>
                <w:szCs w:val="28"/>
              </w:rPr>
              <w:t xml:space="preserve">Là vị lãnh tụ thiên tài, một nhà văn, nhà thơ lớn của dân tộc, một chiến sĩ cộng sản quốc tế, một </w:t>
            </w:r>
            <w:r w:rsidR="006B361D" w:rsidRPr="00197B21">
              <w:rPr>
                <w:rFonts w:cs="Times New Roman"/>
                <w:bCs/>
                <w:iCs/>
                <w:szCs w:val="28"/>
              </w:rPr>
              <w:t>d</w:t>
            </w:r>
            <w:r w:rsidRPr="00197B21">
              <w:rPr>
                <w:rFonts w:cs="Times New Roman"/>
                <w:bCs/>
                <w:iCs/>
                <w:szCs w:val="28"/>
              </w:rPr>
              <w:t>anh nhân văn hóa thế giớ</w:t>
            </w:r>
            <w:r w:rsidR="006B361D" w:rsidRPr="00197B21">
              <w:rPr>
                <w:rFonts w:cs="Times New Roman"/>
                <w:bCs/>
                <w:iCs/>
                <w:szCs w:val="28"/>
              </w:rPr>
              <w:t>i.</w:t>
            </w:r>
          </w:p>
          <w:p w14:paraId="64F80AF2" w14:textId="5C373BD4" w:rsidR="005A5A28" w:rsidRPr="00197B21" w:rsidRDefault="005A5A28" w:rsidP="00A51D54">
            <w:pPr>
              <w:spacing w:after="0" w:line="276" w:lineRule="auto"/>
              <w:jc w:val="both"/>
              <w:rPr>
                <w:rFonts w:cs="Times New Roman"/>
                <w:b/>
                <w:bCs/>
                <w:iCs/>
                <w:color w:val="0070C0"/>
                <w:szCs w:val="28"/>
                <w:lang w:val="sv-SE"/>
              </w:rPr>
            </w:pPr>
            <w:r w:rsidRPr="00197B21">
              <w:rPr>
                <w:rFonts w:cs="Times New Roman"/>
                <w:b/>
                <w:bCs/>
                <w:iCs/>
                <w:color w:val="0070C0"/>
                <w:szCs w:val="28"/>
                <w:lang w:val="sv-SE"/>
              </w:rPr>
              <w:t>2. Văn bản</w:t>
            </w:r>
          </w:p>
          <w:p w14:paraId="1AC8E48C" w14:textId="77777777" w:rsidR="005A5A28" w:rsidRPr="00197B21" w:rsidRDefault="005A5A28" w:rsidP="00A51D54">
            <w:pPr>
              <w:spacing w:after="0" w:line="276" w:lineRule="auto"/>
              <w:jc w:val="both"/>
              <w:rPr>
                <w:rFonts w:cs="Times New Roman"/>
                <w:b/>
                <w:bCs/>
                <w:iCs/>
                <w:szCs w:val="28"/>
                <w:lang w:val="sv-SE"/>
              </w:rPr>
            </w:pPr>
            <w:r w:rsidRPr="00197B21">
              <w:rPr>
                <w:rFonts w:cs="Times New Roman"/>
                <w:b/>
                <w:bCs/>
                <w:iCs/>
                <w:szCs w:val="28"/>
                <w:lang w:val="sv-SE"/>
              </w:rPr>
              <w:t>a. Đọc, chú thích</w:t>
            </w:r>
          </w:p>
          <w:p w14:paraId="27F4814A" w14:textId="77777777" w:rsidR="005A5A28" w:rsidRPr="00197B21" w:rsidRDefault="005A5A28" w:rsidP="00A51D54">
            <w:pPr>
              <w:spacing w:after="0" w:line="276" w:lineRule="auto"/>
              <w:jc w:val="both"/>
              <w:rPr>
                <w:rFonts w:cs="Times New Roman"/>
                <w:b/>
                <w:bCs/>
                <w:iCs/>
                <w:szCs w:val="28"/>
                <w:lang w:val="sv-SE"/>
              </w:rPr>
            </w:pPr>
            <w:r w:rsidRPr="00197B21">
              <w:rPr>
                <w:rFonts w:cs="Times New Roman"/>
                <w:b/>
                <w:bCs/>
                <w:iCs/>
                <w:szCs w:val="28"/>
                <w:lang w:val="sv-SE"/>
              </w:rPr>
              <w:t>b. Xuất xứ</w:t>
            </w:r>
          </w:p>
          <w:p w14:paraId="6A10B0B9" w14:textId="05E0CC7A" w:rsidR="005A5A28" w:rsidRPr="00197B21" w:rsidRDefault="005A5A28" w:rsidP="00A51D54">
            <w:pPr>
              <w:spacing w:after="0" w:line="276" w:lineRule="auto"/>
              <w:jc w:val="both"/>
              <w:rPr>
                <w:rFonts w:cs="Times New Roman"/>
                <w:bCs/>
                <w:i/>
                <w:iCs/>
                <w:szCs w:val="28"/>
              </w:rPr>
            </w:pPr>
            <w:r w:rsidRPr="00197B21">
              <w:rPr>
                <w:rFonts w:cs="Times New Roman"/>
                <w:szCs w:val="28"/>
                <w:lang w:val="sv-SE"/>
              </w:rPr>
              <w:t>- Bài văn trích trong "</w:t>
            </w:r>
            <w:r w:rsidRPr="00197B21">
              <w:rPr>
                <w:rFonts w:cs="Times New Roman"/>
                <w:i/>
                <w:szCs w:val="28"/>
                <w:lang w:val="sv-SE"/>
              </w:rPr>
              <w:t>Báo cáo chính trị</w:t>
            </w:r>
            <w:r w:rsidRPr="00197B21">
              <w:rPr>
                <w:rFonts w:cs="Times New Roman"/>
                <w:szCs w:val="28"/>
                <w:lang w:val="sv-SE"/>
              </w:rPr>
              <w:t>" của Chủ tịch HCM tại Đại hội lần thứ</w:t>
            </w:r>
            <w:r w:rsidR="0048360C" w:rsidRPr="00197B21">
              <w:rPr>
                <w:rFonts w:cs="Times New Roman"/>
                <w:szCs w:val="28"/>
                <w:lang w:val="sv-SE"/>
              </w:rPr>
              <w:t xml:space="preserve"> II, tháng 2/</w:t>
            </w:r>
            <w:r w:rsidRPr="00197B21">
              <w:rPr>
                <w:rFonts w:cs="Times New Roman"/>
                <w:szCs w:val="28"/>
                <w:lang w:val="sv-SE"/>
              </w:rPr>
              <w:t>1951 của Đả</w:t>
            </w:r>
            <w:r w:rsidR="0048360C" w:rsidRPr="00197B21">
              <w:rPr>
                <w:rFonts w:cs="Times New Roman"/>
                <w:szCs w:val="28"/>
                <w:lang w:val="sv-SE"/>
              </w:rPr>
              <w:t>ng Lao động Việt Nam</w:t>
            </w:r>
            <w:r w:rsidRPr="00197B21">
              <w:rPr>
                <w:rFonts w:cs="Times New Roman"/>
                <w:szCs w:val="28"/>
                <w:lang w:val="sv-SE"/>
              </w:rPr>
              <w:t>.</w:t>
            </w:r>
          </w:p>
          <w:p w14:paraId="1D5895EE" w14:textId="77777777" w:rsidR="005A5A28" w:rsidRPr="00197B21" w:rsidRDefault="005A5A28" w:rsidP="00A51D54">
            <w:pPr>
              <w:spacing w:after="0" w:line="276" w:lineRule="auto"/>
              <w:jc w:val="both"/>
              <w:rPr>
                <w:rFonts w:cs="Times New Roman"/>
                <w:szCs w:val="28"/>
                <w:lang w:val="sv-SE"/>
              </w:rPr>
            </w:pPr>
            <w:r w:rsidRPr="00197B21">
              <w:rPr>
                <w:rFonts w:cs="Times New Roman"/>
                <w:b/>
                <w:szCs w:val="28"/>
                <w:lang w:val="sv-SE"/>
              </w:rPr>
              <w:t xml:space="preserve">c. Thể loại: </w:t>
            </w:r>
            <w:r w:rsidRPr="00197B21">
              <w:rPr>
                <w:rFonts w:cs="Times New Roman"/>
                <w:szCs w:val="28"/>
                <w:lang w:val="sv-SE"/>
              </w:rPr>
              <w:t xml:space="preserve">Nghị luận xã hội </w:t>
            </w:r>
            <w:r w:rsidRPr="00197B21">
              <w:rPr>
                <w:rFonts w:cs="Times New Roman"/>
                <w:szCs w:val="28"/>
                <w:lang w:val="vi-VN"/>
              </w:rPr>
              <w:t>(</w:t>
            </w:r>
            <w:r w:rsidRPr="00197B21">
              <w:rPr>
                <w:rFonts w:cs="Times New Roman"/>
                <w:szCs w:val="28"/>
                <w:lang w:val="sv-SE"/>
              </w:rPr>
              <w:t>chứng minh một vấn đề chính trị xã hội</w:t>
            </w:r>
            <w:r w:rsidRPr="00197B21">
              <w:rPr>
                <w:rFonts w:cs="Times New Roman"/>
                <w:szCs w:val="28"/>
                <w:lang w:val="vi-VN"/>
              </w:rPr>
              <w:t>)</w:t>
            </w:r>
            <w:r w:rsidRPr="00197B21">
              <w:rPr>
                <w:rFonts w:cs="Times New Roman"/>
                <w:szCs w:val="28"/>
                <w:lang w:val="sv-SE"/>
              </w:rPr>
              <w:t>.</w:t>
            </w:r>
          </w:p>
          <w:p w14:paraId="6A7C9470" w14:textId="77777777" w:rsidR="005A5A28" w:rsidRPr="00197B21" w:rsidRDefault="005A5A28" w:rsidP="00A51D54">
            <w:pPr>
              <w:spacing w:after="0" w:line="276" w:lineRule="auto"/>
              <w:jc w:val="both"/>
              <w:rPr>
                <w:rFonts w:cs="Times New Roman"/>
                <w:b/>
                <w:bCs/>
                <w:iCs/>
                <w:szCs w:val="28"/>
              </w:rPr>
            </w:pPr>
            <w:r w:rsidRPr="00197B21">
              <w:rPr>
                <w:rFonts w:cs="Times New Roman"/>
                <w:b/>
                <w:bCs/>
                <w:iCs/>
                <w:szCs w:val="28"/>
              </w:rPr>
              <w:t>d. Bố cục</w:t>
            </w:r>
          </w:p>
          <w:p w14:paraId="58D0CD69" w14:textId="77777777" w:rsidR="003B7974" w:rsidRPr="00197B21" w:rsidRDefault="003B7974" w:rsidP="00A51D54">
            <w:pPr>
              <w:snapToGrid w:val="0"/>
              <w:spacing w:after="0" w:line="276" w:lineRule="auto"/>
              <w:jc w:val="both"/>
              <w:rPr>
                <w:rFonts w:eastAsia="Times New Roman" w:cs="Times New Roman"/>
                <w:szCs w:val="28"/>
              </w:rPr>
            </w:pPr>
            <w:r w:rsidRPr="00197B21">
              <w:rPr>
                <w:rFonts w:eastAsia="Times New Roman" w:cs="Times New Roman"/>
                <w:b/>
                <w:color w:val="000000" w:themeColor="text1"/>
                <w:szCs w:val="28"/>
                <w:lang w:val="vi-VN"/>
              </w:rPr>
              <w:lastRenderedPageBreak/>
              <w:t>Phần 1: (</w:t>
            </w:r>
            <w:r w:rsidRPr="00197B21">
              <w:rPr>
                <w:rFonts w:eastAsia="Times New Roman" w:cs="Times New Roman"/>
                <w:szCs w:val="28"/>
              </w:rPr>
              <w:t xml:space="preserve">Mở </w:t>
            </w:r>
            <w:r w:rsidRPr="00197B21">
              <w:rPr>
                <w:rFonts w:eastAsia="Times New Roman" w:cs="Times New Roman"/>
                <w:szCs w:val="28"/>
                <w:lang w:val="vi-VN"/>
              </w:rPr>
              <w:t>bài)</w:t>
            </w:r>
            <w:r w:rsidRPr="00197B21">
              <w:rPr>
                <w:rFonts w:eastAsia="Times New Roman" w:cs="Times New Roman"/>
                <w:szCs w:val="28"/>
              </w:rPr>
              <w:t>: Nêu ý kiến khái quát, khẳng định nhân dân ta có một lòng nồng nàn yêu nước và nêu lên giá trị của lòng yêu nước.</w:t>
            </w:r>
          </w:p>
          <w:p w14:paraId="5D650790" w14:textId="77777777" w:rsidR="003B7974" w:rsidRPr="00197B21" w:rsidRDefault="003B7974" w:rsidP="00A51D54">
            <w:pPr>
              <w:snapToGrid w:val="0"/>
              <w:spacing w:after="0" w:line="276" w:lineRule="auto"/>
              <w:jc w:val="both"/>
              <w:rPr>
                <w:rFonts w:eastAsia="Times New Roman" w:cs="Times New Roman"/>
                <w:szCs w:val="28"/>
              </w:rPr>
            </w:pPr>
            <w:r w:rsidRPr="00197B21">
              <w:rPr>
                <w:rFonts w:eastAsia="Times New Roman" w:cs="Times New Roman"/>
                <w:b/>
                <w:szCs w:val="28"/>
                <w:lang w:val="vi-VN"/>
              </w:rPr>
              <w:t>Phần 2</w:t>
            </w:r>
            <w:r w:rsidRPr="00197B21">
              <w:rPr>
                <w:rFonts w:eastAsia="Times New Roman" w:cs="Times New Roman"/>
                <w:b/>
                <w:szCs w:val="28"/>
              </w:rPr>
              <w:t>: (</w:t>
            </w:r>
            <w:r w:rsidRPr="00197B21">
              <w:rPr>
                <w:rFonts w:eastAsia="Times New Roman" w:cs="Times New Roman"/>
                <w:szCs w:val="28"/>
              </w:rPr>
              <w:t>Thân bài):</w:t>
            </w:r>
            <w:r w:rsidRPr="00197B21">
              <w:rPr>
                <w:rFonts w:eastAsia="Times New Roman" w:cs="Times New Roman"/>
                <w:szCs w:val="28"/>
                <w:lang w:val="vi-VN"/>
              </w:rPr>
              <w:t xml:space="preserve"> Chứng minh vấn đề</w:t>
            </w:r>
            <w:r w:rsidRPr="00197B21">
              <w:rPr>
                <w:rFonts w:eastAsia="Times New Roman" w:cs="Times New Roman"/>
                <w:szCs w:val="28"/>
              </w:rPr>
              <w:t xml:space="preserve"> qua lí lẽ, dẫn chứng</w:t>
            </w:r>
          </w:p>
          <w:p w14:paraId="3B06698F" w14:textId="77777777" w:rsidR="003B7974" w:rsidRPr="00197B21" w:rsidRDefault="003B7974" w:rsidP="00A51D54">
            <w:pPr>
              <w:spacing w:after="0" w:line="276" w:lineRule="auto"/>
              <w:jc w:val="both"/>
              <w:rPr>
                <w:rFonts w:eastAsia="Times New Roman" w:cs="Times New Roman"/>
                <w:szCs w:val="28"/>
              </w:rPr>
            </w:pPr>
            <w:r w:rsidRPr="00197B21">
              <w:rPr>
                <w:rFonts w:eastAsia="Times New Roman" w:cs="Times New Roman"/>
                <w:b/>
                <w:szCs w:val="28"/>
                <w:lang w:val="vi-VN"/>
              </w:rPr>
              <w:t>Phần 3</w:t>
            </w:r>
            <w:r w:rsidRPr="00197B21">
              <w:rPr>
                <w:rFonts w:eastAsia="Times New Roman" w:cs="Times New Roman"/>
                <w:b/>
                <w:szCs w:val="28"/>
              </w:rPr>
              <w:t xml:space="preserve">: </w:t>
            </w:r>
            <w:r w:rsidRPr="00197B21">
              <w:rPr>
                <w:rFonts w:eastAsia="Times New Roman" w:cs="Times New Roman"/>
                <w:szCs w:val="28"/>
              </w:rPr>
              <w:t>(Kết bài)</w:t>
            </w:r>
            <w:r w:rsidRPr="00197B21">
              <w:rPr>
                <w:rFonts w:eastAsia="Times New Roman" w:cs="Times New Roman"/>
                <w:szCs w:val="28"/>
                <w:lang w:val="vi-VN"/>
              </w:rPr>
              <w:t xml:space="preserve">: </w:t>
            </w:r>
            <w:r w:rsidRPr="00197B21">
              <w:rPr>
                <w:rFonts w:eastAsia="Times New Roman" w:cs="Times New Roman"/>
                <w:szCs w:val="28"/>
              </w:rPr>
              <w:t>Nêu giá trị của lòng yêu nước và trách nhiệm của mỗi người dân.</w:t>
            </w:r>
          </w:p>
          <w:p w14:paraId="6B5BF389" w14:textId="62C70DD1" w:rsidR="005A5A28" w:rsidRPr="00197B21" w:rsidRDefault="005A5A28" w:rsidP="00A51D54">
            <w:pPr>
              <w:spacing w:after="0" w:line="276" w:lineRule="auto"/>
              <w:jc w:val="both"/>
              <w:rPr>
                <w:rFonts w:cs="Times New Roman"/>
                <w:b/>
                <w:bCs/>
                <w:iCs/>
                <w:szCs w:val="28"/>
              </w:rPr>
            </w:pPr>
            <w:r w:rsidRPr="00197B21">
              <w:rPr>
                <w:rFonts w:cs="Times New Roman"/>
                <w:b/>
                <w:bCs/>
                <w:iCs/>
                <w:szCs w:val="28"/>
              </w:rPr>
              <w:t xml:space="preserve">e. </w:t>
            </w:r>
            <w:r w:rsidR="003B7974" w:rsidRPr="00197B21">
              <w:rPr>
                <w:rFonts w:cs="Times New Roman"/>
                <w:b/>
                <w:bCs/>
                <w:iCs/>
                <w:szCs w:val="28"/>
              </w:rPr>
              <w:t xml:space="preserve">Mục đích của văn bản </w:t>
            </w:r>
          </w:p>
          <w:p w14:paraId="6811DA16" w14:textId="66C3FD46" w:rsidR="005A5A28" w:rsidRPr="00197B21" w:rsidRDefault="003B7974" w:rsidP="00A51D54">
            <w:pPr>
              <w:spacing w:after="0" w:line="276" w:lineRule="auto"/>
              <w:jc w:val="both"/>
              <w:rPr>
                <w:rFonts w:cs="Times New Roman"/>
                <w:szCs w:val="28"/>
                <w:lang w:val="sv-SE"/>
              </w:rPr>
            </w:pPr>
            <w:r w:rsidRPr="00197B21">
              <w:rPr>
                <w:rFonts w:eastAsia="Times New Roman" w:cs="Times New Roman"/>
                <w:szCs w:val="28"/>
                <w:lang w:val="vi-VN"/>
              </w:rPr>
              <w:t>Mọi người nhận thức được yêu nước là truyền thống quý báu của dân tộc ta cần được phát huy trong hoàn cảnh lịch sử mới để xây dựng và bảo vệ đất nước.</w:t>
            </w:r>
          </w:p>
        </w:tc>
      </w:tr>
    </w:tbl>
    <w:p w14:paraId="614D233A" w14:textId="3D2A7B0E" w:rsidR="005A5A28" w:rsidRPr="00197B21" w:rsidRDefault="005A5A28" w:rsidP="00A51D54">
      <w:pPr>
        <w:spacing w:after="0" w:line="276" w:lineRule="auto"/>
        <w:rPr>
          <w:rFonts w:cs="Times New Roman"/>
          <w:b/>
          <w:color w:val="00B050"/>
          <w:szCs w:val="28"/>
          <w:lang w:val="pt-BR"/>
        </w:rPr>
      </w:pPr>
      <w:r w:rsidRPr="00197B21">
        <w:rPr>
          <w:rFonts w:cs="Times New Roman"/>
          <w:b/>
          <w:color w:val="00B050"/>
          <w:szCs w:val="28"/>
          <w:lang w:val="pt-BR"/>
        </w:rPr>
        <w:lastRenderedPageBreak/>
        <w:t>2.2</w:t>
      </w:r>
      <w:r w:rsidR="00A51D54" w:rsidRPr="00197B21">
        <w:rPr>
          <w:rFonts w:cs="Times New Roman"/>
          <w:b/>
          <w:color w:val="00B050"/>
          <w:szCs w:val="28"/>
          <w:lang w:val="pt-BR"/>
        </w:rPr>
        <w:t>.</w:t>
      </w:r>
      <w:r w:rsidRPr="00197B21">
        <w:rPr>
          <w:rFonts w:cs="Times New Roman"/>
          <w:b/>
          <w:color w:val="00B050"/>
          <w:szCs w:val="28"/>
          <w:lang w:val="pt-BR"/>
        </w:rPr>
        <w:t xml:space="preserve"> </w:t>
      </w:r>
      <w:r w:rsidR="003B7974" w:rsidRPr="00197B21">
        <w:rPr>
          <w:rFonts w:cs="Times New Roman"/>
          <w:b/>
          <w:color w:val="00B050"/>
          <w:szCs w:val="28"/>
          <w:lang w:val="pt-BR"/>
        </w:rPr>
        <w:t xml:space="preserve">Đọc - </w:t>
      </w:r>
      <w:r w:rsidR="00AA7AA2" w:rsidRPr="00197B21">
        <w:rPr>
          <w:rFonts w:cs="Times New Roman"/>
          <w:b/>
          <w:color w:val="00B050"/>
          <w:szCs w:val="28"/>
          <w:lang w:val="pt-BR"/>
        </w:rPr>
        <w:t>Khám phá chi tiết văn bản</w:t>
      </w:r>
    </w:p>
    <w:p w14:paraId="674D5C82" w14:textId="77777777" w:rsidR="005A5A28" w:rsidRPr="00197B21" w:rsidRDefault="005A5A28" w:rsidP="00A51D54">
      <w:pPr>
        <w:spacing w:after="0" w:line="276" w:lineRule="auto"/>
        <w:jc w:val="both"/>
        <w:rPr>
          <w:rFonts w:cs="Times New Roman"/>
          <w:b/>
          <w:color w:val="0070C0"/>
          <w:szCs w:val="28"/>
          <w:lang w:val="pt-BR"/>
        </w:rPr>
      </w:pPr>
      <w:r w:rsidRPr="00197B21">
        <w:rPr>
          <w:rFonts w:cs="Times New Roman"/>
          <w:b/>
          <w:color w:val="0070C0"/>
          <w:szCs w:val="28"/>
          <w:lang w:val="pt-BR"/>
        </w:rPr>
        <w:t xml:space="preserve">a. </w:t>
      </w:r>
      <w:r w:rsidRPr="00197B21">
        <w:rPr>
          <w:rFonts w:eastAsia="MS Mincho" w:cs="Times New Roman"/>
          <w:b/>
          <w:color w:val="0070C0"/>
          <w:szCs w:val="28"/>
          <w:lang w:val="pt-BR" w:eastAsia="ja-JP"/>
        </w:rPr>
        <w:t xml:space="preserve">Mục tiêu: </w:t>
      </w:r>
    </w:p>
    <w:p w14:paraId="1DE2CB68" w14:textId="4DDD7B18" w:rsidR="005A5A28" w:rsidRPr="00197B21" w:rsidRDefault="005A5A28" w:rsidP="00A51D54">
      <w:pPr>
        <w:spacing w:after="0" w:line="276" w:lineRule="auto"/>
        <w:jc w:val="both"/>
        <w:rPr>
          <w:rFonts w:eastAsia="MS Mincho" w:cs="Times New Roman"/>
          <w:color w:val="0D0D0D"/>
          <w:szCs w:val="28"/>
          <w:lang w:val="pt-BR" w:eastAsia="ja-JP"/>
        </w:rPr>
      </w:pPr>
      <w:r w:rsidRPr="00197B21">
        <w:rPr>
          <w:rFonts w:eastAsia="MS Mincho" w:cs="Times New Roman"/>
          <w:color w:val="0D0D0D"/>
          <w:szCs w:val="28"/>
          <w:lang w:val="pt-BR" w:eastAsia="ja-JP"/>
        </w:rPr>
        <w:t>- Giúp HS phát triển kĩ năng đọc VB nghị luận</w:t>
      </w:r>
      <w:r w:rsidR="004A547C" w:rsidRPr="00197B21">
        <w:rPr>
          <w:rFonts w:eastAsia="MS Mincho" w:cs="Times New Roman"/>
          <w:color w:val="0D0D0D"/>
          <w:szCs w:val="28"/>
          <w:lang w:val="pt-BR" w:eastAsia="ja-JP"/>
        </w:rPr>
        <w:t>.</w:t>
      </w:r>
      <w:r w:rsidRPr="00197B21">
        <w:rPr>
          <w:rFonts w:eastAsia="MS Mincho" w:cs="Times New Roman"/>
          <w:color w:val="0D0D0D"/>
          <w:szCs w:val="28"/>
          <w:lang w:val="pt-BR" w:eastAsia="ja-JP"/>
        </w:rPr>
        <w:t xml:space="preserve"> </w:t>
      </w:r>
    </w:p>
    <w:p w14:paraId="20A22901" w14:textId="7B3B40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xml:space="preserve">- </w:t>
      </w:r>
      <w:r w:rsidRPr="00197B21">
        <w:rPr>
          <w:rFonts w:cs="Times New Roman"/>
          <w:szCs w:val="28"/>
          <w:lang w:val="nb-NO"/>
        </w:rPr>
        <w:t xml:space="preserve">Chỉ ra và phân tích được </w:t>
      </w:r>
      <w:r w:rsidR="003B7974" w:rsidRPr="00197B21">
        <w:rPr>
          <w:rFonts w:cs="Times New Roman"/>
          <w:szCs w:val="28"/>
          <w:lang w:val="nb-NO"/>
        </w:rPr>
        <w:t>luận đề,</w:t>
      </w:r>
      <w:r w:rsidRPr="00197B21">
        <w:rPr>
          <w:rFonts w:cs="Times New Roman"/>
          <w:szCs w:val="28"/>
          <w:lang w:val="nb-NO"/>
        </w:rPr>
        <w:t>các luận điểm, lí lẽ và bằng chứng thể hiện tinh thần yêu nước của dân tộc ta.</w:t>
      </w:r>
    </w:p>
    <w:p w14:paraId="080BC523"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 Hs thấy được cách lập luận rất thuyết phục của tác giả về lòng yêu nước để từ đó bàn đến trách nhiệm của việc phải thực hành lòng yêu nước.</w:t>
      </w:r>
    </w:p>
    <w:p w14:paraId="469684EA" w14:textId="77777777" w:rsidR="005A5A28" w:rsidRPr="00197B21" w:rsidRDefault="005A5A28" w:rsidP="00A51D54">
      <w:pPr>
        <w:spacing w:after="0" w:line="276" w:lineRule="auto"/>
        <w:jc w:val="both"/>
        <w:rPr>
          <w:rFonts w:eastAsia="MS Mincho" w:cs="Times New Roman"/>
          <w:color w:val="0D0D0D"/>
          <w:szCs w:val="28"/>
          <w:lang w:val="pt-BR" w:eastAsia="ja-JP"/>
        </w:rPr>
      </w:pPr>
      <w:r w:rsidRPr="00197B21">
        <w:rPr>
          <w:rFonts w:eastAsia="MS Mincho" w:cs="Times New Roman"/>
          <w:b/>
          <w:color w:val="0070C0"/>
          <w:szCs w:val="28"/>
          <w:lang w:val="pt-BR" w:eastAsia="ja-JP"/>
        </w:rPr>
        <w:t>b.</w:t>
      </w:r>
      <w:r w:rsidRPr="00197B21">
        <w:rPr>
          <w:rFonts w:eastAsia="MS Mincho" w:cs="Times New Roman"/>
          <w:color w:val="0070C0"/>
          <w:szCs w:val="28"/>
          <w:lang w:val="pt-BR" w:eastAsia="ja-JP"/>
        </w:rPr>
        <w:t xml:space="preserve"> </w:t>
      </w:r>
      <w:r w:rsidRPr="00197B21">
        <w:rPr>
          <w:rFonts w:eastAsia="MS Mincho" w:cs="Times New Roman"/>
          <w:b/>
          <w:color w:val="0070C0"/>
          <w:szCs w:val="28"/>
          <w:lang w:val="pt-BR" w:eastAsia="ja-JP"/>
        </w:rPr>
        <w:t>Nội dung</w:t>
      </w:r>
      <w:r w:rsidRPr="00197B21">
        <w:rPr>
          <w:rFonts w:eastAsia="MS Mincho" w:cs="Times New Roman"/>
          <w:color w:val="0D0D0D"/>
          <w:szCs w:val="28"/>
          <w:lang w:val="pt-BR" w:eastAsia="ja-JP"/>
        </w:rPr>
        <w:t>: GV sử dụng PP thảo luận nhóm, KT đặt câu hỏi, HS làm việc cá nhân, nhóm để tìm hiểu VB.</w:t>
      </w:r>
    </w:p>
    <w:p w14:paraId="1775DD80" w14:textId="77777777" w:rsidR="005A5A28" w:rsidRPr="00197B21" w:rsidRDefault="005A5A28" w:rsidP="00A51D54">
      <w:pPr>
        <w:spacing w:after="0" w:line="276" w:lineRule="auto"/>
        <w:jc w:val="both"/>
        <w:rPr>
          <w:rFonts w:cs="Times New Roman"/>
          <w:szCs w:val="28"/>
          <w:lang w:val="pt-BR"/>
        </w:rPr>
      </w:pPr>
      <w:r w:rsidRPr="00197B21">
        <w:rPr>
          <w:rFonts w:cs="Times New Roman"/>
          <w:b/>
          <w:color w:val="0070C0"/>
          <w:szCs w:val="28"/>
          <w:lang w:val="pt-BR"/>
        </w:rPr>
        <w:t>c. Sản phẩm</w:t>
      </w:r>
      <w:r w:rsidRPr="00197B21">
        <w:rPr>
          <w:rFonts w:cs="Times New Roman"/>
          <w:color w:val="0070C0"/>
          <w:szCs w:val="28"/>
          <w:lang w:val="pt-BR"/>
        </w:rPr>
        <w:t xml:space="preserve">: </w:t>
      </w:r>
      <w:r w:rsidRPr="00197B21">
        <w:rPr>
          <w:rFonts w:cs="Times New Roman"/>
          <w:szCs w:val="28"/>
          <w:lang w:val="pt-BR"/>
        </w:rPr>
        <w:t>Câu trả lời, phiếu học tập đã hoàn thiện.</w:t>
      </w:r>
    </w:p>
    <w:p w14:paraId="57572D7A" w14:textId="243AD0DB" w:rsidR="005A5A28" w:rsidRPr="00197B21" w:rsidRDefault="005A5A28" w:rsidP="00A51D54">
      <w:pPr>
        <w:spacing w:after="0" w:line="276" w:lineRule="auto"/>
        <w:jc w:val="both"/>
        <w:rPr>
          <w:rFonts w:cs="Times New Roman"/>
          <w:b/>
          <w:color w:val="0070C0"/>
          <w:szCs w:val="28"/>
          <w:lang w:val="pt-BR"/>
        </w:rPr>
      </w:pPr>
      <w:r w:rsidRPr="00197B21">
        <w:rPr>
          <w:rFonts w:cs="Times New Roman"/>
          <w:b/>
          <w:color w:val="0070C0"/>
          <w:szCs w:val="28"/>
          <w:lang w:val="pt-BR"/>
        </w:rPr>
        <w:t>d. Tổ chức thực hiệ</w:t>
      </w:r>
      <w:r w:rsidR="00D74BE3" w:rsidRPr="00197B21">
        <w:rPr>
          <w:rFonts w:cs="Times New Roman"/>
          <w:b/>
          <w:color w:val="0070C0"/>
          <w:szCs w:val="28"/>
          <w:lang w:val="pt-BR"/>
        </w:rPr>
        <w:t>n:</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536"/>
      </w:tblGrid>
      <w:tr w:rsidR="00D74BE3" w:rsidRPr="00197B21" w14:paraId="026398C2" w14:textId="77777777" w:rsidTr="00250BD2">
        <w:tc>
          <w:tcPr>
            <w:tcW w:w="5671" w:type="dxa"/>
            <w:shd w:val="clear" w:color="auto" w:fill="FBD4B4" w:themeFill="accent6" w:themeFillTint="66"/>
          </w:tcPr>
          <w:p w14:paraId="46789828" w14:textId="41DB5F19" w:rsidR="00D74BE3" w:rsidRPr="00197B21" w:rsidRDefault="00D74BE3" w:rsidP="00D74BE3">
            <w:pPr>
              <w:spacing w:after="0" w:line="276" w:lineRule="auto"/>
              <w:jc w:val="center"/>
              <w:rPr>
                <w:rFonts w:cs="Times New Roman"/>
                <w:b/>
                <w:bCs/>
                <w:szCs w:val="28"/>
                <w:lang w:val="nl-NL"/>
              </w:rPr>
            </w:pPr>
            <w:r w:rsidRPr="00197B21">
              <w:rPr>
                <w:rFonts w:eastAsia="Times New Roman" w:cs="Times New Roman"/>
                <w:b/>
                <w:bCs/>
                <w:color w:val="000000"/>
                <w:szCs w:val="28"/>
              </w:rPr>
              <w:lastRenderedPageBreak/>
              <w:t>Hoạt động của GV và HS</w:t>
            </w:r>
          </w:p>
        </w:tc>
        <w:tc>
          <w:tcPr>
            <w:tcW w:w="4536" w:type="dxa"/>
            <w:shd w:val="clear" w:color="auto" w:fill="FBD4B4" w:themeFill="accent6" w:themeFillTint="66"/>
          </w:tcPr>
          <w:p w14:paraId="1B721385" w14:textId="7F9CEA74" w:rsidR="00D74BE3" w:rsidRPr="00197B21" w:rsidRDefault="00D74BE3" w:rsidP="00D74BE3">
            <w:pPr>
              <w:spacing w:after="0" w:line="276" w:lineRule="auto"/>
              <w:jc w:val="center"/>
              <w:rPr>
                <w:rFonts w:cs="Times New Roman"/>
                <w:b/>
                <w:bCs/>
                <w:szCs w:val="28"/>
              </w:rPr>
            </w:pPr>
            <w:r w:rsidRPr="00197B21">
              <w:rPr>
                <w:rFonts w:eastAsia="Times New Roman" w:cs="Times New Roman"/>
                <w:b/>
                <w:bCs/>
                <w:color w:val="000000"/>
                <w:szCs w:val="28"/>
              </w:rPr>
              <w:t>Dự kiến sản phẩm</w:t>
            </w:r>
          </w:p>
        </w:tc>
      </w:tr>
      <w:tr w:rsidR="005A5A28" w:rsidRPr="00197B21" w14:paraId="1D66875C" w14:textId="77777777" w:rsidTr="00250BD2">
        <w:tc>
          <w:tcPr>
            <w:tcW w:w="5671" w:type="dxa"/>
          </w:tcPr>
          <w:p w14:paraId="6E8B310E" w14:textId="6E5ADB0F" w:rsidR="00E84D3A" w:rsidRPr="00197B21" w:rsidRDefault="00E84D3A" w:rsidP="00A51D54">
            <w:pPr>
              <w:spacing w:after="0" w:line="276" w:lineRule="auto"/>
              <w:jc w:val="both"/>
              <w:rPr>
                <w:rFonts w:eastAsia="Times New Roman" w:cs="Times New Roman"/>
                <w:b/>
                <w:szCs w:val="28"/>
              </w:rPr>
            </w:pPr>
            <w:r w:rsidRPr="00197B21">
              <w:rPr>
                <w:rFonts w:eastAsia="Times New Roman" w:cs="Times New Roman"/>
                <w:b/>
                <w:szCs w:val="28"/>
                <w:u w:val="single"/>
              </w:rPr>
              <w:t>Nhiệm vụ 1</w:t>
            </w:r>
            <w:r w:rsidR="0094639A" w:rsidRPr="00197B21">
              <w:rPr>
                <w:rFonts w:eastAsia="Times New Roman" w:cs="Times New Roman"/>
                <w:b/>
                <w:szCs w:val="28"/>
                <w:u w:val="single"/>
              </w:rPr>
              <w:t>,2</w:t>
            </w:r>
            <w:r w:rsidRPr="00197B21">
              <w:rPr>
                <w:rFonts w:eastAsia="Times New Roman" w:cs="Times New Roman"/>
                <w:b/>
                <w:szCs w:val="28"/>
                <w:u w:val="single"/>
              </w:rPr>
              <w:t>:</w:t>
            </w:r>
          </w:p>
          <w:p w14:paraId="6CE5E6BC" w14:textId="70866197" w:rsidR="00E84D3A" w:rsidRPr="00197B21" w:rsidRDefault="00E84D3A" w:rsidP="00A51D54">
            <w:pPr>
              <w:spacing w:after="0" w:line="276" w:lineRule="auto"/>
              <w:jc w:val="both"/>
              <w:rPr>
                <w:rFonts w:eastAsia="Times New Roman" w:cs="Times New Roman"/>
                <w:b/>
                <w:color w:val="0070C0"/>
                <w:szCs w:val="28"/>
              </w:rPr>
            </w:pPr>
            <w:r w:rsidRPr="00197B21">
              <w:rPr>
                <w:rFonts w:eastAsia="Times New Roman" w:cs="Times New Roman"/>
                <w:b/>
                <w:color w:val="FF0000"/>
                <w:szCs w:val="28"/>
              </w:rPr>
              <w:t xml:space="preserve">Bước 1: </w:t>
            </w:r>
            <w:r w:rsidRPr="00197B21">
              <w:rPr>
                <w:rFonts w:eastAsia="Times New Roman" w:cs="Times New Roman"/>
                <w:b/>
                <w:szCs w:val="28"/>
              </w:rPr>
              <w:t xml:space="preserve">GV chuyển giao nhiệm vụ </w:t>
            </w:r>
          </w:p>
          <w:p w14:paraId="20290B8C" w14:textId="6C14645A" w:rsidR="0094639A" w:rsidRPr="00197B21" w:rsidRDefault="00E84D3A" w:rsidP="00A51D54">
            <w:pPr>
              <w:spacing w:after="0" w:line="276" w:lineRule="auto"/>
              <w:jc w:val="both"/>
              <w:rPr>
                <w:rFonts w:eastAsia="Times New Roman" w:cs="Times New Roman"/>
                <w:szCs w:val="28"/>
              </w:rPr>
            </w:pPr>
            <w:r w:rsidRPr="00197B21">
              <w:rPr>
                <w:rFonts w:eastAsia="Times New Roman" w:cs="Times New Roman"/>
                <w:szCs w:val="28"/>
              </w:rPr>
              <w:t>- GV yêu cầu học sinh thảo luận nhóm đôi và trả lời câu hỏi</w:t>
            </w:r>
            <w:r w:rsidR="0094639A" w:rsidRPr="00197B21">
              <w:rPr>
                <w:rFonts w:eastAsia="Times New Roman" w:cs="Times New Roman"/>
                <w:szCs w:val="28"/>
              </w:rPr>
              <w:t xml:space="preserve"> vào phiếu</w:t>
            </w:r>
            <w:r w:rsidRPr="00197B21">
              <w:rPr>
                <w:rFonts w:eastAsia="Times New Roman" w:cs="Times New Roman"/>
                <w:szCs w:val="28"/>
              </w:rPr>
              <w:t xml:space="preserve">: </w:t>
            </w:r>
          </w:p>
          <w:p w14:paraId="1AD9F768" w14:textId="5D3BA6B7" w:rsidR="0094639A" w:rsidRPr="00197B21" w:rsidRDefault="0094639A" w:rsidP="00A51D54">
            <w:pPr>
              <w:spacing w:after="0" w:line="276" w:lineRule="auto"/>
              <w:jc w:val="both"/>
              <w:rPr>
                <w:rFonts w:cs="Times New Roman"/>
                <w:color w:val="FF0000"/>
                <w:szCs w:val="28"/>
                <w:u w:val="single"/>
              </w:rPr>
            </w:pPr>
            <w:r w:rsidRPr="00197B21">
              <w:rPr>
                <w:rFonts w:cs="Times New Roman"/>
                <w:color w:val="FF0000"/>
                <w:szCs w:val="28"/>
                <w:u w:val="single"/>
              </w:rPr>
              <w:t>PHT 01</w:t>
            </w:r>
          </w:p>
          <w:tbl>
            <w:tblPr>
              <w:tblStyle w:val="TableGrid"/>
              <w:tblW w:w="0" w:type="auto"/>
              <w:tblLayout w:type="fixed"/>
              <w:tblLook w:val="04A0" w:firstRow="1" w:lastRow="0" w:firstColumn="1" w:lastColumn="0" w:noHBand="0" w:noVBand="1"/>
            </w:tblPr>
            <w:tblGrid>
              <w:gridCol w:w="2829"/>
              <w:gridCol w:w="2829"/>
            </w:tblGrid>
            <w:tr w:rsidR="0094639A" w:rsidRPr="00197B21" w14:paraId="588EB20F" w14:textId="77777777" w:rsidTr="0094639A">
              <w:tc>
                <w:tcPr>
                  <w:tcW w:w="2829" w:type="dxa"/>
                  <w:shd w:val="clear" w:color="auto" w:fill="FDE9D9" w:themeFill="accent6" w:themeFillTint="33"/>
                </w:tcPr>
                <w:p w14:paraId="2C158950" w14:textId="79D83D92" w:rsidR="0094639A" w:rsidRPr="00197B21" w:rsidRDefault="0094639A" w:rsidP="00A51D54">
                  <w:pPr>
                    <w:spacing w:after="0" w:line="276" w:lineRule="auto"/>
                    <w:jc w:val="both"/>
                    <w:rPr>
                      <w:rFonts w:eastAsia="Times New Roman" w:cs="Times New Roman"/>
                      <w:bCs/>
                      <w:i/>
                      <w:iCs/>
                      <w:szCs w:val="28"/>
                    </w:rPr>
                  </w:pPr>
                  <w:r w:rsidRPr="00197B21">
                    <w:rPr>
                      <w:rFonts w:eastAsia="Times New Roman" w:cs="Times New Roman"/>
                      <w:bCs/>
                      <w:i/>
                      <w:iCs/>
                      <w:szCs w:val="28"/>
                    </w:rPr>
                    <w:t>Câu hỏi</w:t>
                  </w:r>
                </w:p>
              </w:tc>
              <w:tc>
                <w:tcPr>
                  <w:tcW w:w="2829" w:type="dxa"/>
                  <w:shd w:val="clear" w:color="auto" w:fill="FDE9D9" w:themeFill="accent6" w:themeFillTint="33"/>
                </w:tcPr>
                <w:p w14:paraId="51417E14" w14:textId="4D99731E" w:rsidR="0094639A" w:rsidRPr="00197B21" w:rsidRDefault="0094639A" w:rsidP="00A51D54">
                  <w:pPr>
                    <w:spacing w:after="0" w:line="276" w:lineRule="auto"/>
                    <w:jc w:val="both"/>
                    <w:rPr>
                      <w:rFonts w:eastAsia="Times New Roman" w:cs="Times New Roman"/>
                      <w:bCs/>
                      <w:i/>
                      <w:iCs/>
                      <w:szCs w:val="28"/>
                    </w:rPr>
                  </w:pPr>
                  <w:r w:rsidRPr="00197B21">
                    <w:rPr>
                      <w:rFonts w:eastAsia="Times New Roman" w:cs="Times New Roman"/>
                      <w:bCs/>
                      <w:i/>
                      <w:iCs/>
                      <w:szCs w:val="28"/>
                    </w:rPr>
                    <w:t>Đáp án</w:t>
                  </w:r>
                </w:p>
              </w:tc>
            </w:tr>
            <w:tr w:rsidR="0094639A" w:rsidRPr="00197B21" w14:paraId="26EFB26E" w14:textId="77777777" w:rsidTr="0094639A">
              <w:tc>
                <w:tcPr>
                  <w:tcW w:w="2829" w:type="dxa"/>
                </w:tcPr>
                <w:p w14:paraId="7551DFC2" w14:textId="655ABC71" w:rsidR="0094639A" w:rsidRPr="00197B21" w:rsidRDefault="0094639A" w:rsidP="00A51D54">
                  <w:pPr>
                    <w:spacing w:after="0" w:line="276" w:lineRule="auto"/>
                    <w:jc w:val="both"/>
                    <w:rPr>
                      <w:rFonts w:eastAsia="Times New Roman" w:cs="Times New Roman"/>
                      <w:bCs/>
                      <w:i/>
                      <w:iCs/>
                      <w:szCs w:val="28"/>
                    </w:rPr>
                  </w:pPr>
                  <w:r w:rsidRPr="00197B21">
                    <w:rPr>
                      <w:rFonts w:eastAsia="Times New Roman" w:cs="Times New Roman"/>
                      <w:bCs/>
                      <w:i/>
                      <w:iCs/>
                      <w:szCs w:val="28"/>
                    </w:rPr>
                    <w:t>Đối tượng</w:t>
                  </w:r>
                  <w:r w:rsidRPr="00197B21">
                    <w:rPr>
                      <w:rFonts w:eastAsia="Times New Roman" w:cs="Times New Roman"/>
                      <w:bCs/>
                      <w:i/>
                      <w:iCs/>
                      <w:szCs w:val="28"/>
                    </w:rPr>
                    <w:cr/>
                    <w:t>của văn bản viết là ai?</w:t>
                  </w:r>
                </w:p>
              </w:tc>
              <w:tc>
                <w:tcPr>
                  <w:tcW w:w="2829" w:type="dxa"/>
                </w:tcPr>
                <w:p w14:paraId="61020E69" w14:textId="77777777" w:rsidR="0094639A" w:rsidRPr="00197B21" w:rsidRDefault="0094639A" w:rsidP="00A51D54">
                  <w:pPr>
                    <w:spacing w:after="0" w:line="276" w:lineRule="auto"/>
                    <w:jc w:val="both"/>
                    <w:rPr>
                      <w:rFonts w:eastAsia="Times New Roman" w:cs="Times New Roman"/>
                      <w:b/>
                      <w:bCs/>
                      <w:i/>
                      <w:iCs/>
                      <w:szCs w:val="28"/>
                    </w:rPr>
                  </w:pPr>
                </w:p>
              </w:tc>
            </w:tr>
            <w:tr w:rsidR="0094639A" w:rsidRPr="00197B21" w14:paraId="0F9B1D9F" w14:textId="77777777" w:rsidTr="0094639A">
              <w:tc>
                <w:tcPr>
                  <w:tcW w:w="2829" w:type="dxa"/>
                </w:tcPr>
                <w:p w14:paraId="5C782FC0" w14:textId="1736FF96" w:rsidR="0094639A" w:rsidRPr="00197B21" w:rsidRDefault="0094639A" w:rsidP="00A51D54">
                  <w:pPr>
                    <w:spacing w:after="0" w:line="276" w:lineRule="auto"/>
                    <w:jc w:val="both"/>
                    <w:rPr>
                      <w:rFonts w:eastAsia="Times New Roman" w:cs="Times New Roman"/>
                      <w:bCs/>
                      <w:i/>
                      <w:iCs/>
                      <w:szCs w:val="28"/>
                    </w:rPr>
                  </w:pPr>
                  <w:r w:rsidRPr="00197B21">
                    <w:rPr>
                      <w:rFonts w:eastAsia="Times New Roman" w:cs="Times New Roman"/>
                      <w:bCs/>
                      <w:i/>
                      <w:iCs/>
                      <w:szCs w:val="28"/>
                    </w:rPr>
                    <w:t>Các luận điểm và mối quan hệ giữa các luận điểm</w:t>
                  </w:r>
                  <w:r w:rsidR="00F91548" w:rsidRPr="00197B21">
                    <w:rPr>
                      <w:rFonts w:eastAsia="Times New Roman" w:cs="Times New Roman"/>
                      <w:bCs/>
                      <w:i/>
                      <w:iCs/>
                      <w:szCs w:val="28"/>
                    </w:rPr>
                    <w:t>.</w:t>
                  </w:r>
                  <w:r w:rsidRPr="00197B21">
                    <w:rPr>
                      <w:rFonts w:eastAsia="Times New Roman" w:cs="Times New Roman"/>
                      <w:bCs/>
                      <w:i/>
                      <w:iCs/>
                      <w:szCs w:val="28"/>
                    </w:rPr>
                    <w:t xml:space="preserve"> </w:t>
                  </w:r>
                </w:p>
              </w:tc>
              <w:tc>
                <w:tcPr>
                  <w:tcW w:w="2829" w:type="dxa"/>
                </w:tcPr>
                <w:p w14:paraId="09CCC480" w14:textId="77777777" w:rsidR="0094639A" w:rsidRPr="00197B21" w:rsidRDefault="0094639A" w:rsidP="00A51D54">
                  <w:pPr>
                    <w:spacing w:after="0" w:line="276" w:lineRule="auto"/>
                    <w:jc w:val="both"/>
                    <w:rPr>
                      <w:rFonts w:eastAsia="Times New Roman" w:cs="Times New Roman"/>
                      <w:b/>
                      <w:bCs/>
                      <w:i/>
                      <w:iCs/>
                      <w:szCs w:val="28"/>
                    </w:rPr>
                  </w:pPr>
                </w:p>
              </w:tc>
            </w:tr>
          </w:tbl>
          <w:p w14:paraId="6A3A5A43" w14:textId="77777777" w:rsidR="00E84D3A" w:rsidRPr="00197B21" w:rsidRDefault="00E84D3A" w:rsidP="00A51D54">
            <w:pPr>
              <w:spacing w:after="0" w:line="276" w:lineRule="auto"/>
              <w:jc w:val="both"/>
              <w:rPr>
                <w:rFonts w:eastAsia="Times New Roman" w:cs="Times New Roman"/>
                <w:szCs w:val="28"/>
              </w:rPr>
            </w:pPr>
            <w:r w:rsidRPr="00197B21">
              <w:rPr>
                <w:rFonts w:eastAsia="Times New Roman" w:cs="Times New Roman"/>
                <w:szCs w:val="28"/>
              </w:rPr>
              <w:t>- HS tiếp nhận nhiệm vụ.</w:t>
            </w:r>
          </w:p>
          <w:p w14:paraId="5BA5B606" w14:textId="7245882F" w:rsidR="00E84D3A" w:rsidRPr="00197B21" w:rsidRDefault="00E84D3A" w:rsidP="00A51D54">
            <w:pPr>
              <w:spacing w:after="0" w:line="276" w:lineRule="auto"/>
              <w:jc w:val="both"/>
              <w:rPr>
                <w:rFonts w:eastAsia="Times New Roman" w:cs="Times New Roman"/>
                <w:b/>
                <w:color w:val="0070C0"/>
                <w:szCs w:val="28"/>
              </w:rPr>
            </w:pPr>
            <w:r w:rsidRPr="00197B21">
              <w:rPr>
                <w:rFonts w:eastAsia="Times New Roman" w:cs="Times New Roman"/>
                <w:b/>
                <w:color w:val="FF0000"/>
                <w:szCs w:val="28"/>
              </w:rPr>
              <w:t xml:space="preserve">Bước 2: </w:t>
            </w:r>
            <w:r w:rsidRPr="00197B21">
              <w:rPr>
                <w:rFonts w:eastAsia="Times New Roman" w:cs="Times New Roman"/>
                <w:b/>
                <w:szCs w:val="28"/>
              </w:rPr>
              <w:t xml:space="preserve">HS thực hiện nhiệm vụ </w:t>
            </w:r>
          </w:p>
          <w:p w14:paraId="7F44DD6A" w14:textId="77777777" w:rsidR="00E84D3A" w:rsidRPr="00197B21" w:rsidRDefault="00E84D3A" w:rsidP="00A51D54">
            <w:pPr>
              <w:spacing w:after="0" w:line="276" w:lineRule="auto"/>
              <w:jc w:val="both"/>
              <w:rPr>
                <w:rFonts w:eastAsia="Times New Roman" w:cs="Times New Roman"/>
                <w:szCs w:val="28"/>
              </w:rPr>
            </w:pPr>
            <w:r w:rsidRPr="00197B21">
              <w:rPr>
                <w:rFonts w:eastAsia="Times New Roman" w:cs="Times New Roman"/>
                <w:szCs w:val="28"/>
              </w:rPr>
              <w:t>- Các nhóm thảo luận, điền vào phiếu học tập.</w:t>
            </w:r>
          </w:p>
          <w:p w14:paraId="0FEF3887" w14:textId="0D2C29A0" w:rsidR="00E84D3A" w:rsidRPr="00197B21" w:rsidRDefault="00E84D3A" w:rsidP="00A51D54">
            <w:pPr>
              <w:spacing w:after="0" w:line="276" w:lineRule="auto"/>
              <w:jc w:val="both"/>
              <w:rPr>
                <w:rFonts w:eastAsia="Times New Roman" w:cs="Times New Roman"/>
                <w:szCs w:val="28"/>
              </w:rPr>
            </w:pPr>
            <w:r w:rsidRPr="00197B21">
              <w:rPr>
                <w:rFonts w:eastAsia="Times New Roman" w:cs="Times New Roman"/>
                <w:b/>
                <w:color w:val="FF0000"/>
                <w:szCs w:val="28"/>
              </w:rPr>
              <w:t xml:space="preserve">Bước 3: </w:t>
            </w:r>
            <w:r w:rsidRPr="00197B21">
              <w:rPr>
                <w:rFonts w:eastAsia="Times New Roman" w:cs="Times New Roman"/>
                <w:b/>
                <w:szCs w:val="28"/>
              </w:rPr>
              <w:t>Báo cáo kết quả hoạt động</w:t>
            </w:r>
            <w:r w:rsidRPr="00197B21">
              <w:rPr>
                <w:rFonts w:eastAsia="Times New Roman" w:cs="Times New Roman"/>
                <w:szCs w:val="28"/>
              </w:rPr>
              <w:t xml:space="preserve"> </w:t>
            </w:r>
          </w:p>
          <w:p w14:paraId="675840D2" w14:textId="39C82779" w:rsidR="00E84D3A" w:rsidRPr="00197B21" w:rsidRDefault="00E84D3A" w:rsidP="00A51D54">
            <w:pPr>
              <w:spacing w:after="0" w:line="276" w:lineRule="auto"/>
              <w:jc w:val="both"/>
              <w:rPr>
                <w:rFonts w:eastAsia="Times New Roman" w:cs="Times New Roman"/>
                <w:szCs w:val="28"/>
              </w:rPr>
            </w:pPr>
            <w:r w:rsidRPr="00197B21">
              <w:rPr>
                <w:rFonts w:eastAsia="Times New Roman" w:cs="Times New Roman"/>
                <w:szCs w:val="28"/>
              </w:rPr>
              <w:t xml:space="preserve">- GV mời đại diện các nhóm </w:t>
            </w:r>
            <w:r w:rsidR="0094639A" w:rsidRPr="00197B21">
              <w:rPr>
                <w:rFonts w:eastAsia="Times New Roman" w:cs="Times New Roman"/>
                <w:szCs w:val="28"/>
              </w:rPr>
              <w:t>trình bày theo phiếu học tập.</w:t>
            </w:r>
          </w:p>
          <w:p w14:paraId="3FBBB7D1" w14:textId="14A0A908" w:rsidR="00E84D3A" w:rsidRPr="00197B21" w:rsidRDefault="00E84D3A" w:rsidP="00A51D54">
            <w:pPr>
              <w:spacing w:after="0" w:line="276" w:lineRule="auto"/>
              <w:jc w:val="both"/>
              <w:rPr>
                <w:rFonts w:eastAsia="Times New Roman" w:cs="Times New Roman"/>
                <w:b/>
                <w:color w:val="0070C0"/>
                <w:szCs w:val="28"/>
              </w:rPr>
            </w:pPr>
            <w:r w:rsidRPr="00197B21">
              <w:rPr>
                <w:rFonts w:eastAsia="Times New Roman" w:cs="Times New Roman"/>
                <w:b/>
                <w:color w:val="FF0000"/>
                <w:szCs w:val="28"/>
              </w:rPr>
              <w:t xml:space="preserve">Bước 4: </w:t>
            </w:r>
            <w:r w:rsidR="00542591" w:rsidRPr="00197B21">
              <w:rPr>
                <w:rFonts w:eastAsia="Times New Roman" w:cs="Times New Roman"/>
                <w:b/>
                <w:szCs w:val="28"/>
              </w:rPr>
              <w:t>Nhận xét, đ</w:t>
            </w:r>
            <w:r w:rsidRPr="00197B21">
              <w:rPr>
                <w:rFonts w:eastAsia="Times New Roman" w:cs="Times New Roman"/>
                <w:b/>
                <w:szCs w:val="28"/>
              </w:rPr>
              <w:t>ánh giá kết quả</w:t>
            </w:r>
            <w:r w:rsidR="00542591" w:rsidRPr="00197B21">
              <w:rPr>
                <w:rFonts w:eastAsia="Times New Roman" w:cs="Times New Roman"/>
                <w:b/>
                <w:szCs w:val="28"/>
              </w:rPr>
              <w:t xml:space="preserve"> </w:t>
            </w:r>
          </w:p>
          <w:p w14:paraId="15440BF3" w14:textId="7735F27D" w:rsidR="00E84D3A" w:rsidRPr="00197B21" w:rsidRDefault="00E84D3A" w:rsidP="00A51D54">
            <w:pPr>
              <w:spacing w:after="0" w:line="276" w:lineRule="auto"/>
              <w:jc w:val="both"/>
              <w:rPr>
                <w:rFonts w:eastAsia="Times New Roman" w:cs="Times New Roman"/>
                <w:szCs w:val="28"/>
              </w:rPr>
            </w:pPr>
            <w:r w:rsidRPr="00197B21">
              <w:rPr>
                <w:rFonts w:eastAsia="Times New Roman" w:cs="Times New Roman"/>
                <w:szCs w:val="28"/>
              </w:rPr>
              <w:t>GV nhận xét, đánh giá, chốt kiến thức</w:t>
            </w:r>
            <w:r w:rsidR="00F91548" w:rsidRPr="00197B21">
              <w:rPr>
                <w:rFonts w:eastAsia="Times New Roman" w:cs="Times New Roman"/>
                <w:szCs w:val="28"/>
              </w:rPr>
              <w:t>.</w:t>
            </w:r>
            <w:r w:rsidRPr="00197B21">
              <w:rPr>
                <w:rFonts w:eastAsia="Times New Roman" w:cs="Times New Roman"/>
                <w:szCs w:val="28"/>
              </w:rPr>
              <w:t xml:space="preserve">  </w:t>
            </w:r>
          </w:p>
          <w:p w14:paraId="4E9F17BC" w14:textId="4C9857AF" w:rsidR="0094639A" w:rsidRPr="00197B21" w:rsidRDefault="005A5A28" w:rsidP="00A51D54">
            <w:pPr>
              <w:spacing w:after="0" w:line="276" w:lineRule="auto"/>
              <w:jc w:val="both"/>
              <w:rPr>
                <w:rFonts w:cs="Times New Roman"/>
                <w:b/>
                <w:szCs w:val="28"/>
              </w:rPr>
            </w:pPr>
            <w:r w:rsidRPr="00197B21">
              <w:rPr>
                <w:rFonts w:cs="Times New Roman"/>
                <w:b/>
                <w:szCs w:val="28"/>
              </w:rPr>
              <w:t xml:space="preserve">Nhiệm vụ </w:t>
            </w:r>
            <w:r w:rsidR="00E84D3A" w:rsidRPr="00197B21">
              <w:rPr>
                <w:rFonts w:cs="Times New Roman"/>
                <w:b/>
                <w:szCs w:val="28"/>
              </w:rPr>
              <w:t>2</w:t>
            </w:r>
            <w:r w:rsidRPr="00197B21">
              <w:rPr>
                <w:rFonts w:cs="Times New Roman"/>
                <w:b/>
                <w:szCs w:val="28"/>
              </w:rPr>
              <w:t xml:space="preserve">: </w:t>
            </w:r>
            <w:r w:rsidR="0094639A" w:rsidRPr="00197B21">
              <w:rPr>
                <w:rFonts w:cs="Times New Roman"/>
                <w:b/>
                <w:szCs w:val="28"/>
              </w:rPr>
              <w:t xml:space="preserve">phân tích cấu trúc văn bản nghị luận </w:t>
            </w:r>
          </w:p>
          <w:p w14:paraId="7903EDF9" w14:textId="46186041" w:rsidR="005A5A28" w:rsidRPr="00197B21" w:rsidRDefault="005A5A28" w:rsidP="00A51D54">
            <w:pPr>
              <w:pStyle w:val="ListParagraph"/>
              <w:numPr>
                <w:ilvl w:val="0"/>
                <w:numId w:val="35"/>
              </w:numPr>
              <w:spacing w:after="0" w:line="276" w:lineRule="auto"/>
              <w:ind w:left="0"/>
              <w:jc w:val="both"/>
              <w:rPr>
                <w:rFonts w:cs="Times New Roman"/>
                <w:i/>
                <w:szCs w:val="28"/>
                <w:lang w:val="vi-VN"/>
              </w:rPr>
            </w:pPr>
            <w:r w:rsidRPr="00197B21">
              <w:rPr>
                <w:rFonts w:cs="Times New Roman"/>
                <w:bCs/>
                <w:i/>
                <w:iCs/>
                <w:szCs w:val="28"/>
              </w:rPr>
              <w:t>Nêu vấn đề nghị luận</w:t>
            </w:r>
            <w:r w:rsidR="00F91548" w:rsidRPr="00197B21">
              <w:rPr>
                <w:rFonts w:cs="Times New Roman"/>
                <w:bCs/>
                <w:i/>
                <w:iCs/>
                <w:szCs w:val="28"/>
              </w:rPr>
              <w:t>.</w:t>
            </w:r>
          </w:p>
          <w:p w14:paraId="26CD51C2" w14:textId="13DEBE4A" w:rsidR="005A5A28" w:rsidRPr="00197B21" w:rsidRDefault="005A5A28" w:rsidP="00A51D54">
            <w:pPr>
              <w:spacing w:after="0" w:line="276" w:lineRule="auto"/>
              <w:jc w:val="both"/>
              <w:rPr>
                <w:rFonts w:cs="Times New Roman"/>
                <w:b/>
                <w:color w:val="000000"/>
                <w:szCs w:val="28"/>
              </w:rPr>
            </w:pPr>
            <w:r w:rsidRPr="00197B21">
              <w:rPr>
                <w:rFonts w:cs="Times New Roman"/>
                <w:b/>
                <w:bCs/>
                <w:color w:val="FF0000"/>
                <w:szCs w:val="28"/>
              </w:rPr>
              <w:t xml:space="preserve">Bước 1: </w:t>
            </w:r>
            <w:r w:rsidRPr="00197B21">
              <w:rPr>
                <w:rFonts w:cs="Times New Roman"/>
                <w:b/>
                <w:bCs/>
                <w:szCs w:val="28"/>
              </w:rPr>
              <w:t>Chuyển giao nhiệm vụ</w:t>
            </w:r>
          </w:p>
          <w:p w14:paraId="2DC65353" w14:textId="3DEF4814" w:rsidR="005A5A28" w:rsidRPr="00197B21" w:rsidRDefault="00F91548" w:rsidP="00F91548">
            <w:pPr>
              <w:spacing w:after="0" w:line="276" w:lineRule="auto"/>
              <w:jc w:val="both"/>
              <w:rPr>
                <w:rFonts w:cs="Times New Roman"/>
                <w:color w:val="000000"/>
                <w:szCs w:val="28"/>
              </w:rPr>
            </w:pPr>
            <w:r w:rsidRPr="00197B21">
              <w:rPr>
                <w:rFonts w:cs="Times New Roman"/>
                <w:color w:val="000000"/>
                <w:szCs w:val="28"/>
              </w:rPr>
              <w:t xml:space="preserve">- </w:t>
            </w:r>
            <w:r w:rsidR="005A5A28" w:rsidRPr="00197B21">
              <w:rPr>
                <w:rFonts w:cs="Times New Roman"/>
                <w:color w:val="000000"/>
                <w:szCs w:val="28"/>
              </w:rPr>
              <w:t>Hoạt động cá nhân hoặc cặp đôi</w:t>
            </w:r>
            <w:r w:rsidR="00A51D54" w:rsidRPr="00197B21">
              <w:rPr>
                <w:rFonts w:cs="Times New Roman"/>
                <w:color w:val="000000"/>
                <w:szCs w:val="28"/>
              </w:rPr>
              <w:t>.</w:t>
            </w:r>
          </w:p>
          <w:p w14:paraId="2C775472" w14:textId="1FACF9EA" w:rsidR="005A5A28" w:rsidRPr="00197B21" w:rsidRDefault="00F91548" w:rsidP="00A51D54">
            <w:pPr>
              <w:spacing w:after="0" w:line="276" w:lineRule="auto"/>
              <w:jc w:val="both"/>
              <w:rPr>
                <w:rFonts w:cs="Times New Roman"/>
                <w:szCs w:val="28"/>
              </w:rPr>
            </w:pPr>
            <w:r w:rsidRPr="00197B21">
              <w:rPr>
                <w:rFonts w:cs="Times New Roman"/>
                <w:szCs w:val="28"/>
              </w:rPr>
              <w:t xml:space="preserve">- </w:t>
            </w:r>
            <w:r w:rsidR="005A5A28" w:rsidRPr="00197B21">
              <w:rPr>
                <w:rFonts w:cs="Times New Roman"/>
                <w:szCs w:val="28"/>
                <w:lang w:val="vi-VN"/>
              </w:rPr>
              <w:t>HS đọc đoạn 1</w:t>
            </w:r>
            <w:r w:rsidR="00A51D54" w:rsidRPr="00197B21">
              <w:rPr>
                <w:rFonts w:cs="Times New Roman"/>
                <w:szCs w:val="28"/>
              </w:rPr>
              <w:t>.</w:t>
            </w:r>
          </w:p>
          <w:p w14:paraId="219E2BD7" w14:textId="4C04ADA6" w:rsidR="0094639A" w:rsidRPr="00197B21" w:rsidRDefault="0094639A" w:rsidP="00A51D54">
            <w:pPr>
              <w:spacing w:after="0" w:line="276" w:lineRule="auto"/>
              <w:jc w:val="both"/>
              <w:rPr>
                <w:rFonts w:cs="Times New Roman"/>
                <w:b/>
                <w:color w:val="FF0000"/>
                <w:szCs w:val="28"/>
                <w:u w:val="single"/>
              </w:rPr>
            </w:pPr>
            <w:r w:rsidRPr="00197B21">
              <w:rPr>
                <w:rFonts w:cs="Times New Roman"/>
                <w:b/>
                <w:color w:val="FF0000"/>
                <w:szCs w:val="28"/>
                <w:u w:val="single"/>
              </w:rPr>
              <w:t>PHT 02</w:t>
            </w:r>
          </w:p>
          <w:tbl>
            <w:tblPr>
              <w:tblStyle w:val="TableGrid"/>
              <w:tblW w:w="0" w:type="auto"/>
              <w:tblLayout w:type="fixed"/>
              <w:tblLook w:val="04A0" w:firstRow="1" w:lastRow="0" w:firstColumn="1" w:lastColumn="0" w:noHBand="0" w:noVBand="1"/>
            </w:tblPr>
            <w:tblGrid>
              <w:gridCol w:w="3933"/>
              <w:gridCol w:w="1559"/>
            </w:tblGrid>
            <w:tr w:rsidR="005A5A28" w:rsidRPr="00197B21" w14:paraId="258F834F" w14:textId="77777777" w:rsidTr="005A5A28">
              <w:tc>
                <w:tcPr>
                  <w:tcW w:w="3933" w:type="dxa"/>
                </w:tcPr>
                <w:p w14:paraId="78EF6337" w14:textId="76808B72" w:rsidR="005A5A28" w:rsidRPr="00197B21" w:rsidRDefault="005A5A28" w:rsidP="00A51D54">
                  <w:pPr>
                    <w:spacing w:after="0" w:line="276" w:lineRule="auto"/>
                    <w:jc w:val="both"/>
                    <w:rPr>
                      <w:rFonts w:cs="Times New Roman"/>
                      <w:szCs w:val="28"/>
                    </w:rPr>
                  </w:pPr>
                  <w:r w:rsidRPr="00197B21">
                    <w:rPr>
                      <w:rFonts w:cs="Times New Roman"/>
                      <w:i/>
                      <w:szCs w:val="28"/>
                    </w:rPr>
                    <w:t xml:space="preserve"> 1/ </w:t>
                  </w:r>
                  <w:r w:rsidRPr="00197B21">
                    <w:rPr>
                      <w:rFonts w:cs="Times New Roman"/>
                      <w:i/>
                      <w:szCs w:val="28"/>
                      <w:lang w:val="vi-VN"/>
                    </w:rPr>
                    <w:t>HCM trong cương vị Chủ tịch nước đã thay mặt toàn Đảng toàn dân ta</w:t>
                  </w:r>
                  <w:r w:rsidR="001056AD" w:rsidRPr="00197B21">
                    <w:rPr>
                      <w:rFonts w:cs="Times New Roman"/>
                      <w:i/>
                      <w:szCs w:val="28"/>
                    </w:rPr>
                    <w:t>,</w:t>
                  </w:r>
                  <w:r w:rsidRPr="00197B21">
                    <w:rPr>
                      <w:rFonts w:cs="Times New Roman"/>
                      <w:i/>
                      <w:szCs w:val="28"/>
                      <w:lang w:val="vi-VN"/>
                    </w:rPr>
                    <w:t xml:space="preserve"> khẳng đị</w:t>
                  </w:r>
                  <w:r w:rsidR="00CF4010" w:rsidRPr="00197B21">
                    <w:rPr>
                      <w:rFonts w:cs="Times New Roman"/>
                      <w:i/>
                      <w:szCs w:val="28"/>
                      <w:lang w:val="vi-VN"/>
                    </w:rPr>
                    <w:t xml:space="preserve">nh </w:t>
                  </w:r>
                  <w:r w:rsidR="00CF4010" w:rsidRPr="00197B21">
                    <w:rPr>
                      <w:rFonts w:cs="Times New Roman"/>
                      <w:i/>
                      <w:szCs w:val="28"/>
                    </w:rPr>
                    <w:t>một</w:t>
                  </w:r>
                  <w:r w:rsidRPr="00197B21">
                    <w:rPr>
                      <w:rFonts w:cs="Times New Roman"/>
                      <w:i/>
                      <w:szCs w:val="28"/>
                      <w:lang w:val="vi-VN"/>
                    </w:rPr>
                    <w:t xml:space="preserve"> chân lí, đó là chân lí gì?</w:t>
                  </w:r>
                </w:p>
              </w:tc>
              <w:tc>
                <w:tcPr>
                  <w:tcW w:w="1559" w:type="dxa"/>
                </w:tcPr>
                <w:p w14:paraId="12BE31F7" w14:textId="77777777" w:rsidR="005A5A28" w:rsidRPr="00197B21" w:rsidRDefault="005A5A28" w:rsidP="00A51D54">
                  <w:pPr>
                    <w:spacing w:after="0" w:line="276" w:lineRule="auto"/>
                    <w:jc w:val="both"/>
                    <w:rPr>
                      <w:rFonts w:cs="Times New Roman"/>
                      <w:szCs w:val="28"/>
                    </w:rPr>
                  </w:pPr>
                </w:p>
              </w:tc>
            </w:tr>
            <w:tr w:rsidR="005A5A28" w:rsidRPr="00197B21" w14:paraId="7D5F7633" w14:textId="77777777" w:rsidTr="005A5A28">
              <w:tc>
                <w:tcPr>
                  <w:tcW w:w="3933" w:type="dxa"/>
                </w:tcPr>
                <w:p w14:paraId="0DAD387B" w14:textId="77777777" w:rsidR="005A5A28" w:rsidRPr="00197B21" w:rsidRDefault="005A5A28" w:rsidP="00A51D54">
                  <w:pPr>
                    <w:spacing w:after="0" w:line="276" w:lineRule="auto"/>
                    <w:jc w:val="both"/>
                    <w:rPr>
                      <w:rFonts w:cs="Times New Roman"/>
                      <w:szCs w:val="28"/>
                    </w:rPr>
                  </w:pPr>
                  <w:r w:rsidRPr="00197B21">
                    <w:rPr>
                      <w:rFonts w:cs="Times New Roman"/>
                      <w:i/>
                      <w:szCs w:val="28"/>
                    </w:rPr>
                    <w:t xml:space="preserve">2/ </w:t>
                  </w:r>
                  <w:r w:rsidRPr="00197B21">
                    <w:rPr>
                      <w:rFonts w:cs="Times New Roman"/>
                      <w:i/>
                      <w:szCs w:val="28"/>
                      <w:lang w:val="vi-VN"/>
                    </w:rPr>
                    <w:t>Lòng yêu nước của nhân dân ta được nhấn mạnh trên lĩnh vực nào? Vì sao</w:t>
                  </w:r>
                  <w:r w:rsidRPr="00197B21">
                    <w:rPr>
                      <w:rFonts w:cs="Times New Roman"/>
                      <w:szCs w:val="28"/>
                      <w:lang w:val="vi-VN"/>
                    </w:rPr>
                    <w:t xml:space="preserve"> ? </w:t>
                  </w:r>
                </w:p>
              </w:tc>
              <w:tc>
                <w:tcPr>
                  <w:tcW w:w="1559" w:type="dxa"/>
                </w:tcPr>
                <w:p w14:paraId="495C84CD" w14:textId="77777777" w:rsidR="005A5A28" w:rsidRPr="00197B21" w:rsidRDefault="005A5A28" w:rsidP="00A51D54">
                  <w:pPr>
                    <w:spacing w:after="0" w:line="276" w:lineRule="auto"/>
                    <w:jc w:val="both"/>
                    <w:rPr>
                      <w:rFonts w:cs="Times New Roman"/>
                      <w:szCs w:val="28"/>
                    </w:rPr>
                  </w:pPr>
                </w:p>
              </w:tc>
            </w:tr>
            <w:tr w:rsidR="005A5A28" w:rsidRPr="00197B21" w14:paraId="18D4DF71" w14:textId="77777777" w:rsidTr="005A5A28">
              <w:tc>
                <w:tcPr>
                  <w:tcW w:w="3933" w:type="dxa"/>
                </w:tcPr>
                <w:p w14:paraId="5246788A" w14:textId="77777777" w:rsidR="005A5A28" w:rsidRPr="00197B21" w:rsidRDefault="005A5A28" w:rsidP="00A51D54">
                  <w:pPr>
                    <w:spacing w:after="0" w:line="276" w:lineRule="auto"/>
                    <w:jc w:val="both"/>
                    <w:rPr>
                      <w:rFonts w:cs="Times New Roman"/>
                      <w:szCs w:val="28"/>
                    </w:rPr>
                  </w:pPr>
                  <w:r w:rsidRPr="00197B21">
                    <w:rPr>
                      <w:rFonts w:cs="Times New Roman"/>
                      <w:i/>
                      <w:szCs w:val="28"/>
                    </w:rPr>
                    <w:lastRenderedPageBreak/>
                    <w:t xml:space="preserve">3/ </w:t>
                  </w:r>
                  <w:r w:rsidRPr="00197B21">
                    <w:rPr>
                      <w:rFonts w:cs="Times New Roman"/>
                      <w:i/>
                      <w:szCs w:val="28"/>
                      <w:lang w:val="vi-VN"/>
                    </w:rPr>
                    <w:t>Em có nhận xét gì về cách viết câu văn của tác giả ?</w:t>
                  </w:r>
                  <w:r w:rsidRPr="00197B21">
                    <w:rPr>
                      <w:rFonts w:cs="Times New Roman"/>
                      <w:i/>
                      <w:szCs w:val="28"/>
                    </w:rPr>
                    <w:t>Tác dụng</w:t>
                  </w:r>
                </w:p>
              </w:tc>
              <w:tc>
                <w:tcPr>
                  <w:tcW w:w="1559" w:type="dxa"/>
                </w:tcPr>
                <w:p w14:paraId="748B2344" w14:textId="77777777" w:rsidR="005A5A28" w:rsidRPr="00197B21" w:rsidRDefault="005A5A28" w:rsidP="00A51D54">
                  <w:pPr>
                    <w:spacing w:after="0" w:line="276" w:lineRule="auto"/>
                    <w:jc w:val="both"/>
                    <w:rPr>
                      <w:rFonts w:cs="Times New Roman"/>
                      <w:szCs w:val="28"/>
                    </w:rPr>
                  </w:pPr>
                </w:p>
              </w:tc>
            </w:tr>
          </w:tbl>
          <w:p w14:paraId="398CAFB8" w14:textId="6DA1598F" w:rsidR="005A5A28" w:rsidRPr="00197B21" w:rsidRDefault="005A5A28" w:rsidP="00A51D54">
            <w:pPr>
              <w:spacing w:after="0" w:line="276" w:lineRule="auto"/>
              <w:jc w:val="both"/>
              <w:rPr>
                <w:rFonts w:cs="Times New Roman"/>
                <w:b/>
                <w:color w:val="0070C0"/>
                <w:szCs w:val="28"/>
              </w:rPr>
            </w:pPr>
            <w:r w:rsidRPr="00197B21">
              <w:rPr>
                <w:rFonts w:cs="Times New Roman"/>
                <w:b/>
                <w:bCs/>
                <w:color w:val="FF0000"/>
                <w:szCs w:val="28"/>
              </w:rPr>
              <w:t>- Bước 2: </w:t>
            </w:r>
            <w:r w:rsidRPr="00197B21">
              <w:rPr>
                <w:rFonts w:cs="Times New Roman"/>
                <w:b/>
                <w:bCs/>
                <w:szCs w:val="28"/>
              </w:rPr>
              <w:t>Thực hiện nhiệm vụ</w:t>
            </w:r>
          </w:p>
          <w:p w14:paraId="653DEC20"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w:t>
            </w:r>
            <w:r w:rsidRPr="00197B21">
              <w:rPr>
                <w:rFonts w:cs="Times New Roman"/>
                <w:i/>
                <w:iCs/>
                <w:color w:val="000000"/>
                <w:szCs w:val="28"/>
              </w:rPr>
              <w:t>Học sinh</w:t>
            </w:r>
            <w:r w:rsidRPr="00197B21">
              <w:rPr>
                <w:rFonts w:cs="Times New Roman"/>
                <w:color w:val="000000"/>
                <w:szCs w:val="28"/>
              </w:rPr>
              <w:t>: suy nghĩ, trao đổi cặp đôi,trả lời.</w:t>
            </w:r>
          </w:p>
          <w:p w14:paraId="13987001" w14:textId="583A4FAE"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w:t>
            </w:r>
            <w:r w:rsidRPr="00197B21">
              <w:rPr>
                <w:rFonts w:cs="Times New Roman"/>
                <w:i/>
                <w:iCs/>
                <w:color w:val="000000"/>
                <w:szCs w:val="28"/>
              </w:rPr>
              <w:t>Giáo viên</w:t>
            </w:r>
            <w:r w:rsidRPr="00197B21">
              <w:rPr>
                <w:rFonts w:cs="Times New Roman"/>
                <w:color w:val="000000"/>
                <w:szCs w:val="28"/>
              </w:rPr>
              <w:t>: quan sát, hỗ trợ</w:t>
            </w:r>
            <w:r w:rsidR="00CF4010" w:rsidRPr="00197B21">
              <w:rPr>
                <w:rFonts w:cs="Times New Roman"/>
                <w:color w:val="000000"/>
                <w:szCs w:val="28"/>
              </w:rPr>
              <w:t xml:space="preserve"> HS</w:t>
            </w:r>
          </w:p>
          <w:p w14:paraId="5A0D8AD0" w14:textId="2AC63986" w:rsidR="005A5A28" w:rsidRPr="00197B21" w:rsidRDefault="005A5A28" w:rsidP="00A51D54">
            <w:pPr>
              <w:spacing w:after="0" w:line="276" w:lineRule="auto"/>
              <w:jc w:val="both"/>
              <w:rPr>
                <w:rFonts w:cs="Times New Roman"/>
                <w:szCs w:val="28"/>
              </w:rPr>
            </w:pPr>
            <w:r w:rsidRPr="00197B21">
              <w:rPr>
                <w:rFonts w:cs="Times New Roman"/>
                <w:color w:val="000000"/>
                <w:szCs w:val="28"/>
              </w:rPr>
              <w:t>Bổ sung câu 2:</w:t>
            </w:r>
            <w:r w:rsidRPr="00197B21">
              <w:rPr>
                <w:rFonts w:cs="Times New Roman"/>
                <w:szCs w:val="28"/>
              </w:rPr>
              <w:t xml:space="preserve"> </w:t>
            </w:r>
            <w:r w:rsidRPr="00197B21">
              <w:rPr>
                <w:rFonts w:cs="Times New Roman"/>
                <w:i/>
                <w:szCs w:val="28"/>
                <w:lang w:val="vi-VN"/>
              </w:rPr>
              <w:t xml:space="preserve">Lòng yêu nước của nhân dân ta được nhấn mạnh trên lĩnh vực </w:t>
            </w:r>
            <w:r w:rsidRPr="00197B21">
              <w:rPr>
                <w:rFonts w:cs="Times New Roman"/>
                <w:i/>
                <w:szCs w:val="28"/>
              </w:rPr>
              <w:t>đấu tranh chống quân xâm lược</w:t>
            </w:r>
            <w:r w:rsidR="00CF4010" w:rsidRPr="00197B21">
              <w:rPr>
                <w:rFonts w:cs="Times New Roman"/>
                <w:i/>
                <w:szCs w:val="28"/>
              </w:rPr>
              <w:t xml:space="preserve"> v</w:t>
            </w:r>
            <w:r w:rsidRPr="00197B21">
              <w:rPr>
                <w:rFonts w:cs="Times New Roman"/>
                <w:i/>
                <w:iCs/>
                <w:szCs w:val="28"/>
                <w:lang w:val="vi-VN"/>
              </w:rPr>
              <w:t xml:space="preserve">ì đặc điểm </w:t>
            </w:r>
            <w:r w:rsidR="00CF4010" w:rsidRPr="00197B21">
              <w:rPr>
                <w:rFonts w:cs="Times New Roman"/>
                <w:i/>
                <w:iCs/>
                <w:szCs w:val="28"/>
              </w:rPr>
              <w:t>lịch sử</w:t>
            </w:r>
            <w:r w:rsidRPr="00197B21">
              <w:rPr>
                <w:rFonts w:cs="Times New Roman"/>
                <w:i/>
                <w:iCs/>
                <w:szCs w:val="28"/>
                <w:lang w:val="vi-VN"/>
              </w:rPr>
              <w:t xml:space="preserve"> của </w:t>
            </w:r>
            <w:r w:rsidR="00CF4010" w:rsidRPr="00197B21">
              <w:rPr>
                <w:rFonts w:cs="Times New Roman"/>
                <w:i/>
                <w:iCs/>
                <w:szCs w:val="28"/>
              </w:rPr>
              <w:t>dân tộc ta</w:t>
            </w:r>
            <w:r w:rsidRPr="00197B21">
              <w:rPr>
                <w:rFonts w:cs="Times New Roman"/>
                <w:i/>
                <w:iCs/>
                <w:szCs w:val="28"/>
                <w:lang w:val="vi-VN"/>
              </w:rPr>
              <w:t xml:space="preserve"> luôn phải chống ngoại xâm nên cần đến lòng yêu nước</w:t>
            </w:r>
            <w:r w:rsidRPr="00197B21">
              <w:rPr>
                <w:rFonts w:cs="Times New Roman"/>
                <w:szCs w:val="28"/>
                <w:lang w:val="vi-VN"/>
              </w:rPr>
              <w:t>.</w:t>
            </w:r>
          </w:p>
          <w:p w14:paraId="54932D18" w14:textId="4C9C0893" w:rsidR="005A5A28" w:rsidRPr="00197B21" w:rsidRDefault="005A5A28" w:rsidP="00A51D54">
            <w:pPr>
              <w:spacing w:after="0" w:line="276" w:lineRule="auto"/>
              <w:jc w:val="both"/>
              <w:rPr>
                <w:rFonts w:cs="Times New Roman"/>
                <w:b/>
                <w:color w:val="0070C0"/>
                <w:szCs w:val="28"/>
              </w:rPr>
            </w:pPr>
            <w:r w:rsidRPr="00197B21">
              <w:rPr>
                <w:rFonts w:cs="Times New Roman"/>
                <w:b/>
                <w:bCs/>
                <w:color w:val="FF0000"/>
                <w:szCs w:val="28"/>
              </w:rPr>
              <w:t xml:space="preserve">- Bước 3: </w:t>
            </w:r>
            <w:r w:rsidRPr="00197B21">
              <w:rPr>
                <w:rFonts w:cs="Times New Roman"/>
                <w:b/>
                <w:bCs/>
                <w:szCs w:val="28"/>
              </w:rPr>
              <w:t>Báo cáo, thảo luậ</w:t>
            </w:r>
            <w:r w:rsidR="00CF4010" w:rsidRPr="00197B21">
              <w:rPr>
                <w:rFonts w:cs="Times New Roman"/>
                <w:b/>
                <w:bCs/>
                <w:szCs w:val="28"/>
              </w:rPr>
              <w:t>n</w:t>
            </w:r>
          </w:p>
          <w:p w14:paraId="2D35E243" w14:textId="43DD050E"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Học sinh đứng tại chỗ trả lời</w:t>
            </w:r>
            <w:r w:rsidR="00F91548" w:rsidRPr="00197B21">
              <w:rPr>
                <w:rFonts w:cs="Times New Roman"/>
                <w:color w:val="000000"/>
                <w:szCs w:val="28"/>
              </w:rPr>
              <w:t>.</w:t>
            </w:r>
          </w:p>
          <w:p w14:paraId="0735F770" w14:textId="7801B99E" w:rsidR="005A5A28" w:rsidRPr="00197B21" w:rsidRDefault="00CF4010" w:rsidP="00A51D54">
            <w:pPr>
              <w:spacing w:after="0" w:line="276" w:lineRule="auto"/>
              <w:jc w:val="both"/>
              <w:rPr>
                <w:rFonts w:cs="Times New Roman"/>
                <w:color w:val="000000"/>
                <w:szCs w:val="28"/>
              </w:rPr>
            </w:pPr>
            <w:r w:rsidRPr="00197B21">
              <w:rPr>
                <w:rFonts w:cs="Times New Roman"/>
                <w:color w:val="000000"/>
                <w:szCs w:val="28"/>
              </w:rPr>
              <w:t>+ Giáo viên</w:t>
            </w:r>
            <w:r w:rsidR="005A5A28" w:rsidRPr="00197B21">
              <w:rPr>
                <w:rFonts w:cs="Times New Roman"/>
                <w:color w:val="000000"/>
                <w:szCs w:val="28"/>
              </w:rPr>
              <w:t xml:space="preserve"> hướng dẫn, nghe Hs trình bày.</w:t>
            </w:r>
          </w:p>
          <w:p w14:paraId="3C624806" w14:textId="6FC077EE" w:rsidR="005A5A28" w:rsidRPr="00197B21" w:rsidRDefault="005A5A28" w:rsidP="00A51D54">
            <w:pPr>
              <w:spacing w:after="0" w:line="276" w:lineRule="auto"/>
              <w:jc w:val="both"/>
              <w:rPr>
                <w:rFonts w:cs="Times New Roman"/>
                <w:b/>
                <w:color w:val="0070C0"/>
                <w:szCs w:val="28"/>
              </w:rPr>
            </w:pPr>
            <w:r w:rsidRPr="00197B21">
              <w:rPr>
                <w:rFonts w:cs="Times New Roman"/>
                <w:b/>
                <w:bCs/>
                <w:color w:val="FF0000"/>
                <w:szCs w:val="28"/>
              </w:rPr>
              <w:t>- Bước 4: </w:t>
            </w:r>
            <w:r w:rsidRPr="00197B21">
              <w:rPr>
                <w:rFonts w:cs="Times New Roman"/>
                <w:b/>
                <w:bCs/>
                <w:szCs w:val="28"/>
              </w:rPr>
              <w:t>Kết luận, nhận đị</w:t>
            </w:r>
            <w:r w:rsidR="00CF4010" w:rsidRPr="00197B21">
              <w:rPr>
                <w:rFonts w:cs="Times New Roman"/>
                <w:b/>
                <w:bCs/>
                <w:szCs w:val="28"/>
              </w:rPr>
              <w:t>nh</w:t>
            </w:r>
          </w:p>
          <w:p w14:paraId="2171DAD5"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Giáo viên nhận xét, đánh giá, chuẩn kiến thức.</w:t>
            </w:r>
          </w:p>
          <w:p w14:paraId="27E4F040" w14:textId="1117C102"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=&gt; Giáo viên chốt kiến thức và ghi bảng</w:t>
            </w:r>
            <w:r w:rsidR="00F91548" w:rsidRPr="00197B21">
              <w:rPr>
                <w:rFonts w:cs="Times New Roman"/>
                <w:color w:val="000000"/>
                <w:szCs w:val="28"/>
              </w:rPr>
              <w:t>.</w:t>
            </w:r>
          </w:p>
          <w:p w14:paraId="161B5888" w14:textId="6BC057FC" w:rsidR="00CF4010" w:rsidRPr="00197B21" w:rsidRDefault="00C226AE" w:rsidP="00A51D54">
            <w:pPr>
              <w:spacing w:after="0" w:line="276" w:lineRule="auto"/>
              <w:jc w:val="both"/>
              <w:rPr>
                <w:rFonts w:cs="Times New Roman"/>
                <w:color w:val="000000"/>
                <w:szCs w:val="28"/>
              </w:rPr>
            </w:pPr>
            <w:r w:rsidRPr="00197B21">
              <w:rPr>
                <w:rFonts w:cs="Times New Roman"/>
                <w:color w:val="000000"/>
                <w:szCs w:val="28"/>
                <w:u w:val="single"/>
              </w:rPr>
              <w:t>Gv chuyển:</w:t>
            </w:r>
            <w:r w:rsidRPr="00197B21">
              <w:rPr>
                <w:rFonts w:cs="Times New Roman"/>
                <w:color w:val="000000"/>
                <w:szCs w:val="28"/>
              </w:rPr>
              <w:t xml:space="preserve"> Vậy tình yêu nước, truyền thống yêu nước của dân ta được thể hiện như thế nào trong lịch sử? </w:t>
            </w:r>
            <w:r w:rsidR="008D1331" w:rsidRPr="00197B21">
              <w:rPr>
                <w:rFonts w:cs="Times New Roman"/>
                <w:color w:val="000000"/>
                <w:szCs w:val="28"/>
              </w:rPr>
              <w:t>C</w:t>
            </w:r>
            <w:r w:rsidRPr="00197B21">
              <w:rPr>
                <w:rFonts w:cs="Times New Roman"/>
                <w:color w:val="000000"/>
                <w:szCs w:val="28"/>
              </w:rPr>
              <w:t>húng ta cùng tìm hiểu phần 2, chứng minh, giải quyết vấn đề.</w:t>
            </w:r>
          </w:p>
          <w:p w14:paraId="2E528803" w14:textId="5883F364" w:rsidR="005A5A28" w:rsidRPr="00197B21" w:rsidRDefault="005A5A28" w:rsidP="00A51D54">
            <w:pPr>
              <w:spacing w:after="0" w:line="276" w:lineRule="auto"/>
              <w:jc w:val="both"/>
              <w:rPr>
                <w:rFonts w:cs="Times New Roman"/>
                <w:b/>
                <w:i/>
                <w:color w:val="FF0000"/>
                <w:szCs w:val="28"/>
                <w:lang w:val="vi-VN"/>
              </w:rPr>
            </w:pPr>
            <w:r w:rsidRPr="00197B21">
              <w:rPr>
                <w:rFonts w:cs="Times New Roman"/>
                <w:b/>
                <w:color w:val="FF0000"/>
                <w:szCs w:val="28"/>
              </w:rPr>
              <w:t xml:space="preserve">Nhiệm vụ </w:t>
            </w:r>
            <w:r w:rsidR="004D1EC1" w:rsidRPr="00197B21">
              <w:rPr>
                <w:rFonts w:cs="Times New Roman"/>
                <w:b/>
                <w:color w:val="FF0000"/>
                <w:szCs w:val="28"/>
              </w:rPr>
              <w:t>3</w:t>
            </w:r>
            <w:r w:rsidRPr="00197B21">
              <w:rPr>
                <w:rFonts w:cs="Times New Roman"/>
                <w:b/>
                <w:color w:val="FF0000"/>
                <w:szCs w:val="28"/>
              </w:rPr>
              <w:t xml:space="preserve">: </w:t>
            </w:r>
            <w:r w:rsidRPr="00197B21">
              <w:rPr>
                <w:rFonts w:cs="Times New Roman"/>
                <w:b/>
                <w:bCs/>
                <w:iCs/>
                <w:color w:val="FF0000"/>
                <w:szCs w:val="28"/>
                <w:lang w:val="sv-SE"/>
              </w:rPr>
              <w:t>Chứng minh những biểu hiện của lòng yêu nướ</w:t>
            </w:r>
            <w:r w:rsidR="00CF4010" w:rsidRPr="00197B21">
              <w:rPr>
                <w:rFonts w:cs="Times New Roman"/>
                <w:b/>
                <w:bCs/>
                <w:iCs/>
                <w:color w:val="FF0000"/>
                <w:szCs w:val="28"/>
                <w:lang w:val="sv-SE"/>
              </w:rPr>
              <w:t>c</w:t>
            </w:r>
          </w:p>
          <w:p w14:paraId="2F38ACD7" w14:textId="103343F8" w:rsidR="005A5A28" w:rsidRPr="00197B21" w:rsidRDefault="00250BD2" w:rsidP="00A51D54">
            <w:pPr>
              <w:spacing w:after="0" w:line="276" w:lineRule="auto"/>
              <w:jc w:val="both"/>
              <w:rPr>
                <w:rFonts w:cs="Times New Roman"/>
                <w:b/>
                <w:color w:val="0070C0"/>
                <w:szCs w:val="28"/>
              </w:rPr>
            </w:pPr>
            <w:r w:rsidRPr="00197B21">
              <w:rPr>
                <w:rFonts w:cs="Times New Roman"/>
                <w:b/>
                <w:bCs/>
                <w:color w:val="FF0000"/>
                <w:szCs w:val="28"/>
              </w:rPr>
              <w:t xml:space="preserve">- </w:t>
            </w:r>
            <w:r w:rsidR="005A5A28" w:rsidRPr="00197B21">
              <w:rPr>
                <w:rFonts w:cs="Times New Roman"/>
                <w:b/>
                <w:bCs/>
                <w:color w:val="FF0000"/>
                <w:szCs w:val="28"/>
              </w:rPr>
              <w:t xml:space="preserve">Bước 1: </w:t>
            </w:r>
            <w:r w:rsidR="005A5A28" w:rsidRPr="00197B21">
              <w:rPr>
                <w:rFonts w:cs="Times New Roman"/>
                <w:b/>
                <w:bCs/>
                <w:szCs w:val="28"/>
              </w:rPr>
              <w:t>Chuyển giao nhiệm vụ</w:t>
            </w:r>
          </w:p>
          <w:p w14:paraId="2C4B6E1A" w14:textId="5FBDD13B" w:rsidR="005A5A28" w:rsidRPr="00197B21" w:rsidRDefault="00250BD2" w:rsidP="00A51D54">
            <w:pPr>
              <w:spacing w:after="0" w:line="276" w:lineRule="auto"/>
              <w:jc w:val="both"/>
              <w:rPr>
                <w:rFonts w:cs="Times New Roman"/>
                <w:szCs w:val="28"/>
              </w:rPr>
            </w:pPr>
            <w:r w:rsidRPr="00197B21">
              <w:rPr>
                <w:rFonts w:cs="Times New Roman"/>
                <w:szCs w:val="28"/>
              </w:rPr>
              <w:t>+</w:t>
            </w:r>
            <w:r w:rsidR="00F91548" w:rsidRPr="00197B21">
              <w:rPr>
                <w:rFonts w:cs="Times New Roman"/>
                <w:szCs w:val="28"/>
              </w:rPr>
              <w:t xml:space="preserve"> </w:t>
            </w:r>
            <w:r w:rsidR="005A5A28" w:rsidRPr="00197B21">
              <w:rPr>
                <w:rFonts w:cs="Times New Roman"/>
                <w:szCs w:val="28"/>
              </w:rPr>
              <w:t>Hoạt động cá nhân</w:t>
            </w:r>
            <w:r w:rsidRPr="00197B21">
              <w:rPr>
                <w:rFonts w:cs="Times New Roman"/>
                <w:szCs w:val="28"/>
              </w:rPr>
              <w:t>.</w:t>
            </w:r>
          </w:p>
          <w:p w14:paraId="64CBA58C" w14:textId="696F2B45" w:rsidR="005A5A28" w:rsidRPr="00197B21" w:rsidRDefault="00250BD2" w:rsidP="00A51D54">
            <w:pPr>
              <w:spacing w:after="0" w:line="276" w:lineRule="auto"/>
              <w:jc w:val="both"/>
              <w:rPr>
                <w:rFonts w:cs="Times New Roman"/>
                <w:szCs w:val="28"/>
                <w:lang w:val="vi-VN"/>
              </w:rPr>
            </w:pPr>
            <w:r w:rsidRPr="00197B21">
              <w:rPr>
                <w:rFonts w:cs="Times New Roman"/>
                <w:szCs w:val="28"/>
              </w:rPr>
              <w:t>+</w:t>
            </w:r>
            <w:r w:rsidR="00F91548" w:rsidRPr="00197B21">
              <w:rPr>
                <w:rFonts w:cs="Times New Roman"/>
                <w:szCs w:val="28"/>
              </w:rPr>
              <w:t xml:space="preserve"> </w:t>
            </w:r>
            <w:r w:rsidR="005A5A28" w:rsidRPr="00197B21">
              <w:rPr>
                <w:rFonts w:cs="Times New Roman"/>
                <w:szCs w:val="28"/>
                <w:lang w:val="vi-VN"/>
              </w:rPr>
              <w:t>Trước khi cho các nhóm trình bày sản phẩm G</w:t>
            </w:r>
            <w:r w:rsidR="00F91548" w:rsidRPr="00197B21">
              <w:rPr>
                <w:rFonts w:cs="Times New Roman"/>
                <w:szCs w:val="28"/>
              </w:rPr>
              <w:t>V</w:t>
            </w:r>
            <w:r w:rsidR="005A5A28" w:rsidRPr="00197B21">
              <w:rPr>
                <w:rFonts w:cs="Times New Roman"/>
                <w:szCs w:val="28"/>
                <w:lang w:val="vi-VN"/>
              </w:rPr>
              <w:t xml:space="preserve"> yêu cầu H</w:t>
            </w:r>
            <w:r w:rsidR="00F91548" w:rsidRPr="00197B21">
              <w:rPr>
                <w:rFonts w:cs="Times New Roman"/>
                <w:szCs w:val="28"/>
              </w:rPr>
              <w:t>S</w:t>
            </w:r>
            <w:r w:rsidR="005A5A28" w:rsidRPr="00197B21">
              <w:rPr>
                <w:rFonts w:cs="Times New Roman"/>
                <w:szCs w:val="28"/>
                <w:lang w:val="vi-VN"/>
              </w:rPr>
              <w:t xml:space="preserve"> đọc đoạn 2,3. </w:t>
            </w:r>
          </w:p>
          <w:p w14:paraId="739ADE59" w14:textId="77777777" w:rsidR="005A5A28" w:rsidRPr="00197B21" w:rsidRDefault="005A5A28" w:rsidP="00A51D54">
            <w:pPr>
              <w:spacing w:after="0" w:line="276" w:lineRule="auto"/>
              <w:jc w:val="both"/>
              <w:rPr>
                <w:rFonts w:cs="Times New Roman"/>
                <w:szCs w:val="28"/>
                <w:lang w:val="vi-VN"/>
              </w:rPr>
            </w:pPr>
            <w:r w:rsidRPr="00197B21">
              <w:rPr>
                <w:rFonts w:cs="Times New Roman"/>
                <w:i/>
                <w:szCs w:val="28"/>
                <w:lang w:val="vi-VN"/>
              </w:rPr>
              <w:t>Hai đoạn này có nhiệm vụ gì ?</w:t>
            </w:r>
          </w:p>
          <w:p w14:paraId="1750EB27" w14:textId="77777777" w:rsidR="005A5A28" w:rsidRPr="00197B21" w:rsidRDefault="005A5A28" w:rsidP="00A51D54">
            <w:pPr>
              <w:spacing w:after="0" w:line="276" w:lineRule="auto"/>
              <w:jc w:val="both"/>
              <w:rPr>
                <w:rFonts w:cs="Times New Roman"/>
                <w:i/>
                <w:szCs w:val="28"/>
                <w:lang w:val="vi-VN"/>
              </w:rPr>
            </w:pPr>
            <w:r w:rsidRPr="00197B21">
              <w:rPr>
                <w:rFonts w:cs="Times New Roman"/>
                <w:bCs/>
                <w:iCs/>
                <w:szCs w:val="28"/>
                <w:lang w:val="vi-VN"/>
              </w:rPr>
              <w:t>- Chứng minh những biểu hiện của lòng yêu nước</w:t>
            </w:r>
          </w:p>
          <w:p w14:paraId="165A0386" w14:textId="77777777" w:rsidR="005A5A28" w:rsidRPr="00197B21" w:rsidRDefault="005A5A28" w:rsidP="00A51D54">
            <w:pPr>
              <w:spacing w:after="0" w:line="276" w:lineRule="auto"/>
              <w:jc w:val="both"/>
              <w:rPr>
                <w:rFonts w:cs="Times New Roman"/>
                <w:szCs w:val="28"/>
                <w:lang w:val="vi-VN"/>
              </w:rPr>
            </w:pPr>
            <w:r w:rsidRPr="00197B21">
              <w:rPr>
                <w:rFonts w:cs="Times New Roman"/>
                <w:szCs w:val="28"/>
                <w:lang w:val="vi-VN"/>
              </w:rPr>
              <w:t>GV: Để làm rõ lòng yêu nước, tác giả đã đưa ra những chứng c</w:t>
            </w:r>
            <w:r w:rsidRPr="00197B21">
              <w:rPr>
                <w:rFonts w:cs="Times New Roman"/>
                <w:szCs w:val="28"/>
              </w:rPr>
              <w:t>ứ</w:t>
            </w:r>
            <w:r w:rsidRPr="00197B21">
              <w:rPr>
                <w:rFonts w:cs="Times New Roman"/>
                <w:szCs w:val="28"/>
                <w:lang w:val="vi-VN"/>
              </w:rPr>
              <w:t xml:space="preserve"> của lòng yêu nước trong hai thời kì: </w:t>
            </w:r>
            <w:r w:rsidRPr="00197B21">
              <w:rPr>
                <w:rFonts w:cs="Times New Roman"/>
                <w:iCs/>
                <w:szCs w:val="28"/>
                <w:lang w:val="vi-VN"/>
              </w:rPr>
              <w:t>Lòng yêu nướ</w:t>
            </w:r>
            <w:r w:rsidR="00030675" w:rsidRPr="00197B21">
              <w:rPr>
                <w:rFonts w:cs="Times New Roman"/>
                <w:iCs/>
                <w:szCs w:val="28"/>
                <w:lang w:val="vi-VN"/>
              </w:rPr>
              <w:t>c trong quá</w:t>
            </w:r>
            <w:r w:rsidRPr="00197B21">
              <w:rPr>
                <w:rFonts w:cs="Times New Roman"/>
                <w:iCs/>
                <w:szCs w:val="28"/>
                <w:lang w:val="vi-VN"/>
              </w:rPr>
              <w:t xml:space="preserve"> khứ của LS DT và lòng yêu nước ngày nay của đồng bào ta</w:t>
            </w:r>
            <w:r w:rsidRPr="00197B21">
              <w:rPr>
                <w:rFonts w:cs="Times New Roman"/>
                <w:szCs w:val="28"/>
                <w:lang w:val="vi-VN"/>
              </w:rPr>
              <w:t>.</w:t>
            </w:r>
          </w:p>
          <w:p w14:paraId="1645E2AE" w14:textId="77777777"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Hoạt động nhóm theo phương pháp dự án</w:t>
            </w:r>
          </w:p>
          <w:p w14:paraId="1215ED21" w14:textId="12168A10" w:rsidR="005A5A28" w:rsidRPr="00197B21" w:rsidRDefault="0028557D" w:rsidP="00A51D54">
            <w:pPr>
              <w:spacing w:after="0" w:line="276" w:lineRule="auto"/>
              <w:jc w:val="both"/>
              <w:rPr>
                <w:rFonts w:cs="Times New Roman"/>
                <w:szCs w:val="28"/>
              </w:rPr>
            </w:pPr>
            <w:r w:rsidRPr="00197B21">
              <w:rPr>
                <w:rFonts w:cs="Times New Roman"/>
                <w:szCs w:val="28"/>
              </w:rPr>
              <w:t>Nhóm 1,2</w:t>
            </w:r>
            <w:r w:rsidR="005A5A28" w:rsidRPr="00197B21">
              <w:rPr>
                <w:rFonts w:cs="Times New Roman"/>
                <w:szCs w:val="28"/>
              </w:rPr>
              <w:t xml:space="preserve">: </w:t>
            </w:r>
            <w:r w:rsidR="005A5A28" w:rsidRPr="00197B21">
              <w:rPr>
                <w:rFonts w:cs="Times New Roman"/>
                <w:i/>
                <w:szCs w:val="28"/>
              </w:rPr>
              <w:t>đọc</w:t>
            </w:r>
            <w:r w:rsidR="005A5A28" w:rsidRPr="00197B21">
              <w:rPr>
                <w:rFonts w:cs="Times New Roman"/>
                <w:i/>
                <w:szCs w:val="28"/>
                <w:lang w:val="vi-VN"/>
              </w:rPr>
              <w:t xml:space="preserve"> đoạn văn thứ hai và </w:t>
            </w:r>
            <w:r w:rsidR="005A5A28" w:rsidRPr="00197B21">
              <w:rPr>
                <w:rFonts w:cs="Times New Roman"/>
                <w:i/>
                <w:szCs w:val="28"/>
              </w:rPr>
              <w:t>hoàn thiện phiếu học tập 0</w:t>
            </w:r>
            <w:r w:rsidR="0094639A" w:rsidRPr="00197B21">
              <w:rPr>
                <w:rFonts w:cs="Times New Roman"/>
                <w:i/>
                <w:szCs w:val="28"/>
              </w:rPr>
              <w:t>3</w:t>
            </w:r>
          </w:p>
          <w:p w14:paraId="6E36BC24" w14:textId="77777777" w:rsidR="005A5A28" w:rsidRPr="00197B21" w:rsidRDefault="005A5A28" w:rsidP="00A51D54">
            <w:pPr>
              <w:spacing w:after="0" w:line="276" w:lineRule="auto"/>
              <w:jc w:val="both"/>
              <w:rPr>
                <w:rFonts w:cs="Times New Roman"/>
                <w:iCs/>
                <w:szCs w:val="28"/>
                <w:lang w:val="sv-SE"/>
              </w:rPr>
            </w:pPr>
          </w:p>
          <w:p w14:paraId="44DC90E9" w14:textId="0F0B19BD" w:rsidR="005A5A28" w:rsidRPr="00197B21" w:rsidRDefault="005A5A28" w:rsidP="00A51D54">
            <w:pPr>
              <w:spacing w:after="0" w:line="276" w:lineRule="auto"/>
              <w:jc w:val="both"/>
              <w:rPr>
                <w:rFonts w:cs="Times New Roman"/>
                <w:szCs w:val="28"/>
              </w:rPr>
            </w:pPr>
            <w:r w:rsidRPr="00197B21">
              <w:rPr>
                <w:rFonts w:cs="Times New Roman"/>
                <w:szCs w:val="28"/>
              </w:rPr>
              <w:t>Nhóm</w:t>
            </w:r>
            <w:r w:rsidRPr="00197B21">
              <w:rPr>
                <w:rFonts w:cs="Times New Roman"/>
                <w:szCs w:val="28"/>
                <w:lang w:val="vi-VN"/>
              </w:rPr>
              <w:t xml:space="preserve"> </w:t>
            </w:r>
            <w:r w:rsidRPr="00197B21">
              <w:rPr>
                <w:rFonts w:cs="Times New Roman"/>
                <w:szCs w:val="28"/>
              </w:rPr>
              <w:t>3,4</w:t>
            </w:r>
            <w:r w:rsidRPr="00197B21">
              <w:rPr>
                <w:rFonts w:cs="Times New Roman"/>
                <w:szCs w:val="28"/>
                <w:lang w:val="vi-VN"/>
              </w:rPr>
              <w:t xml:space="preserve">: </w:t>
            </w:r>
            <w:r w:rsidRPr="00197B21">
              <w:rPr>
                <w:rFonts w:cs="Times New Roman"/>
                <w:i/>
                <w:szCs w:val="28"/>
                <w:lang w:val="vi-VN"/>
              </w:rPr>
              <w:t xml:space="preserve">đọc đoạn văn thứ 3 và </w:t>
            </w:r>
            <w:r w:rsidRPr="00197B21">
              <w:rPr>
                <w:rFonts w:cs="Times New Roman"/>
                <w:i/>
                <w:szCs w:val="28"/>
              </w:rPr>
              <w:t>hoàn thiện phiếu học tập 0</w:t>
            </w:r>
            <w:r w:rsidR="0094639A" w:rsidRPr="00197B21">
              <w:rPr>
                <w:rFonts w:cs="Times New Roman"/>
                <w:i/>
                <w:szCs w:val="28"/>
              </w:rPr>
              <w:t>4</w:t>
            </w:r>
            <w:r w:rsidR="004A547C" w:rsidRPr="00197B21">
              <w:rPr>
                <w:rFonts w:cs="Times New Roman"/>
                <w:i/>
                <w:szCs w:val="28"/>
              </w:rPr>
              <w:t>.</w:t>
            </w:r>
          </w:p>
          <w:p w14:paraId="5CB020C5" w14:textId="4199D57C" w:rsidR="005A5A28" w:rsidRPr="00197B21" w:rsidRDefault="005A5A28" w:rsidP="00A51D54">
            <w:pPr>
              <w:spacing w:after="0" w:line="276" w:lineRule="auto"/>
              <w:jc w:val="both"/>
              <w:rPr>
                <w:rFonts w:cs="Times New Roman"/>
                <w:b/>
                <w:color w:val="0070C0"/>
                <w:szCs w:val="28"/>
              </w:rPr>
            </w:pPr>
            <w:r w:rsidRPr="00197B21">
              <w:rPr>
                <w:rFonts w:cs="Times New Roman"/>
                <w:b/>
                <w:bCs/>
                <w:color w:val="FF0000"/>
                <w:szCs w:val="28"/>
              </w:rPr>
              <w:t>- Bước 2: </w:t>
            </w:r>
            <w:r w:rsidRPr="00197B21">
              <w:rPr>
                <w:rFonts w:cs="Times New Roman"/>
                <w:b/>
                <w:bCs/>
                <w:szCs w:val="28"/>
              </w:rPr>
              <w:t>Thực hiện nhiệm vụ</w:t>
            </w:r>
          </w:p>
          <w:p w14:paraId="6BE61582" w14:textId="1BCC849D"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Họ</w:t>
            </w:r>
            <w:r w:rsidR="0028557D" w:rsidRPr="00197B21">
              <w:rPr>
                <w:rFonts w:cs="Times New Roman"/>
                <w:color w:val="000000"/>
                <w:szCs w:val="28"/>
              </w:rPr>
              <w:t>c sinh</w:t>
            </w:r>
            <w:r w:rsidRPr="00197B21">
              <w:rPr>
                <w:rFonts w:cs="Times New Roman"/>
                <w:color w:val="000000"/>
                <w:szCs w:val="28"/>
              </w:rPr>
              <w:t xml:space="preserve"> thảo luận nhóm</w:t>
            </w:r>
            <w:r w:rsidR="004A547C" w:rsidRPr="00197B21">
              <w:rPr>
                <w:rFonts w:cs="Times New Roman"/>
                <w:color w:val="000000"/>
                <w:szCs w:val="28"/>
              </w:rPr>
              <w:t>.</w:t>
            </w:r>
          </w:p>
          <w:p w14:paraId="74D4044D" w14:textId="18513B22" w:rsidR="005A5A28" w:rsidRPr="00197B21" w:rsidRDefault="0028557D" w:rsidP="00A51D54">
            <w:pPr>
              <w:spacing w:after="0" w:line="276" w:lineRule="auto"/>
              <w:jc w:val="both"/>
              <w:rPr>
                <w:rFonts w:cs="Times New Roman"/>
                <w:color w:val="000000"/>
                <w:szCs w:val="28"/>
              </w:rPr>
            </w:pPr>
            <w:r w:rsidRPr="00197B21">
              <w:rPr>
                <w:rFonts w:cs="Times New Roman"/>
                <w:color w:val="000000"/>
                <w:szCs w:val="28"/>
              </w:rPr>
              <w:t>+ Giáo viên quan sát HS</w:t>
            </w:r>
            <w:r w:rsidR="005A5A28" w:rsidRPr="00197B21">
              <w:rPr>
                <w:rFonts w:cs="Times New Roman"/>
                <w:color w:val="000000"/>
                <w:szCs w:val="28"/>
              </w:rPr>
              <w:t xml:space="preserve"> làm việc, hỗ trợ khi cần thiết</w:t>
            </w:r>
            <w:r w:rsidR="004A547C" w:rsidRPr="00197B21">
              <w:rPr>
                <w:rFonts w:cs="Times New Roman"/>
                <w:color w:val="000000"/>
                <w:szCs w:val="28"/>
              </w:rPr>
              <w:t>.</w:t>
            </w:r>
          </w:p>
          <w:p w14:paraId="04B5E35B" w14:textId="05BB4495" w:rsidR="005A5A28" w:rsidRPr="00197B21" w:rsidRDefault="005A5A28" w:rsidP="00A51D54">
            <w:pPr>
              <w:spacing w:after="0" w:line="276" w:lineRule="auto"/>
              <w:jc w:val="both"/>
              <w:rPr>
                <w:rFonts w:cs="Times New Roman"/>
                <w:szCs w:val="28"/>
                <w:u w:val="single"/>
              </w:rPr>
            </w:pPr>
            <w:r w:rsidRPr="00197B21">
              <w:rPr>
                <w:rFonts w:cs="Times New Roman"/>
                <w:szCs w:val="28"/>
                <w:u w:val="single"/>
              </w:rPr>
              <w:t>Dự kiến sản phẩm</w:t>
            </w:r>
            <w:r w:rsidR="00250BD2" w:rsidRPr="00197B21">
              <w:rPr>
                <w:rFonts w:cs="Times New Roman"/>
                <w:szCs w:val="28"/>
                <w:u w:val="single"/>
              </w:rPr>
              <w:t>:</w:t>
            </w:r>
            <w:r w:rsidRPr="00197B21">
              <w:rPr>
                <w:rFonts w:cs="Times New Roman"/>
                <w:szCs w:val="28"/>
                <w:u w:val="single"/>
              </w:rPr>
              <w:t xml:space="preserve"> </w:t>
            </w:r>
          </w:p>
          <w:p w14:paraId="1C4F21C0" w14:textId="3B0E1C99" w:rsidR="0094639A" w:rsidRPr="00197B21" w:rsidRDefault="0094639A" w:rsidP="00A51D54">
            <w:pPr>
              <w:spacing w:after="0" w:line="276" w:lineRule="auto"/>
              <w:jc w:val="both"/>
              <w:rPr>
                <w:rFonts w:cs="Times New Roman"/>
                <w:szCs w:val="28"/>
                <w:u w:val="single"/>
              </w:rPr>
            </w:pPr>
            <w:r w:rsidRPr="00197B21">
              <w:rPr>
                <w:rFonts w:cs="Times New Roman"/>
                <w:szCs w:val="28"/>
                <w:u w:val="single"/>
              </w:rPr>
              <w:t>PHT 03</w:t>
            </w:r>
          </w:p>
          <w:tbl>
            <w:tblPr>
              <w:tblStyle w:val="TableGrid"/>
              <w:tblW w:w="0" w:type="auto"/>
              <w:tblLayout w:type="fixed"/>
              <w:tblLook w:val="04A0" w:firstRow="1" w:lastRow="0" w:firstColumn="1" w:lastColumn="0" w:noHBand="0" w:noVBand="1"/>
            </w:tblPr>
            <w:tblGrid>
              <w:gridCol w:w="2870"/>
              <w:gridCol w:w="2788"/>
            </w:tblGrid>
            <w:tr w:rsidR="005A5A28" w:rsidRPr="00197B21" w14:paraId="337E2238" w14:textId="77777777" w:rsidTr="005A5A28">
              <w:tc>
                <w:tcPr>
                  <w:tcW w:w="5658" w:type="dxa"/>
                  <w:gridSpan w:val="2"/>
                  <w:shd w:val="clear" w:color="auto" w:fill="FBD4B4" w:themeFill="accent6" w:themeFillTint="66"/>
                </w:tcPr>
                <w:p w14:paraId="50DFC464" w14:textId="7F5646AA"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a. Luận điểm 1: Lòng yêu nước trong lịch sử thời quá khứ</w:t>
                  </w:r>
                </w:p>
              </w:tc>
            </w:tr>
            <w:tr w:rsidR="005A5A28" w:rsidRPr="00197B21" w14:paraId="12DFF641" w14:textId="77777777" w:rsidTr="005A5A28">
              <w:tc>
                <w:tcPr>
                  <w:tcW w:w="2870" w:type="dxa"/>
                </w:tcPr>
                <w:p w14:paraId="08F39BC8" w14:textId="77777777" w:rsidR="005A5A28" w:rsidRPr="00197B21" w:rsidRDefault="005A5A28" w:rsidP="00A51D54">
                  <w:pPr>
                    <w:spacing w:after="0" w:line="276" w:lineRule="auto"/>
                    <w:jc w:val="both"/>
                    <w:rPr>
                      <w:rFonts w:cs="Times New Roman"/>
                      <w:szCs w:val="28"/>
                      <w:lang w:val="sv-SE"/>
                    </w:rPr>
                  </w:pPr>
                  <w:r w:rsidRPr="00197B21">
                    <w:rPr>
                      <w:rFonts w:cs="Times New Roman"/>
                      <w:i/>
                      <w:szCs w:val="28"/>
                      <w:lang w:val="sv-SE"/>
                    </w:rPr>
                    <w:t>1/ Lòng yêu nước trong qúa khứ được xác nhận bằng những bằng chứng LS nào ?</w:t>
                  </w:r>
                </w:p>
              </w:tc>
              <w:tc>
                <w:tcPr>
                  <w:tcW w:w="2788" w:type="dxa"/>
                </w:tcPr>
                <w:p w14:paraId="57B69787" w14:textId="28ED066B" w:rsidR="005A5A28" w:rsidRPr="00197B21" w:rsidRDefault="0028557D" w:rsidP="00A51D54">
                  <w:pPr>
                    <w:spacing w:after="0" w:line="276" w:lineRule="auto"/>
                    <w:jc w:val="both"/>
                    <w:rPr>
                      <w:rFonts w:cs="Times New Roman"/>
                      <w:szCs w:val="28"/>
                    </w:rPr>
                  </w:pPr>
                  <w:r w:rsidRPr="00197B21">
                    <w:rPr>
                      <w:rFonts w:cs="Times New Roman"/>
                      <w:szCs w:val="28"/>
                    </w:rPr>
                    <w:t>N</w:t>
                  </w:r>
                  <w:r w:rsidR="005A5A28" w:rsidRPr="00197B21">
                    <w:rPr>
                      <w:rFonts w:cs="Times New Roman"/>
                      <w:szCs w:val="28"/>
                    </w:rPr>
                    <w:t>hững trang lịch sử vẻ vang của thời đại Bà Trưng, Bà Triệu, Trần Hưng Đạo, Lê Lợ</w:t>
                  </w:r>
                  <w:r w:rsidR="00250BD2" w:rsidRPr="00197B21">
                    <w:rPr>
                      <w:rFonts w:cs="Times New Roman"/>
                      <w:szCs w:val="28"/>
                    </w:rPr>
                    <w:t>i, Quang Trung…</w:t>
                  </w:r>
                </w:p>
              </w:tc>
            </w:tr>
            <w:tr w:rsidR="005A5A28" w:rsidRPr="00197B21" w14:paraId="0F921C41" w14:textId="77777777" w:rsidTr="005A5A28">
              <w:tc>
                <w:tcPr>
                  <w:tcW w:w="2870" w:type="dxa"/>
                </w:tcPr>
                <w:p w14:paraId="34F6D7C8" w14:textId="77777777" w:rsidR="005A5A28" w:rsidRPr="00197B21" w:rsidRDefault="005A5A28" w:rsidP="00A51D54">
                  <w:pPr>
                    <w:spacing w:after="0" w:line="276" w:lineRule="auto"/>
                    <w:jc w:val="both"/>
                    <w:rPr>
                      <w:rFonts w:cs="Times New Roman"/>
                      <w:szCs w:val="28"/>
                      <w:lang w:val="sv-SE"/>
                    </w:rPr>
                  </w:pPr>
                  <w:r w:rsidRPr="00197B21">
                    <w:rPr>
                      <w:rFonts w:cs="Times New Roman"/>
                      <w:i/>
                      <w:szCs w:val="28"/>
                      <w:lang w:val="sv-SE"/>
                    </w:rPr>
                    <w:t>2/Trước khi đưa ra bằng chứng, tác giả đã khẳng định điều gì ? Vì sao tác giả lại khẳng định như vậy ?</w:t>
                  </w:r>
                </w:p>
              </w:tc>
              <w:tc>
                <w:tcPr>
                  <w:tcW w:w="2788" w:type="dxa"/>
                </w:tcPr>
                <w:p w14:paraId="7CC0E806" w14:textId="032A8E15" w:rsidR="005A5A28" w:rsidRPr="00197B21" w:rsidRDefault="005A5A28" w:rsidP="00A51D54">
                  <w:pPr>
                    <w:spacing w:after="0" w:line="276" w:lineRule="auto"/>
                    <w:jc w:val="both"/>
                    <w:rPr>
                      <w:rFonts w:cs="Times New Roman"/>
                      <w:szCs w:val="28"/>
                      <w:lang w:val="sv-SE"/>
                    </w:rPr>
                  </w:pPr>
                  <w:r w:rsidRPr="00197B21">
                    <w:rPr>
                      <w:rFonts w:cs="Times New Roman"/>
                      <w:szCs w:val="28"/>
                    </w:rPr>
                    <w:t>Chúng ta phải ghi nhớ công lao của các anh hùng dân tộc</w:t>
                  </w:r>
                  <w:r w:rsidR="0028557D" w:rsidRPr="00197B21">
                    <w:rPr>
                      <w:rFonts w:cs="Times New Roman"/>
                      <w:szCs w:val="28"/>
                    </w:rPr>
                    <w:t>. Vì họ có công lớn.</w:t>
                  </w:r>
                </w:p>
              </w:tc>
            </w:tr>
            <w:tr w:rsidR="005A5A28" w:rsidRPr="00197B21" w14:paraId="13D6539D" w14:textId="77777777" w:rsidTr="005A5A28">
              <w:tc>
                <w:tcPr>
                  <w:tcW w:w="2870" w:type="dxa"/>
                </w:tcPr>
                <w:p w14:paraId="426A1826" w14:textId="281C0D44" w:rsidR="005A5A28" w:rsidRPr="00197B21" w:rsidRDefault="005A5A28" w:rsidP="00A51D54">
                  <w:pPr>
                    <w:spacing w:after="0" w:line="276" w:lineRule="auto"/>
                    <w:jc w:val="both"/>
                    <w:rPr>
                      <w:rFonts w:cs="Times New Roman"/>
                      <w:iCs/>
                      <w:szCs w:val="28"/>
                      <w:lang w:val="sv-SE"/>
                    </w:rPr>
                  </w:pPr>
                  <w:r w:rsidRPr="00197B21">
                    <w:rPr>
                      <w:rFonts w:cs="Times New Roman"/>
                      <w:i/>
                      <w:szCs w:val="28"/>
                      <w:lang w:val="sv-SE"/>
                    </w:rPr>
                    <w:t>3/Em có nhận xét gì về cách đưa bằng chứng của tác giả?</w:t>
                  </w:r>
                </w:p>
              </w:tc>
              <w:tc>
                <w:tcPr>
                  <w:tcW w:w="2788" w:type="dxa"/>
                </w:tcPr>
                <w:p w14:paraId="7B2D4C55" w14:textId="74484311"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Dẫn chứng tiêu biểu, được liệt kê theo trình tự thờ</w:t>
                  </w:r>
                  <w:r w:rsidR="002C1AF2" w:rsidRPr="00197B21">
                    <w:rPr>
                      <w:rFonts w:cs="Times New Roman"/>
                      <w:szCs w:val="28"/>
                      <w:lang w:val="sv-SE"/>
                    </w:rPr>
                    <w:t>i gi</w:t>
                  </w:r>
                  <w:r w:rsidRPr="00197B21">
                    <w:rPr>
                      <w:rFonts w:cs="Times New Roman"/>
                      <w:szCs w:val="28"/>
                      <w:lang w:val="sv-SE"/>
                    </w:rPr>
                    <w:t>an lịch sử.</w:t>
                  </w:r>
                </w:p>
              </w:tc>
            </w:tr>
          </w:tbl>
          <w:p w14:paraId="205275E5" w14:textId="0A2CD466" w:rsidR="005A5A28" w:rsidRPr="00197B21" w:rsidRDefault="005A5A28" w:rsidP="00A51D54">
            <w:pPr>
              <w:spacing w:after="0" w:line="276" w:lineRule="auto"/>
              <w:jc w:val="both"/>
              <w:rPr>
                <w:rFonts w:cs="Times New Roman"/>
                <w:szCs w:val="28"/>
              </w:rPr>
            </w:pPr>
            <w:r w:rsidRPr="00197B21">
              <w:rPr>
                <w:rFonts w:cs="Times New Roman"/>
                <w:bCs/>
                <w:szCs w:val="28"/>
                <w:lang w:val="vi-VN"/>
              </w:rPr>
              <w:t xml:space="preserve">Chuyển ý </w:t>
            </w:r>
            <w:r w:rsidRPr="00197B21">
              <w:rPr>
                <w:rFonts w:cs="Times New Roman"/>
                <w:bCs/>
                <w:szCs w:val="28"/>
              </w:rPr>
              <w:t>nhóm</w:t>
            </w:r>
            <w:r w:rsidRPr="00197B21">
              <w:rPr>
                <w:rFonts w:cs="Times New Roman"/>
                <w:bCs/>
                <w:szCs w:val="28"/>
                <w:lang w:val="vi-VN"/>
              </w:rPr>
              <w:t xml:space="preserve"> 2: </w:t>
            </w:r>
            <w:r w:rsidRPr="00197B21">
              <w:rPr>
                <w:rFonts w:cs="Times New Roman"/>
                <w:szCs w:val="28"/>
                <w:lang w:val="sv-SE"/>
              </w:rPr>
              <w:t xml:space="preserve">Lịch sử dân tộc anh hùng mang truyền thống yêu nước từ ngàn xưa được nối tiếp theo dòng chảy của thời gian, của mạch nguồn sức sống </w:t>
            </w:r>
            <w:r w:rsidR="0028557D" w:rsidRPr="00197B21">
              <w:rPr>
                <w:rFonts w:cs="Times New Roman"/>
                <w:szCs w:val="28"/>
                <w:lang w:val="sv-SE"/>
              </w:rPr>
              <w:t>dan tộc</w:t>
            </w:r>
            <w:r w:rsidRPr="00197B21">
              <w:rPr>
                <w:rFonts w:cs="Times New Roman"/>
                <w:szCs w:val="28"/>
                <w:lang w:val="sv-SE"/>
              </w:rPr>
              <w:t xml:space="preserve"> được biểu hiện bằng 1 câu chuyển ý, chuyển đoạn. Đó là câu nào?</w:t>
            </w:r>
            <w:r w:rsidR="00AC55E4" w:rsidRPr="00197B21">
              <w:rPr>
                <w:rFonts w:cs="Times New Roman"/>
                <w:szCs w:val="28"/>
                <w:lang w:val="sv-SE"/>
              </w:rPr>
              <w:t xml:space="preserve"> </w:t>
            </w:r>
            <w:r w:rsidR="00AC55E4" w:rsidRPr="00197B21">
              <w:rPr>
                <w:rFonts w:cs="Times New Roman"/>
                <w:i/>
                <w:szCs w:val="28"/>
                <w:lang w:val="sv-SE"/>
              </w:rPr>
              <w:t>(</w:t>
            </w:r>
            <w:r w:rsidR="00AC55E4" w:rsidRPr="00197B21">
              <w:rPr>
                <w:rFonts w:cs="Times New Roman"/>
                <w:i/>
                <w:szCs w:val="28"/>
              </w:rPr>
              <w:t>Chúng ta phải ghi nhớ công lao…).</w:t>
            </w:r>
          </w:p>
          <w:p w14:paraId="16818D17" w14:textId="77777777" w:rsidR="005A5A28" w:rsidRPr="00197B21" w:rsidRDefault="005A5A28" w:rsidP="00A51D54">
            <w:pPr>
              <w:spacing w:after="0" w:line="276" w:lineRule="auto"/>
              <w:jc w:val="both"/>
              <w:rPr>
                <w:rFonts w:cs="Times New Roman"/>
                <w:bCs/>
                <w:color w:val="0070C0"/>
                <w:szCs w:val="28"/>
              </w:rPr>
            </w:pPr>
            <w:r w:rsidRPr="00197B21">
              <w:rPr>
                <w:rFonts w:cs="Times New Roman"/>
                <w:bCs/>
                <w:color w:val="0070C0"/>
                <w:szCs w:val="28"/>
              </w:rPr>
              <w:t>Nhóm 3,4</w:t>
            </w:r>
          </w:p>
          <w:p w14:paraId="6A182D02" w14:textId="73ED61D3" w:rsidR="0094639A" w:rsidRPr="00197B21" w:rsidRDefault="0094639A" w:rsidP="00A51D54">
            <w:pPr>
              <w:spacing w:after="0" w:line="276" w:lineRule="auto"/>
              <w:jc w:val="both"/>
              <w:rPr>
                <w:rFonts w:cs="Times New Roman"/>
                <w:bCs/>
                <w:color w:val="000000"/>
                <w:szCs w:val="28"/>
                <w:u w:val="single"/>
              </w:rPr>
            </w:pPr>
            <w:r w:rsidRPr="00197B21">
              <w:rPr>
                <w:rFonts w:cs="Times New Roman"/>
                <w:bCs/>
                <w:color w:val="000000"/>
                <w:szCs w:val="28"/>
                <w:u w:val="single"/>
              </w:rPr>
              <w:t>PHT 04</w:t>
            </w:r>
          </w:p>
          <w:tbl>
            <w:tblPr>
              <w:tblStyle w:val="TableGrid"/>
              <w:tblW w:w="0" w:type="auto"/>
              <w:tblLayout w:type="fixed"/>
              <w:tblLook w:val="04A0" w:firstRow="1" w:lastRow="0" w:firstColumn="1" w:lastColumn="0" w:noHBand="0" w:noVBand="1"/>
            </w:tblPr>
            <w:tblGrid>
              <w:gridCol w:w="2870"/>
              <w:gridCol w:w="2788"/>
            </w:tblGrid>
            <w:tr w:rsidR="005A5A28" w:rsidRPr="00197B21" w14:paraId="5805B24F" w14:textId="77777777" w:rsidTr="005A5A28">
              <w:tc>
                <w:tcPr>
                  <w:tcW w:w="5658" w:type="dxa"/>
                  <w:gridSpan w:val="2"/>
                  <w:shd w:val="clear" w:color="auto" w:fill="FBD4B4" w:themeFill="accent6" w:themeFillTint="66"/>
                </w:tcPr>
                <w:p w14:paraId="030E55FE" w14:textId="7164F01B"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b. Luận điểm 2: Lòng yêu nước ngày nay của đồ</w:t>
                  </w:r>
                  <w:r w:rsidR="0028557D" w:rsidRPr="00197B21">
                    <w:rPr>
                      <w:rFonts w:cs="Times New Roman"/>
                      <w:szCs w:val="28"/>
                      <w:lang w:val="sv-SE"/>
                    </w:rPr>
                    <w:t>ng bào ta</w:t>
                  </w:r>
                </w:p>
              </w:tc>
            </w:tr>
            <w:tr w:rsidR="005A5A28" w:rsidRPr="00197B21" w14:paraId="5B9647E2" w14:textId="77777777" w:rsidTr="005A5A28">
              <w:tc>
                <w:tcPr>
                  <w:tcW w:w="2870" w:type="dxa"/>
                </w:tcPr>
                <w:p w14:paraId="6D967404" w14:textId="77777777" w:rsidR="005A5A28" w:rsidRPr="00197B21" w:rsidRDefault="005A5A28" w:rsidP="00A51D54">
                  <w:pPr>
                    <w:spacing w:after="0" w:line="276" w:lineRule="auto"/>
                    <w:jc w:val="both"/>
                    <w:rPr>
                      <w:rFonts w:cs="Times New Roman"/>
                      <w:szCs w:val="28"/>
                      <w:lang w:val="sv-SE"/>
                    </w:rPr>
                  </w:pPr>
                  <w:r w:rsidRPr="00197B21">
                    <w:rPr>
                      <w:rFonts w:cs="Times New Roman"/>
                      <w:i/>
                      <w:szCs w:val="28"/>
                      <w:lang w:val="sv-SE"/>
                    </w:rPr>
                    <w:lastRenderedPageBreak/>
                    <w:t>1/ Để chứng minh lòng yêu nước của đồng bào ta ngày nay, tác giả đã đưa ra những bằng chứng nào ?</w:t>
                  </w:r>
                </w:p>
                <w:p w14:paraId="3FED9CD6" w14:textId="77777777" w:rsidR="005A5A28" w:rsidRPr="00197B21" w:rsidRDefault="005A5A28" w:rsidP="00A51D54">
                  <w:pPr>
                    <w:spacing w:after="0" w:line="276" w:lineRule="auto"/>
                    <w:jc w:val="both"/>
                    <w:rPr>
                      <w:rFonts w:cs="Times New Roman"/>
                      <w:szCs w:val="28"/>
                      <w:lang w:val="sv-SE"/>
                    </w:rPr>
                  </w:pPr>
                </w:p>
              </w:tc>
              <w:tc>
                <w:tcPr>
                  <w:tcW w:w="2788" w:type="dxa"/>
                </w:tcPr>
                <w:p w14:paraId="19A6A06D"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vi-VN"/>
                    </w:rPr>
                    <w:t xml:space="preserve">- </w:t>
                  </w:r>
                  <w:r w:rsidRPr="00197B21">
                    <w:rPr>
                      <w:rFonts w:cs="Times New Roman"/>
                      <w:szCs w:val="28"/>
                      <w:lang w:val="sv-SE"/>
                    </w:rPr>
                    <w:t>Từ các cụ già ... đến các cháu...</w:t>
                  </w:r>
                </w:p>
                <w:p w14:paraId="2865318B"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-Từ những  chiến sĩ..., đến những công chức...</w:t>
                  </w:r>
                </w:p>
                <w:p w14:paraId="6DD6916F" w14:textId="415702CD"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-Từ những nam nữ công nhân..., cho đến nhữ</w:t>
                  </w:r>
                  <w:r w:rsidR="00250BD2" w:rsidRPr="00197B21">
                    <w:rPr>
                      <w:rFonts w:cs="Times New Roman"/>
                      <w:szCs w:val="28"/>
                      <w:lang w:val="sv-SE"/>
                    </w:rPr>
                    <w:t>ng...</w:t>
                  </w:r>
                </w:p>
              </w:tc>
            </w:tr>
            <w:tr w:rsidR="005A5A28" w:rsidRPr="00197B21" w14:paraId="61632F94" w14:textId="77777777" w:rsidTr="005A5A28">
              <w:tc>
                <w:tcPr>
                  <w:tcW w:w="2870" w:type="dxa"/>
                </w:tcPr>
                <w:p w14:paraId="403D57E5" w14:textId="20D55D37" w:rsidR="005A5A28" w:rsidRPr="00197B21" w:rsidRDefault="005A5A28" w:rsidP="00A51D54">
                  <w:pPr>
                    <w:spacing w:after="0" w:line="276" w:lineRule="auto"/>
                    <w:jc w:val="both"/>
                    <w:rPr>
                      <w:rFonts w:cs="Times New Roman"/>
                      <w:szCs w:val="28"/>
                      <w:lang w:val="sv-SE"/>
                    </w:rPr>
                  </w:pPr>
                  <w:r w:rsidRPr="00197B21">
                    <w:rPr>
                      <w:rFonts w:cs="Times New Roman"/>
                      <w:i/>
                      <w:szCs w:val="28"/>
                      <w:lang w:val="sv-SE"/>
                    </w:rPr>
                    <w:t xml:space="preserve">2/ Bằng chứng được trình bày theo kiểu câu có mô hình chung nào? Cấu trúc dẫn chứng ấy có quan hệ với nhau như thế nào? </w:t>
                  </w:r>
                </w:p>
              </w:tc>
              <w:tc>
                <w:tcPr>
                  <w:tcW w:w="2788" w:type="dxa"/>
                </w:tcPr>
                <w:p w14:paraId="0C61B673"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Liệt kê dẫn chứng theo mô hình "từ... đến" vừa cụ thể, vừa toàn diện.</w:t>
                  </w:r>
                </w:p>
                <w:p w14:paraId="0C8EE7E7" w14:textId="40EAC6EE"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Điệp cấ</w:t>
                  </w:r>
                  <w:r w:rsidR="00276DD7" w:rsidRPr="00197B21">
                    <w:rPr>
                      <w:rFonts w:cs="Times New Roman"/>
                      <w:szCs w:val="28"/>
                      <w:lang w:val="sv-SE"/>
                    </w:rPr>
                    <w:t>u trúc</w:t>
                  </w:r>
                </w:p>
              </w:tc>
            </w:tr>
            <w:tr w:rsidR="005A5A28" w:rsidRPr="00197B21" w14:paraId="1391BEE7" w14:textId="77777777" w:rsidTr="005A5A28">
              <w:tc>
                <w:tcPr>
                  <w:tcW w:w="2870" w:type="dxa"/>
                </w:tcPr>
                <w:p w14:paraId="3525367B" w14:textId="77777777" w:rsidR="005A5A28" w:rsidRPr="00197B21" w:rsidRDefault="005A5A28" w:rsidP="00A51D54">
                  <w:pPr>
                    <w:spacing w:after="0" w:line="276" w:lineRule="auto"/>
                    <w:jc w:val="both"/>
                    <w:rPr>
                      <w:rFonts w:cs="Times New Roman"/>
                      <w:iCs/>
                      <w:szCs w:val="28"/>
                      <w:lang w:val="sv-SE"/>
                    </w:rPr>
                  </w:pPr>
                  <w:r w:rsidRPr="00197B21">
                    <w:rPr>
                      <w:rFonts w:cs="Times New Roman"/>
                      <w:i/>
                      <w:szCs w:val="28"/>
                      <w:lang w:val="sv-SE"/>
                    </w:rPr>
                    <w:t>3/Em có nhận xét gì về cách đưa bằng chứng của tác giả?</w:t>
                  </w:r>
                </w:p>
              </w:tc>
              <w:tc>
                <w:tcPr>
                  <w:tcW w:w="2788" w:type="dxa"/>
                </w:tcPr>
                <w:p w14:paraId="6FA7CDDE" w14:textId="74DCFB95"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xml:space="preserve">- </w:t>
                  </w:r>
                  <w:r w:rsidRPr="00197B21">
                    <w:rPr>
                      <w:rFonts w:cs="Times New Roman"/>
                      <w:iCs/>
                      <w:szCs w:val="28"/>
                      <w:lang w:val="sv-SE"/>
                    </w:rPr>
                    <w:t xml:space="preserve"> Cách đưa bằng chứng chân thực, toàn diện</w:t>
                  </w:r>
                  <w:r w:rsidR="00AC55E4" w:rsidRPr="00197B21">
                    <w:rPr>
                      <w:rFonts w:cs="Times New Roman"/>
                      <w:iCs/>
                      <w:szCs w:val="28"/>
                      <w:lang w:val="sv-SE"/>
                    </w:rPr>
                    <w:t>,</w:t>
                  </w:r>
                  <w:r w:rsidRPr="00197B21">
                    <w:rPr>
                      <w:rFonts w:cs="Times New Roman"/>
                      <w:iCs/>
                      <w:szCs w:val="28"/>
                      <w:lang w:val="sv-SE"/>
                    </w:rPr>
                    <w:t xml:space="preserve"> rộng rãi để làm sáng tỏ chủ đề đoạn văn: Lòng yêu nước của đồng bào ta trong kháng chiến chống TD Pháp.</w:t>
                  </w:r>
                </w:p>
              </w:tc>
            </w:tr>
          </w:tbl>
          <w:p w14:paraId="4FF61648" w14:textId="5C7AF977" w:rsidR="00E40641" w:rsidRPr="00E40641" w:rsidRDefault="00E40641" w:rsidP="00E40641">
            <w:pPr>
              <w:spacing w:after="0" w:line="240" w:lineRule="auto"/>
              <w:rPr>
                <w:bCs/>
                <w:color w:val="000000"/>
                <w:szCs w:val="18"/>
              </w:rPr>
            </w:pPr>
            <w:r>
              <w:rPr>
                <w:b/>
                <w:i/>
                <w:iCs/>
                <w:color w:val="000000"/>
                <w:szCs w:val="18"/>
              </w:rPr>
              <w:t>Gv liên hệ</w:t>
            </w:r>
            <w:r w:rsidR="006326A7">
              <w:rPr>
                <w:b/>
                <w:i/>
                <w:iCs/>
                <w:color w:val="000000"/>
                <w:szCs w:val="18"/>
              </w:rPr>
              <w:t xml:space="preserve"> lồng ghép</w:t>
            </w:r>
            <w:r w:rsidR="00BB6F19">
              <w:rPr>
                <w:b/>
                <w:i/>
                <w:iCs/>
                <w:color w:val="000000"/>
                <w:szCs w:val="18"/>
              </w:rPr>
              <w:t xml:space="preserve"> GD AN QP</w:t>
            </w:r>
            <w:r>
              <w:rPr>
                <w:b/>
                <w:i/>
                <w:iCs/>
                <w:color w:val="000000"/>
                <w:szCs w:val="18"/>
              </w:rPr>
              <w:t xml:space="preserve">: </w:t>
            </w:r>
            <w:r w:rsidRPr="00E40641">
              <w:rPr>
                <w:bCs/>
                <w:i/>
                <w:iCs/>
                <w:color w:val="000000"/>
                <w:szCs w:val="18"/>
              </w:rPr>
              <w:t>Giáo dục lòng yêu nước, đấu tranh chống giặc ngoại xâm.</w:t>
            </w:r>
          </w:p>
          <w:p w14:paraId="0AA3FB8D" w14:textId="77777777" w:rsidR="00E40641" w:rsidRDefault="00E40641" w:rsidP="00A51D54">
            <w:pPr>
              <w:spacing w:after="0" w:line="276" w:lineRule="auto"/>
              <w:jc w:val="both"/>
              <w:rPr>
                <w:rFonts w:cs="Times New Roman"/>
                <w:b/>
                <w:bCs/>
                <w:color w:val="FF0000"/>
                <w:szCs w:val="28"/>
              </w:rPr>
            </w:pPr>
          </w:p>
          <w:p w14:paraId="59556421" w14:textId="1C4E807D" w:rsidR="005A5A28" w:rsidRPr="00197B21" w:rsidRDefault="00250BD2" w:rsidP="00A51D54">
            <w:pPr>
              <w:spacing w:after="0" w:line="276" w:lineRule="auto"/>
              <w:jc w:val="both"/>
              <w:rPr>
                <w:rFonts w:cs="Times New Roman"/>
                <w:b/>
                <w:color w:val="0070C0"/>
                <w:szCs w:val="28"/>
              </w:rPr>
            </w:pPr>
            <w:r w:rsidRPr="00197B21">
              <w:rPr>
                <w:rFonts w:cs="Times New Roman"/>
                <w:b/>
                <w:bCs/>
                <w:color w:val="FF0000"/>
                <w:szCs w:val="28"/>
              </w:rPr>
              <w:t xml:space="preserve">- </w:t>
            </w:r>
            <w:r w:rsidR="005A5A28" w:rsidRPr="00197B21">
              <w:rPr>
                <w:rFonts w:cs="Times New Roman"/>
                <w:b/>
                <w:bCs/>
                <w:color w:val="FF0000"/>
                <w:szCs w:val="28"/>
              </w:rPr>
              <w:t xml:space="preserve">Bước 3: </w:t>
            </w:r>
            <w:r w:rsidR="005A5A28" w:rsidRPr="00197B21">
              <w:rPr>
                <w:rFonts w:cs="Times New Roman"/>
                <w:b/>
                <w:bCs/>
                <w:szCs w:val="28"/>
              </w:rPr>
              <w:t>Báo cáo, thảo luậ</w:t>
            </w:r>
            <w:r w:rsidR="00AC55E4" w:rsidRPr="00197B21">
              <w:rPr>
                <w:rFonts w:cs="Times New Roman"/>
                <w:b/>
                <w:bCs/>
                <w:szCs w:val="28"/>
              </w:rPr>
              <w:t>n</w:t>
            </w:r>
          </w:p>
          <w:p w14:paraId="3BEF3961" w14:textId="4166C23A"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t>+</w:t>
            </w:r>
            <w:r w:rsidR="005A5A28" w:rsidRPr="00197B21">
              <w:rPr>
                <w:rFonts w:cs="Times New Roman"/>
                <w:color w:val="000000"/>
                <w:szCs w:val="28"/>
              </w:rPr>
              <w:t> Đại diện nhóm trình bày theo nhiệm vụ</w:t>
            </w:r>
            <w:r w:rsidR="002E070C" w:rsidRPr="00197B21">
              <w:rPr>
                <w:rFonts w:cs="Times New Roman"/>
                <w:color w:val="000000"/>
                <w:szCs w:val="28"/>
              </w:rPr>
              <w:t>.</w:t>
            </w:r>
            <w:r w:rsidR="005A5A28" w:rsidRPr="00197B21">
              <w:rPr>
                <w:rFonts w:cs="Times New Roman"/>
                <w:color w:val="000000"/>
                <w:szCs w:val="28"/>
              </w:rPr>
              <w:t xml:space="preserve"> </w:t>
            </w:r>
          </w:p>
          <w:p w14:paraId="63790D96" w14:textId="3FF855F1"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t>+</w:t>
            </w:r>
            <w:r w:rsidR="005A5A28" w:rsidRPr="00197B21">
              <w:rPr>
                <w:rFonts w:cs="Times New Roman"/>
                <w:color w:val="000000"/>
                <w:szCs w:val="28"/>
              </w:rPr>
              <w:t xml:space="preserve"> Giáo viên</w:t>
            </w:r>
            <w:r w:rsidR="00E167C7" w:rsidRPr="00197B21">
              <w:rPr>
                <w:rFonts w:cs="Times New Roman"/>
                <w:color w:val="000000"/>
                <w:szCs w:val="28"/>
              </w:rPr>
              <w:t xml:space="preserve"> </w:t>
            </w:r>
            <w:r w:rsidR="005A5A28" w:rsidRPr="00197B21">
              <w:rPr>
                <w:rFonts w:cs="Times New Roman"/>
                <w:color w:val="000000"/>
                <w:szCs w:val="28"/>
              </w:rPr>
              <w:t xml:space="preserve"> hướng dẫn, nghe Hs trình bày.</w:t>
            </w:r>
          </w:p>
          <w:p w14:paraId="360B1B0B" w14:textId="3BC019B8" w:rsidR="005A5A28" w:rsidRPr="00197B21" w:rsidRDefault="00D74BE3" w:rsidP="00D74BE3">
            <w:pPr>
              <w:spacing w:after="0" w:line="276" w:lineRule="auto"/>
              <w:jc w:val="both"/>
              <w:rPr>
                <w:rFonts w:cs="Times New Roman"/>
                <w:b/>
                <w:color w:val="0070C0"/>
                <w:szCs w:val="28"/>
              </w:rPr>
            </w:pPr>
            <w:r w:rsidRPr="00197B21">
              <w:rPr>
                <w:rFonts w:cs="Times New Roman"/>
                <w:b/>
                <w:bCs/>
                <w:color w:val="FF0000"/>
                <w:szCs w:val="28"/>
              </w:rPr>
              <w:t xml:space="preserve">- </w:t>
            </w:r>
            <w:r w:rsidR="005A5A28" w:rsidRPr="00197B21">
              <w:rPr>
                <w:rFonts w:cs="Times New Roman"/>
                <w:b/>
                <w:bCs/>
                <w:color w:val="FF0000"/>
                <w:szCs w:val="28"/>
              </w:rPr>
              <w:t>Bước 4: </w:t>
            </w:r>
            <w:r w:rsidR="00D73FD1" w:rsidRPr="00197B21">
              <w:rPr>
                <w:rFonts w:cs="Times New Roman"/>
                <w:b/>
                <w:bCs/>
                <w:szCs w:val="28"/>
              </w:rPr>
              <w:t>Kết luận, nhận định</w:t>
            </w:r>
          </w:p>
          <w:p w14:paraId="63194FE2" w14:textId="3505CB6E"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xml:space="preserve"> Giáo viên nhận xét, đánh giá, chuẩn kiến thức.</w:t>
            </w:r>
          </w:p>
          <w:p w14:paraId="5D1A779A" w14:textId="12774310" w:rsidR="005A5A28" w:rsidRPr="00197B21" w:rsidRDefault="005A5A28" w:rsidP="00A51D54">
            <w:pPr>
              <w:spacing w:after="0" w:line="276" w:lineRule="auto"/>
              <w:jc w:val="both"/>
              <w:rPr>
                <w:rFonts w:cs="Times New Roman"/>
                <w:b/>
                <w:szCs w:val="28"/>
                <w:lang w:val="sv-SE"/>
              </w:rPr>
            </w:pPr>
            <w:r w:rsidRPr="00197B21">
              <w:rPr>
                <w:rFonts w:cs="Times New Roman"/>
                <w:b/>
                <w:szCs w:val="28"/>
                <w:lang w:val="sv-SE"/>
              </w:rPr>
              <w:t>Câu hỏi bổ sung</w:t>
            </w:r>
          </w:p>
          <w:p w14:paraId="5B6B3B5D" w14:textId="0156DD88" w:rsidR="005A5A28" w:rsidRPr="00197B21" w:rsidRDefault="00250BD2" w:rsidP="00A51D54">
            <w:pPr>
              <w:spacing w:after="0" w:line="276" w:lineRule="auto"/>
              <w:jc w:val="both"/>
              <w:rPr>
                <w:rFonts w:cs="Times New Roman"/>
                <w:szCs w:val="28"/>
                <w:lang w:val="vi-VN"/>
              </w:rPr>
            </w:pPr>
            <w:r w:rsidRPr="00197B21">
              <w:rPr>
                <w:rFonts w:cs="Times New Roman"/>
                <w:szCs w:val="28"/>
                <w:lang w:val="sv-SE"/>
              </w:rPr>
              <w:t xml:space="preserve">? </w:t>
            </w:r>
            <w:r w:rsidR="005A5A28" w:rsidRPr="00197B21">
              <w:rPr>
                <w:rFonts w:cs="Times New Roman"/>
                <w:szCs w:val="28"/>
                <w:lang w:val="sv-SE"/>
              </w:rPr>
              <w:t xml:space="preserve">Qua việc tìm hiểu hai đoạn văn trên em hãy khái quát cách lập luận và nội dung nghị luận của tác giả? </w:t>
            </w:r>
          </w:p>
          <w:p w14:paraId="3BD1589E" w14:textId="7C7D4873" w:rsidR="005A5A28" w:rsidRPr="00197B21" w:rsidRDefault="005A5A28" w:rsidP="00A51D54">
            <w:pPr>
              <w:spacing w:after="0" w:line="276" w:lineRule="auto"/>
              <w:jc w:val="both"/>
              <w:rPr>
                <w:rFonts w:cs="Times New Roman"/>
                <w:szCs w:val="28"/>
                <w:lang w:val="vi-VN"/>
              </w:rPr>
            </w:pPr>
            <w:r w:rsidRPr="00197B21">
              <w:rPr>
                <w:rFonts w:cs="Times New Roman"/>
                <w:szCs w:val="28"/>
                <w:lang w:val="sv-SE"/>
              </w:rPr>
              <w:t>Hs khái quát</w:t>
            </w:r>
            <w:r w:rsidR="00250BD2" w:rsidRPr="00197B21">
              <w:rPr>
                <w:rFonts w:cs="Times New Roman"/>
                <w:szCs w:val="28"/>
                <w:lang w:val="sv-SE"/>
              </w:rPr>
              <w:t>.</w:t>
            </w:r>
          </w:p>
          <w:p w14:paraId="69418C93" w14:textId="6D515DC2" w:rsidR="005A5A28" w:rsidRPr="00197B21" w:rsidRDefault="00732558" w:rsidP="00A51D54">
            <w:pPr>
              <w:spacing w:after="0" w:line="276" w:lineRule="auto"/>
              <w:jc w:val="both"/>
              <w:rPr>
                <w:rFonts w:cs="Times New Roman"/>
                <w:szCs w:val="28"/>
                <w:lang w:val="sv-SE"/>
              </w:rPr>
            </w:pPr>
            <w:r w:rsidRPr="00197B21">
              <w:rPr>
                <w:rFonts w:cs="Times New Roman"/>
                <w:noProof/>
                <w:szCs w:val="28"/>
                <w:lang w:val="nl-NL"/>
              </w:rPr>
              <w:sym w:font="Wingdings" w:char="F0E0"/>
            </w:r>
            <w:r w:rsidR="005A5A28" w:rsidRPr="00197B21">
              <w:rPr>
                <w:rFonts w:cs="Times New Roman"/>
                <w:szCs w:val="28"/>
                <w:lang w:val="sv-SE"/>
              </w:rPr>
              <w:t>Giáo viên chốt kiến thức và ghi bảng</w:t>
            </w:r>
            <w:r w:rsidR="00250BD2" w:rsidRPr="00197B21">
              <w:rPr>
                <w:rFonts w:cs="Times New Roman"/>
                <w:szCs w:val="28"/>
                <w:lang w:val="sv-SE"/>
              </w:rPr>
              <w:t>.</w:t>
            </w:r>
          </w:p>
          <w:p w14:paraId="59EDEA95" w14:textId="77777777" w:rsidR="002C1AF2" w:rsidRPr="00197B21" w:rsidRDefault="002C1AF2" w:rsidP="00A51D54">
            <w:pPr>
              <w:spacing w:after="0" w:line="276" w:lineRule="auto"/>
              <w:jc w:val="both"/>
              <w:rPr>
                <w:rFonts w:cs="Times New Roman"/>
                <w:b/>
                <w:bCs/>
                <w:color w:val="0070C0"/>
                <w:szCs w:val="28"/>
              </w:rPr>
            </w:pPr>
          </w:p>
          <w:p w14:paraId="174D422E" w14:textId="77777777" w:rsidR="002C1AF2" w:rsidRPr="00197B21" w:rsidRDefault="002C1AF2" w:rsidP="00A51D54">
            <w:pPr>
              <w:spacing w:after="0" w:line="276" w:lineRule="auto"/>
              <w:jc w:val="both"/>
              <w:rPr>
                <w:rFonts w:cs="Times New Roman"/>
                <w:b/>
                <w:bCs/>
                <w:color w:val="0070C0"/>
                <w:szCs w:val="28"/>
              </w:rPr>
            </w:pPr>
          </w:p>
          <w:p w14:paraId="09F08F58" w14:textId="77777777" w:rsidR="002C1AF2" w:rsidRPr="00197B21" w:rsidRDefault="002C1AF2" w:rsidP="00A51D54">
            <w:pPr>
              <w:spacing w:after="0" w:line="276" w:lineRule="auto"/>
              <w:jc w:val="both"/>
              <w:rPr>
                <w:rFonts w:cs="Times New Roman"/>
                <w:b/>
                <w:bCs/>
                <w:color w:val="0070C0"/>
                <w:szCs w:val="28"/>
              </w:rPr>
            </w:pPr>
          </w:p>
          <w:p w14:paraId="6CB7D205" w14:textId="77777777" w:rsidR="002C1AF2" w:rsidRPr="00197B21" w:rsidRDefault="002C1AF2" w:rsidP="00A51D54">
            <w:pPr>
              <w:spacing w:after="0" w:line="276" w:lineRule="auto"/>
              <w:jc w:val="both"/>
              <w:rPr>
                <w:rFonts w:cs="Times New Roman"/>
                <w:b/>
                <w:bCs/>
                <w:color w:val="0070C0"/>
                <w:szCs w:val="28"/>
              </w:rPr>
            </w:pPr>
          </w:p>
          <w:p w14:paraId="63010CB7" w14:textId="77777777" w:rsidR="002C1AF2" w:rsidRPr="00197B21" w:rsidRDefault="002C1AF2" w:rsidP="00A51D54">
            <w:pPr>
              <w:spacing w:after="0" w:line="276" w:lineRule="auto"/>
              <w:jc w:val="both"/>
              <w:rPr>
                <w:rFonts w:cs="Times New Roman"/>
                <w:b/>
                <w:bCs/>
                <w:color w:val="0070C0"/>
                <w:szCs w:val="28"/>
              </w:rPr>
            </w:pPr>
          </w:p>
          <w:p w14:paraId="3A51AEE8" w14:textId="77777777" w:rsidR="002C1AF2" w:rsidRPr="00197B21" w:rsidRDefault="002C1AF2" w:rsidP="00A51D54">
            <w:pPr>
              <w:spacing w:after="0" w:line="276" w:lineRule="auto"/>
              <w:jc w:val="both"/>
              <w:rPr>
                <w:rFonts w:cs="Times New Roman"/>
                <w:b/>
                <w:bCs/>
                <w:color w:val="0070C0"/>
                <w:szCs w:val="28"/>
              </w:rPr>
            </w:pPr>
          </w:p>
          <w:p w14:paraId="6AAFDFBB" w14:textId="77777777" w:rsidR="002C1AF2" w:rsidRPr="00197B21" w:rsidRDefault="002C1AF2" w:rsidP="00A51D54">
            <w:pPr>
              <w:spacing w:after="0" w:line="276" w:lineRule="auto"/>
              <w:jc w:val="both"/>
              <w:rPr>
                <w:rFonts w:cs="Times New Roman"/>
                <w:b/>
                <w:bCs/>
                <w:color w:val="0070C0"/>
                <w:szCs w:val="28"/>
              </w:rPr>
            </w:pPr>
          </w:p>
          <w:p w14:paraId="782706E3" w14:textId="77777777" w:rsidR="002C1AF2" w:rsidRPr="00197B21" w:rsidRDefault="002C1AF2" w:rsidP="00A51D54">
            <w:pPr>
              <w:spacing w:after="0" w:line="276" w:lineRule="auto"/>
              <w:jc w:val="both"/>
              <w:rPr>
                <w:rFonts w:cs="Times New Roman"/>
                <w:b/>
                <w:bCs/>
                <w:color w:val="0070C0"/>
                <w:szCs w:val="28"/>
              </w:rPr>
            </w:pPr>
          </w:p>
          <w:p w14:paraId="0C401945" w14:textId="77777777" w:rsidR="002C1AF2" w:rsidRPr="00197B21" w:rsidRDefault="002C1AF2" w:rsidP="00A51D54">
            <w:pPr>
              <w:spacing w:after="0" w:line="276" w:lineRule="auto"/>
              <w:jc w:val="both"/>
              <w:rPr>
                <w:rFonts w:cs="Times New Roman"/>
                <w:b/>
                <w:bCs/>
                <w:color w:val="0070C0"/>
                <w:szCs w:val="28"/>
              </w:rPr>
            </w:pPr>
          </w:p>
          <w:p w14:paraId="121627A3" w14:textId="77777777" w:rsidR="002C1AF2" w:rsidRPr="00197B21" w:rsidRDefault="002C1AF2" w:rsidP="00A51D54">
            <w:pPr>
              <w:spacing w:after="0" w:line="276" w:lineRule="auto"/>
              <w:jc w:val="both"/>
              <w:rPr>
                <w:rFonts w:cs="Times New Roman"/>
                <w:b/>
                <w:bCs/>
                <w:color w:val="0070C0"/>
                <w:szCs w:val="28"/>
              </w:rPr>
            </w:pPr>
          </w:p>
          <w:p w14:paraId="76FB5B33" w14:textId="77777777" w:rsidR="002C1AF2" w:rsidRPr="00197B21" w:rsidRDefault="002C1AF2" w:rsidP="00A51D54">
            <w:pPr>
              <w:spacing w:after="0" w:line="276" w:lineRule="auto"/>
              <w:jc w:val="both"/>
              <w:rPr>
                <w:rFonts w:cs="Times New Roman"/>
                <w:b/>
                <w:bCs/>
                <w:color w:val="0070C0"/>
                <w:szCs w:val="28"/>
              </w:rPr>
            </w:pPr>
          </w:p>
          <w:p w14:paraId="23E69C34" w14:textId="77777777" w:rsidR="002C1AF2" w:rsidRPr="00197B21" w:rsidRDefault="002C1AF2" w:rsidP="00A51D54">
            <w:pPr>
              <w:spacing w:after="0" w:line="276" w:lineRule="auto"/>
              <w:jc w:val="both"/>
              <w:rPr>
                <w:rFonts w:cs="Times New Roman"/>
                <w:b/>
                <w:bCs/>
                <w:color w:val="0070C0"/>
                <w:szCs w:val="28"/>
              </w:rPr>
            </w:pPr>
          </w:p>
          <w:p w14:paraId="7F61D9B4" w14:textId="77777777" w:rsidR="00250BD2" w:rsidRPr="00197B21" w:rsidRDefault="00250BD2" w:rsidP="00A51D54">
            <w:pPr>
              <w:spacing w:after="0" w:line="276" w:lineRule="auto"/>
              <w:jc w:val="both"/>
              <w:rPr>
                <w:rFonts w:cs="Times New Roman"/>
                <w:b/>
                <w:bCs/>
                <w:color w:val="FF0000"/>
                <w:szCs w:val="28"/>
              </w:rPr>
            </w:pPr>
          </w:p>
          <w:p w14:paraId="5561C749" w14:textId="17B4C667" w:rsidR="0094639A" w:rsidRPr="00197B21" w:rsidRDefault="0094639A" w:rsidP="00A51D54">
            <w:pPr>
              <w:spacing w:after="0" w:line="276" w:lineRule="auto"/>
              <w:jc w:val="both"/>
              <w:rPr>
                <w:rFonts w:cs="Times New Roman"/>
                <w:b/>
                <w:bCs/>
                <w:color w:val="FF0000"/>
                <w:szCs w:val="28"/>
              </w:rPr>
            </w:pPr>
            <w:r w:rsidRPr="00197B21">
              <w:rPr>
                <w:rFonts w:cs="Times New Roman"/>
                <w:b/>
                <w:bCs/>
                <w:color w:val="FF0000"/>
                <w:szCs w:val="28"/>
              </w:rPr>
              <w:t xml:space="preserve">Phần kết thúc vấn đề </w:t>
            </w:r>
          </w:p>
          <w:p w14:paraId="12BAC1D1" w14:textId="2933B84E" w:rsidR="005A5A28" w:rsidRPr="00197B21" w:rsidRDefault="005A5A28" w:rsidP="00250BD2">
            <w:pPr>
              <w:pStyle w:val="ListParagraph"/>
              <w:numPr>
                <w:ilvl w:val="0"/>
                <w:numId w:val="13"/>
              </w:numPr>
              <w:spacing w:after="0" w:line="276" w:lineRule="auto"/>
              <w:jc w:val="both"/>
              <w:rPr>
                <w:rFonts w:cs="Times New Roman"/>
                <w:b/>
                <w:color w:val="0070C0"/>
                <w:szCs w:val="28"/>
              </w:rPr>
            </w:pPr>
            <w:r w:rsidRPr="00197B21">
              <w:rPr>
                <w:rFonts w:cs="Times New Roman"/>
                <w:b/>
                <w:bCs/>
                <w:color w:val="FF0000"/>
                <w:szCs w:val="28"/>
              </w:rPr>
              <w:t xml:space="preserve">Bước 1: </w:t>
            </w:r>
            <w:r w:rsidRPr="00197B21">
              <w:rPr>
                <w:rFonts w:cs="Times New Roman"/>
                <w:b/>
                <w:bCs/>
                <w:szCs w:val="28"/>
              </w:rPr>
              <w:t>Chuyển giao nhiệm vụ</w:t>
            </w:r>
            <w:r w:rsidRPr="00197B21">
              <w:rPr>
                <w:rFonts w:cs="Times New Roman"/>
                <w:b/>
                <w:szCs w:val="28"/>
              </w:rPr>
              <w:t> </w:t>
            </w:r>
          </w:p>
          <w:p w14:paraId="0AE27ED0" w14:textId="2E27971A" w:rsidR="00276DD7" w:rsidRPr="00197B21" w:rsidRDefault="00276DD7" w:rsidP="00A51D54">
            <w:pPr>
              <w:spacing w:after="0" w:line="276" w:lineRule="auto"/>
              <w:jc w:val="both"/>
              <w:rPr>
                <w:rFonts w:cs="Times New Roman"/>
                <w:color w:val="0070C0"/>
                <w:szCs w:val="28"/>
              </w:rPr>
            </w:pPr>
            <w:r w:rsidRPr="00197B21">
              <w:rPr>
                <w:rFonts w:cs="Times New Roman"/>
                <w:color w:val="0070C0"/>
                <w:szCs w:val="28"/>
              </w:rPr>
              <w:t>PHT 05</w:t>
            </w:r>
          </w:p>
          <w:tbl>
            <w:tblPr>
              <w:tblStyle w:val="TableGrid"/>
              <w:tblW w:w="0" w:type="auto"/>
              <w:tblLayout w:type="fixed"/>
              <w:tblLook w:val="04A0" w:firstRow="1" w:lastRow="0" w:firstColumn="1" w:lastColumn="0" w:noHBand="0" w:noVBand="1"/>
            </w:tblPr>
            <w:tblGrid>
              <w:gridCol w:w="3933"/>
              <w:gridCol w:w="1725"/>
            </w:tblGrid>
            <w:tr w:rsidR="00276DD7" w:rsidRPr="00197B21" w14:paraId="1D37DB14" w14:textId="77777777" w:rsidTr="00276DD7">
              <w:tc>
                <w:tcPr>
                  <w:tcW w:w="3933" w:type="dxa"/>
                </w:tcPr>
                <w:p w14:paraId="0CED18BB" w14:textId="6D68121C" w:rsidR="00276DD7" w:rsidRPr="00197B21" w:rsidRDefault="00276DD7" w:rsidP="00A51D54">
                  <w:pPr>
                    <w:spacing w:after="0" w:line="276" w:lineRule="auto"/>
                    <w:jc w:val="both"/>
                    <w:rPr>
                      <w:rFonts w:cs="Times New Roman"/>
                      <w:color w:val="0070C0"/>
                      <w:szCs w:val="28"/>
                    </w:rPr>
                  </w:pPr>
                  <w:r w:rsidRPr="00197B21">
                    <w:rPr>
                      <w:rFonts w:cs="Times New Roman"/>
                      <w:color w:val="0070C0"/>
                      <w:szCs w:val="28"/>
                    </w:rPr>
                    <w:t>Câu hỏi</w:t>
                  </w:r>
                </w:p>
              </w:tc>
              <w:tc>
                <w:tcPr>
                  <w:tcW w:w="1725" w:type="dxa"/>
                </w:tcPr>
                <w:p w14:paraId="7EDA7142" w14:textId="55208DB0" w:rsidR="00276DD7" w:rsidRPr="00197B21" w:rsidRDefault="00276DD7" w:rsidP="00A51D54">
                  <w:pPr>
                    <w:spacing w:after="0" w:line="276" w:lineRule="auto"/>
                    <w:jc w:val="both"/>
                    <w:rPr>
                      <w:rFonts w:cs="Times New Roman"/>
                      <w:color w:val="0070C0"/>
                      <w:szCs w:val="28"/>
                    </w:rPr>
                  </w:pPr>
                  <w:r w:rsidRPr="00197B21">
                    <w:rPr>
                      <w:rFonts w:cs="Times New Roman"/>
                      <w:color w:val="0070C0"/>
                      <w:szCs w:val="28"/>
                    </w:rPr>
                    <w:t>Đáp án</w:t>
                  </w:r>
                </w:p>
              </w:tc>
            </w:tr>
            <w:tr w:rsidR="00276DD7" w:rsidRPr="00197B21" w14:paraId="40AA75AF" w14:textId="77777777" w:rsidTr="00276DD7">
              <w:tc>
                <w:tcPr>
                  <w:tcW w:w="3933" w:type="dxa"/>
                </w:tcPr>
                <w:p w14:paraId="02DC498A" w14:textId="4AF26E27" w:rsidR="00276DD7" w:rsidRPr="00197B21" w:rsidRDefault="00276DD7" w:rsidP="00A51D54">
                  <w:pPr>
                    <w:spacing w:after="0" w:line="276" w:lineRule="auto"/>
                    <w:jc w:val="both"/>
                    <w:rPr>
                      <w:rFonts w:cs="Times New Roman"/>
                      <w:i/>
                      <w:color w:val="000000"/>
                      <w:szCs w:val="28"/>
                    </w:rPr>
                  </w:pPr>
                  <w:r w:rsidRPr="00197B21">
                    <w:rPr>
                      <w:rFonts w:cs="Times New Roman"/>
                      <w:i/>
                      <w:color w:val="000000"/>
                      <w:szCs w:val="28"/>
                    </w:rPr>
                    <w:t xml:space="preserve">1/ Tác giả muốn người đọc nhận </w:t>
                  </w:r>
                  <w:r w:rsidRPr="00197B21">
                    <w:rPr>
                      <w:rFonts w:cs="Times New Roman"/>
                      <w:i/>
                      <w:color w:val="000000"/>
                      <w:szCs w:val="28"/>
                    </w:rPr>
                    <w:cr/>
                    <w:t>hức được điều gì và có hành động như thế nào?</w:t>
                  </w:r>
                </w:p>
              </w:tc>
              <w:tc>
                <w:tcPr>
                  <w:tcW w:w="1725" w:type="dxa"/>
                </w:tcPr>
                <w:p w14:paraId="57FDDA3F" w14:textId="77777777" w:rsidR="00276DD7" w:rsidRPr="00197B21" w:rsidRDefault="00276DD7" w:rsidP="00A51D54">
                  <w:pPr>
                    <w:spacing w:after="0" w:line="276" w:lineRule="auto"/>
                    <w:jc w:val="both"/>
                    <w:rPr>
                      <w:rFonts w:cs="Times New Roman"/>
                      <w:color w:val="0070C0"/>
                      <w:szCs w:val="28"/>
                    </w:rPr>
                  </w:pPr>
                </w:p>
              </w:tc>
            </w:tr>
            <w:tr w:rsidR="00276DD7" w:rsidRPr="00197B21" w14:paraId="58AC849B" w14:textId="77777777" w:rsidTr="00276DD7">
              <w:tc>
                <w:tcPr>
                  <w:tcW w:w="3933" w:type="dxa"/>
                </w:tcPr>
                <w:p w14:paraId="4FC9809E" w14:textId="77777777" w:rsidR="00276DD7" w:rsidRPr="00197B21" w:rsidRDefault="00276DD7" w:rsidP="00A51D54">
                  <w:pPr>
                    <w:spacing w:after="0" w:line="276" w:lineRule="auto"/>
                    <w:jc w:val="both"/>
                    <w:rPr>
                      <w:rFonts w:cs="Times New Roman"/>
                      <w:i/>
                      <w:color w:val="000000"/>
                      <w:szCs w:val="28"/>
                    </w:rPr>
                  </w:pPr>
                  <w:r w:rsidRPr="00197B21">
                    <w:rPr>
                      <w:rFonts w:cs="Times New Roman"/>
                      <w:i/>
                      <w:color w:val="000000"/>
                      <w:szCs w:val="28"/>
                    </w:rPr>
                    <w:t>2/ Nhận thức đó có ý nghĩa như thế nào trong đời sống cộng đồng?</w:t>
                  </w:r>
                </w:p>
                <w:p w14:paraId="6671A066" w14:textId="77777777" w:rsidR="00276DD7" w:rsidRPr="00197B21" w:rsidRDefault="00276DD7" w:rsidP="00A51D54">
                  <w:pPr>
                    <w:spacing w:after="0" w:line="276" w:lineRule="auto"/>
                    <w:jc w:val="both"/>
                    <w:rPr>
                      <w:rFonts w:cs="Times New Roman"/>
                      <w:color w:val="0070C0"/>
                      <w:szCs w:val="28"/>
                    </w:rPr>
                  </w:pPr>
                </w:p>
              </w:tc>
              <w:tc>
                <w:tcPr>
                  <w:tcW w:w="1725" w:type="dxa"/>
                </w:tcPr>
                <w:p w14:paraId="3023637D" w14:textId="77777777" w:rsidR="00276DD7" w:rsidRPr="00197B21" w:rsidRDefault="00276DD7" w:rsidP="00A51D54">
                  <w:pPr>
                    <w:spacing w:after="0" w:line="276" w:lineRule="auto"/>
                    <w:jc w:val="both"/>
                    <w:rPr>
                      <w:rFonts w:cs="Times New Roman"/>
                      <w:color w:val="0070C0"/>
                      <w:szCs w:val="28"/>
                    </w:rPr>
                  </w:pPr>
                </w:p>
              </w:tc>
            </w:tr>
            <w:tr w:rsidR="00276DD7" w:rsidRPr="00197B21" w14:paraId="533A77AC" w14:textId="77777777" w:rsidTr="00276DD7">
              <w:tc>
                <w:tcPr>
                  <w:tcW w:w="3933" w:type="dxa"/>
                </w:tcPr>
                <w:p w14:paraId="51E5EE26" w14:textId="493B8177" w:rsidR="00276DD7" w:rsidRPr="00197B21" w:rsidRDefault="00276DD7" w:rsidP="00A51D54">
                  <w:pPr>
                    <w:spacing w:after="0" w:line="276" w:lineRule="auto"/>
                    <w:jc w:val="both"/>
                    <w:rPr>
                      <w:rFonts w:cs="Times New Roman"/>
                      <w:i/>
                      <w:szCs w:val="28"/>
                      <w:lang w:val="sv-SE"/>
                    </w:rPr>
                  </w:pPr>
                  <w:r w:rsidRPr="00197B21">
                    <w:rPr>
                      <w:rFonts w:cs="Times New Roman"/>
                      <w:color w:val="000000"/>
                      <w:szCs w:val="28"/>
                    </w:rPr>
                    <w:t>3/</w:t>
                  </w:r>
                  <w:r w:rsidRPr="00197B21">
                    <w:rPr>
                      <w:rFonts w:cs="Times New Roman"/>
                      <w:i/>
                      <w:szCs w:val="28"/>
                      <w:lang w:val="sv-SE"/>
                    </w:rPr>
                    <w:t xml:space="preserve"> Em có nhận xét gì về cách lập luận của tác giả ?</w:t>
                  </w:r>
                </w:p>
              </w:tc>
              <w:tc>
                <w:tcPr>
                  <w:tcW w:w="1725" w:type="dxa"/>
                </w:tcPr>
                <w:p w14:paraId="7CEE0B75" w14:textId="77777777" w:rsidR="00276DD7" w:rsidRPr="00197B21" w:rsidRDefault="00276DD7" w:rsidP="00A51D54">
                  <w:pPr>
                    <w:spacing w:after="0" w:line="276" w:lineRule="auto"/>
                    <w:jc w:val="both"/>
                    <w:rPr>
                      <w:rFonts w:cs="Times New Roman"/>
                      <w:color w:val="0070C0"/>
                      <w:szCs w:val="28"/>
                    </w:rPr>
                  </w:pPr>
                </w:p>
              </w:tc>
            </w:tr>
          </w:tbl>
          <w:p w14:paraId="39CAD56A" w14:textId="77777777" w:rsidR="00276DD7" w:rsidRPr="00197B21" w:rsidRDefault="00276DD7" w:rsidP="00A51D54">
            <w:pPr>
              <w:spacing w:after="0" w:line="276" w:lineRule="auto"/>
              <w:jc w:val="both"/>
              <w:rPr>
                <w:rFonts w:cs="Times New Roman"/>
                <w:color w:val="0070C0"/>
                <w:szCs w:val="28"/>
              </w:rPr>
            </w:pPr>
          </w:p>
          <w:p w14:paraId="380011D3" w14:textId="1548F04B" w:rsidR="005A5A28" w:rsidRPr="00197B21" w:rsidRDefault="00250BD2" w:rsidP="00A51D54">
            <w:pPr>
              <w:spacing w:after="0" w:line="276" w:lineRule="auto"/>
              <w:jc w:val="both"/>
              <w:rPr>
                <w:rFonts w:cs="Times New Roman"/>
                <w:b/>
                <w:color w:val="0070C0"/>
                <w:szCs w:val="28"/>
              </w:rPr>
            </w:pPr>
            <w:r w:rsidRPr="00197B21">
              <w:rPr>
                <w:rFonts w:cs="Times New Roman"/>
                <w:b/>
                <w:bCs/>
                <w:color w:val="FF0000"/>
                <w:szCs w:val="28"/>
              </w:rPr>
              <w:t xml:space="preserve">- </w:t>
            </w:r>
            <w:r w:rsidR="005A5A28" w:rsidRPr="00197B21">
              <w:rPr>
                <w:rFonts w:cs="Times New Roman"/>
                <w:b/>
                <w:bCs/>
                <w:color w:val="FF0000"/>
                <w:szCs w:val="28"/>
              </w:rPr>
              <w:t xml:space="preserve">Bước 2: </w:t>
            </w:r>
            <w:r w:rsidR="005A5A28" w:rsidRPr="00197B21">
              <w:rPr>
                <w:rFonts w:cs="Times New Roman"/>
                <w:b/>
                <w:bCs/>
                <w:szCs w:val="28"/>
              </w:rPr>
              <w:t>Thực hiện nhiệm vụ</w:t>
            </w:r>
            <w:r w:rsidR="005A5A28" w:rsidRPr="00197B21">
              <w:rPr>
                <w:rFonts w:cs="Times New Roman"/>
                <w:b/>
                <w:szCs w:val="28"/>
              </w:rPr>
              <w:t> </w:t>
            </w:r>
          </w:p>
          <w:p w14:paraId="796E770A" w14:textId="221CD1CB" w:rsidR="00AC55E4" w:rsidRPr="00197B21" w:rsidRDefault="00250BD2" w:rsidP="00A51D54">
            <w:pPr>
              <w:spacing w:after="0" w:line="276" w:lineRule="auto"/>
              <w:jc w:val="both"/>
              <w:rPr>
                <w:rFonts w:cs="Times New Roman"/>
                <w:color w:val="000000"/>
                <w:szCs w:val="28"/>
              </w:rPr>
            </w:pPr>
            <w:r w:rsidRPr="00197B21">
              <w:rPr>
                <w:rFonts w:cs="Times New Roman"/>
                <w:color w:val="000000"/>
                <w:szCs w:val="28"/>
              </w:rPr>
              <w:t>+</w:t>
            </w:r>
            <w:r w:rsidR="00AC55E4" w:rsidRPr="00197B21">
              <w:rPr>
                <w:rFonts w:cs="Times New Roman"/>
                <w:color w:val="000000"/>
                <w:szCs w:val="28"/>
              </w:rPr>
              <w:t xml:space="preserve"> Học sinh thảo luận nhóm.</w:t>
            </w:r>
          </w:p>
          <w:p w14:paraId="75B8A0B1" w14:textId="1703AA52"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t xml:space="preserve">+ </w:t>
            </w:r>
            <w:r w:rsidR="00AC55E4" w:rsidRPr="00197B21">
              <w:rPr>
                <w:rFonts w:cs="Times New Roman"/>
                <w:color w:val="000000"/>
                <w:szCs w:val="28"/>
              </w:rPr>
              <w:t>Giáo viên quan sát HS làm việc, hỗ trợ khi cần thiết.</w:t>
            </w:r>
          </w:p>
          <w:p w14:paraId="46F9ACB9" w14:textId="02A9D021" w:rsidR="005A5A28" w:rsidRPr="00197B21" w:rsidRDefault="00250BD2" w:rsidP="00A51D54">
            <w:pPr>
              <w:spacing w:after="0" w:line="276" w:lineRule="auto"/>
              <w:jc w:val="both"/>
              <w:rPr>
                <w:rFonts w:cs="Times New Roman"/>
                <w:b/>
                <w:color w:val="0070C0"/>
                <w:szCs w:val="28"/>
              </w:rPr>
            </w:pPr>
            <w:r w:rsidRPr="00197B21">
              <w:rPr>
                <w:rFonts w:cs="Times New Roman"/>
                <w:b/>
                <w:bCs/>
                <w:color w:val="FF0000"/>
                <w:szCs w:val="28"/>
              </w:rPr>
              <w:t>- B</w:t>
            </w:r>
            <w:r w:rsidR="005A5A28" w:rsidRPr="00197B21">
              <w:rPr>
                <w:rFonts w:cs="Times New Roman"/>
                <w:b/>
                <w:bCs/>
                <w:color w:val="FF0000"/>
                <w:szCs w:val="28"/>
              </w:rPr>
              <w:t xml:space="preserve">ước 3: </w:t>
            </w:r>
            <w:r w:rsidR="005A5A28" w:rsidRPr="00197B21">
              <w:rPr>
                <w:rFonts w:cs="Times New Roman"/>
                <w:b/>
                <w:bCs/>
                <w:szCs w:val="28"/>
              </w:rPr>
              <w:t>Báo cáo, thảo luậ</w:t>
            </w:r>
            <w:r w:rsidR="00AC55E4" w:rsidRPr="00197B21">
              <w:rPr>
                <w:rFonts w:cs="Times New Roman"/>
                <w:b/>
                <w:bCs/>
                <w:szCs w:val="28"/>
              </w:rPr>
              <w:t>n</w:t>
            </w:r>
          </w:p>
          <w:p w14:paraId="736409F3" w14:textId="32EFFEAB"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t>+</w:t>
            </w:r>
            <w:r w:rsidR="005A5A28" w:rsidRPr="00197B21">
              <w:rPr>
                <w:rFonts w:cs="Times New Roman"/>
                <w:color w:val="000000"/>
                <w:szCs w:val="28"/>
              </w:rPr>
              <w:t xml:space="preserve">  Đại diện nhóm trình bày theo nhiệm vụ </w:t>
            </w:r>
          </w:p>
          <w:p w14:paraId="5FDE99D3" w14:textId="5A2D9388"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t xml:space="preserve">+ </w:t>
            </w:r>
            <w:r w:rsidR="005A5A28" w:rsidRPr="00197B21">
              <w:rPr>
                <w:rFonts w:cs="Times New Roman"/>
                <w:color w:val="000000"/>
                <w:szCs w:val="28"/>
              </w:rPr>
              <w:t>Giáo viên hướng dẫn, nghe Hs trình bày.</w:t>
            </w:r>
          </w:p>
          <w:p w14:paraId="79C018E1" w14:textId="2181C158" w:rsidR="005A5A28" w:rsidRPr="00197B21" w:rsidRDefault="00250BD2" w:rsidP="00A51D54">
            <w:pPr>
              <w:spacing w:after="0" w:line="276" w:lineRule="auto"/>
              <w:jc w:val="both"/>
              <w:rPr>
                <w:rFonts w:cs="Times New Roman"/>
                <w:b/>
                <w:color w:val="0070C0"/>
                <w:szCs w:val="28"/>
              </w:rPr>
            </w:pPr>
            <w:r w:rsidRPr="00197B21">
              <w:rPr>
                <w:rFonts w:cs="Times New Roman"/>
                <w:b/>
                <w:bCs/>
                <w:color w:val="FF0000"/>
                <w:szCs w:val="28"/>
              </w:rPr>
              <w:t xml:space="preserve">- </w:t>
            </w:r>
            <w:r w:rsidR="005A5A28" w:rsidRPr="00197B21">
              <w:rPr>
                <w:rFonts w:cs="Times New Roman"/>
                <w:b/>
                <w:bCs/>
                <w:color w:val="FF0000"/>
                <w:szCs w:val="28"/>
              </w:rPr>
              <w:t>Bước 4: </w:t>
            </w:r>
            <w:r w:rsidR="005A5A28" w:rsidRPr="00197B21">
              <w:rPr>
                <w:rFonts w:cs="Times New Roman"/>
                <w:b/>
                <w:bCs/>
                <w:szCs w:val="28"/>
              </w:rPr>
              <w:t>Kết luận, nhận đị</w:t>
            </w:r>
            <w:r w:rsidR="00AC55E4" w:rsidRPr="00197B21">
              <w:rPr>
                <w:rFonts w:cs="Times New Roman"/>
                <w:b/>
                <w:bCs/>
                <w:szCs w:val="28"/>
              </w:rPr>
              <w:t>nh</w:t>
            </w:r>
          </w:p>
          <w:p w14:paraId="598758C9" w14:textId="658C1BF6" w:rsidR="005A5A28" w:rsidRPr="00197B21" w:rsidRDefault="00250BD2" w:rsidP="00A51D54">
            <w:pPr>
              <w:spacing w:after="0" w:line="276" w:lineRule="auto"/>
              <w:jc w:val="both"/>
              <w:rPr>
                <w:rFonts w:cs="Times New Roman"/>
                <w:color w:val="000000"/>
                <w:szCs w:val="28"/>
              </w:rPr>
            </w:pPr>
            <w:r w:rsidRPr="00197B21">
              <w:rPr>
                <w:rFonts w:cs="Times New Roman"/>
                <w:color w:val="000000"/>
                <w:szCs w:val="28"/>
              </w:rPr>
              <w:lastRenderedPageBreak/>
              <w:t>+</w:t>
            </w:r>
            <w:r w:rsidR="005A5A28" w:rsidRPr="00197B21">
              <w:rPr>
                <w:rFonts w:cs="Times New Roman"/>
                <w:color w:val="000000"/>
                <w:szCs w:val="28"/>
              </w:rPr>
              <w:t xml:space="preserve"> Giáo viên nhận xét, đánh giá, chuẩn kiến thức.</w:t>
            </w:r>
          </w:p>
          <w:p w14:paraId="0F795CD0" w14:textId="318E3F44" w:rsidR="007532FC" w:rsidRPr="00197B21" w:rsidRDefault="00250BD2" w:rsidP="00A51D54">
            <w:pPr>
              <w:spacing w:after="0" w:line="276" w:lineRule="auto"/>
              <w:jc w:val="both"/>
              <w:rPr>
                <w:rFonts w:cs="Times New Roman"/>
                <w:i/>
                <w:szCs w:val="28"/>
              </w:rPr>
            </w:pPr>
            <w:r w:rsidRPr="00197B21">
              <w:rPr>
                <w:rFonts w:cs="Times New Roman"/>
                <w:i/>
                <w:szCs w:val="28"/>
              </w:rPr>
              <w:t>+</w:t>
            </w:r>
            <w:r w:rsidR="007532FC" w:rsidRPr="00197B21">
              <w:rPr>
                <w:rFonts w:cs="Times New Roman"/>
                <w:i/>
                <w:szCs w:val="28"/>
              </w:rPr>
              <w:t xml:space="preserve"> Qua văn bản, em hãy nhận xét thái độ,tình cảm của tác giả?</w:t>
            </w:r>
          </w:p>
          <w:p w14:paraId="3DA74DA0" w14:textId="3817379E" w:rsidR="005A5A28" w:rsidRPr="00197B21" w:rsidRDefault="005A5A28" w:rsidP="00A51D54">
            <w:pPr>
              <w:spacing w:after="0" w:line="276" w:lineRule="auto"/>
              <w:jc w:val="both"/>
              <w:rPr>
                <w:rFonts w:cs="Times New Roman"/>
                <w:iCs/>
                <w:szCs w:val="28"/>
                <w:lang w:val="sv-SE"/>
              </w:rPr>
            </w:pPr>
            <w:r w:rsidRPr="00197B21">
              <w:rPr>
                <w:rFonts w:cs="Times New Roman"/>
                <w:szCs w:val="28"/>
                <w:lang w:val="vi-VN"/>
              </w:rPr>
              <w:t>=&gt;</w:t>
            </w:r>
            <w:r w:rsidRPr="00197B21">
              <w:rPr>
                <w:rFonts w:cs="Times New Roman"/>
                <w:iCs/>
                <w:szCs w:val="28"/>
                <w:lang w:val="sv-SE"/>
              </w:rPr>
              <w:t xml:space="preserve">Kết thúc bài viết </w:t>
            </w:r>
            <w:r w:rsidRPr="00197B21">
              <w:rPr>
                <w:rFonts w:cs="Times New Roman"/>
                <w:i/>
                <w:iCs/>
                <w:szCs w:val="28"/>
                <w:lang w:val="sv-SE"/>
              </w:rPr>
              <w:t>Báo cáo chính trị</w:t>
            </w:r>
            <w:r w:rsidRPr="00197B21">
              <w:rPr>
                <w:rFonts w:cs="Times New Roman"/>
                <w:iCs/>
                <w:szCs w:val="28"/>
                <w:lang w:val="sv-SE"/>
              </w:rPr>
              <w:t xml:space="preserve"> thì ai nấy đều hiểu và đều thầm hứa với Người sẽ vận dụng vào thực tế công tác của mình. Và chúng ta ngày nay, khi đọc văn bả</w:t>
            </w:r>
            <w:r w:rsidR="00AC55E4" w:rsidRPr="00197B21">
              <w:rPr>
                <w:rFonts w:cs="Times New Roman"/>
                <w:iCs/>
                <w:szCs w:val="28"/>
                <w:lang w:val="sv-SE"/>
              </w:rPr>
              <w:t xml:space="preserve">n này cũng </w:t>
            </w:r>
            <w:r w:rsidRPr="00197B21">
              <w:rPr>
                <w:rFonts w:cs="Times New Roman"/>
                <w:iCs/>
                <w:szCs w:val="28"/>
                <w:lang w:val="sv-SE"/>
              </w:rPr>
              <w:t>hiểu rõ để suy ngẫm sâu thêm về tấm lòng, trí tuệ và tài năng của Bác, làm theo lời Bác dạy: Phát huy tinh thần yêu nước trong công việc cụ thể hằng ngày, trong việc học tập, lao động và ứng xử với mọi người.</w:t>
            </w:r>
          </w:p>
          <w:p w14:paraId="5659B86F"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Câu hỏi mở rộng:</w:t>
            </w:r>
            <w:r w:rsidRPr="00197B21">
              <w:rPr>
                <w:rFonts w:cs="Times New Roman"/>
                <w:i/>
                <w:szCs w:val="28"/>
                <w:lang w:val="sv-SE"/>
              </w:rPr>
              <w:t xml:space="preserve"> Qua bài văn em hiểu thêm gì về Chủ  tịch HCM ? </w:t>
            </w:r>
          </w:p>
          <w:p w14:paraId="4B0554D6" w14:textId="30B20B7C" w:rsidR="0094639A" w:rsidRPr="00197B21" w:rsidRDefault="005A5A28" w:rsidP="00A51D54">
            <w:pPr>
              <w:spacing w:after="0" w:line="276" w:lineRule="auto"/>
              <w:jc w:val="both"/>
              <w:rPr>
                <w:rFonts w:cs="Times New Roman"/>
                <w:szCs w:val="28"/>
                <w:lang w:val="sv-SE"/>
              </w:rPr>
            </w:pPr>
            <w:r w:rsidRPr="00197B21">
              <w:rPr>
                <w:rFonts w:cs="Times New Roman"/>
                <w:szCs w:val="28"/>
                <w:lang w:val="sv-SE"/>
              </w:rPr>
              <w:t>- Chúng ta hiểu thêm và kính trọng tấm lòng của HCM đối với dân, với nước; hiểu thêm về tài năng và trí tuệ của Người trong văn chương</w:t>
            </w:r>
            <w:r w:rsidR="00AC55E4" w:rsidRPr="00197B21">
              <w:rPr>
                <w:rFonts w:cs="Times New Roman"/>
                <w:szCs w:val="28"/>
                <w:lang w:val="sv-SE"/>
              </w:rPr>
              <w:t>.</w:t>
            </w:r>
          </w:p>
        </w:tc>
        <w:tc>
          <w:tcPr>
            <w:tcW w:w="4536" w:type="dxa"/>
          </w:tcPr>
          <w:p w14:paraId="26947FC5" w14:textId="77777777" w:rsidR="005A5A28" w:rsidRPr="00197B21" w:rsidRDefault="005A5A28" w:rsidP="00A51D54">
            <w:pPr>
              <w:spacing w:after="0" w:line="276" w:lineRule="auto"/>
              <w:jc w:val="both"/>
              <w:rPr>
                <w:rFonts w:cs="Times New Roman"/>
                <w:b/>
                <w:bCs/>
                <w:color w:val="FF0000"/>
                <w:szCs w:val="28"/>
              </w:rPr>
            </w:pPr>
            <w:r w:rsidRPr="00197B21">
              <w:rPr>
                <w:rFonts w:cs="Times New Roman"/>
                <w:b/>
                <w:bCs/>
                <w:color w:val="FF0000"/>
                <w:szCs w:val="28"/>
              </w:rPr>
              <w:lastRenderedPageBreak/>
              <w:t>II. Đọc- hiểu văn bản</w:t>
            </w:r>
          </w:p>
          <w:p w14:paraId="66A23253" w14:textId="2C7F76D3" w:rsidR="00E84D3A" w:rsidRPr="00197B21" w:rsidRDefault="00D74BE3" w:rsidP="00D74BE3">
            <w:pPr>
              <w:pStyle w:val="ListParagraph"/>
              <w:spacing w:after="0" w:line="276" w:lineRule="auto"/>
              <w:ind w:left="0"/>
              <w:jc w:val="both"/>
              <w:rPr>
                <w:rFonts w:eastAsia="Times New Roman" w:cs="Times New Roman"/>
                <w:b/>
                <w:color w:val="0070C0"/>
                <w:szCs w:val="28"/>
              </w:rPr>
            </w:pPr>
            <w:r w:rsidRPr="00197B21">
              <w:rPr>
                <w:rFonts w:eastAsia="Times New Roman" w:cs="Times New Roman"/>
                <w:b/>
                <w:color w:val="0070C0"/>
                <w:szCs w:val="28"/>
              </w:rPr>
              <w:t xml:space="preserve">1. </w:t>
            </w:r>
            <w:r w:rsidR="00E84D3A" w:rsidRPr="00197B21">
              <w:rPr>
                <w:rFonts w:eastAsia="Times New Roman" w:cs="Times New Roman"/>
                <w:b/>
                <w:color w:val="0070C0"/>
                <w:szCs w:val="28"/>
              </w:rPr>
              <w:t>Đối tượng văn bản cần thuyết phục</w:t>
            </w:r>
          </w:p>
          <w:p w14:paraId="77717689" w14:textId="2A7A27DC" w:rsidR="00E84D3A" w:rsidRPr="00197B21" w:rsidRDefault="00E84D3A" w:rsidP="002E070C">
            <w:pPr>
              <w:spacing w:after="0" w:line="276" w:lineRule="auto"/>
              <w:ind w:firstLine="317"/>
              <w:jc w:val="both"/>
              <w:rPr>
                <w:rFonts w:eastAsia="Times New Roman" w:cs="Times New Roman"/>
                <w:bCs/>
                <w:szCs w:val="28"/>
              </w:rPr>
            </w:pPr>
            <w:r w:rsidRPr="00197B21">
              <w:rPr>
                <w:rFonts w:eastAsia="Times New Roman" w:cs="Times New Roman"/>
                <w:bCs/>
                <w:szCs w:val="28"/>
              </w:rPr>
              <w:t>Toàn thể nhân dân Việt Nam</w:t>
            </w:r>
            <w:r w:rsidR="003B7974" w:rsidRPr="00197B21">
              <w:rPr>
                <w:rFonts w:eastAsia="Times New Roman" w:cs="Times New Roman"/>
                <w:bCs/>
                <w:szCs w:val="28"/>
              </w:rPr>
              <w:t xml:space="preserve"> và các kiều bào ta ở nước ngoài hướng về Tổ quốc</w:t>
            </w:r>
            <w:r w:rsidRPr="00197B21">
              <w:rPr>
                <w:rFonts w:eastAsia="Times New Roman" w:cs="Times New Roman"/>
                <w:bCs/>
                <w:szCs w:val="28"/>
              </w:rPr>
              <w:t>.</w:t>
            </w:r>
          </w:p>
          <w:p w14:paraId="56DD648C" w14:textId="77777777" w:rsidR="00E84D3A" w:rsidRPr="00197B21" w:rsidRDefault="00E84D3A" w:rsidP="00A51D54">
            <w:pPr>
              <w:spacing w:after="0" w:line="276" w:lineRule="auto"/>
              <w:jc w:val="both"/>
              <w:rPr>
                <w:rFonts w:eastAsia="Times New Roman" w:cs="Times New Roman"/>
                <w:b/>
                <w:color w:val="0070C0"/>
                <w:szCs w:val="28"/>
              </w:rPr>
            </w:pPr>
            <w:r w:rsidRPr="00197B21">
              <w:rPr>
                <w:rFonts w:eastAsia="Times New Roman" w:cs="Times New Roman"/>
                <w:b/>
                <w:color w:val="0070C0"/>
                <w:szCs w:val="28"/>
              </w:rPr>
              <w:t>2. Các luận điểm và mối quan hệ giữa các luận điểm</w:t>
            </w:r>
          </w:p>
          <w:p w14:paraId="06673597" w14:textId="33F7D7A3" w:rsidR="00E84D3A" w:rsidRPr="00197B21" w:rsidRDefault="00E84D3A" w:rsidP="00A51D54">
            <w:pPr>
              <w:spacing w:after="0" w:line="276" w:lineRule="auto"/>
              <w:jc w:val="both"/>
              <w:rPr>
                <w:rFonts w:eastAsia="Times New Roman" w:cs="Times New Roman"/>
                <w:bCs/>
                <w:szCs w:val="28"/>
              </w:rPr>
            </w:pPr>
            <w:r w:rsidRPr="00197B21">
              <w:rPr>
                <w:rFonts w:eastAsia="Times New Roman" w:cs="Times New Roman"/>
                <w:bCs/>
                <w:szCs w:val="28"/>
              </w:rPr>
              <w:t>- Bài viết có 4 luận điểm</w:t>
            </w:r>
            <w:r w:rsidR="00F91548" w:rsidRPr="00197B21">
              <w:rPr>
                <w:rFonts w:eastAsia="Times New Roman" w:cs="Times New Roman"/>
                <w:bCs/>
                <w:szCs w:val="28"/>
              </w:rPr>
              <w:t>:</w:t>
            </w:r>
          </w:p>
          <w:p w14:paraId="407F9675" w14:textId="77777777" w:rsidR="00E84D3A" w:rsidRPr="00197B21" w:rsidRDefault="00E84D3A" w:rsidP="00A51D54">
            <w:pPr>
              <w:spacing w:after="0" w:line="276" w:lineRule="auto"/>
              <w:jc w:val="both"/>
              <w:rPr>
                <w:rFonts w:eastAsia="Times New Roman" w:cs="Times New Roman"/>
                <w:bCs/>
                <w:szCs w:val="28"/>
              </w:rPr>
            </w:pPr>
            <w:r w:rsidRPr="00197B21">
              <w:rPr>
                <w:rFonts w:eastAsia="Times New Roman" w:cs="Times New Roman"/>
                <w:bCs/>
                <w:szCs w:val="28"/>
              </w:rPr>
              <w:t>+ Dân ta có một lòng yêu nước nồng nàn. Đó là một truyền thống quý báu của ta.</w:t>
            </w:r>
          </w:p>
          <w:p w14:paraId="79BBCD9C" w14:textId="77777777" w:rsidR="00E84D3A" w:rsidRPr="00197B21" w:rsidRDefault="00E84D3A" w:rsidP="00A51D54">
            <w:pPr>
              <w:spacing w:after="0" w:line="276" w:lineRule="auto"/>
              <w:jc w:val="both"/>
              <w:rPr>
                <w:rFonts w:eastAsia="Times New Roman" w:cs="Times New Roman"/>
                <w:bCs/>
                <w:szCs w:val="28"/>
              </w:rPr>
            </w:pPr>
            <w:r w:rsidRPr="00197B21">
              <w:rPr>
                <w:rFonts w:eastAsia="Times New Roman" w:cs="Times New Roman"/>
                <w:bCs/>
                <w:szCs w:val="28"/>
              </w:rPr>
              <w:t>+ Lịch sử ta có nhiều cuộc kháng chiến vĩ đại chứng tỏ tinh thần yêu nước của dân ta.</w:t>
            </w:r>
          </w:p>
          <w:p w14:paraId="34CBC1F9" w14:textId="503DCC90" w:rsidR="00E84D3A" w:rsidRPr="00197B21" w:rsidRDefault="00E84D3A" w:rsidP="00A51D54">
            <w:pPr>
              <w:spacing w:after="0" w:line="276" w:lineRule="auto"/>
              <w:jc w:val="both"/>
              <w:rPr>
                <w:rFonts w:eastAsia="Times New Roman" w:cs="Times New Roman"/>
                <w:bCs/>
                <w:szCs w:val="28"/>
              </w:rPr>
            </w:pPr>
            <w:r w:rsidRPr="00197B21">
              <w:rPr>
                <w:rFonts w:eastAsia="Times New Roman" w:cs="Times New Roman"/>
                <w:bCs/>
                <w:szCs w:val="28"/>
              </w:rPr>
              <w:t>+ Đồng bào ta ngày nay rất xứng đáng với tổ tiên ta ngày trước: lòng nồng nàn yêu nước</w:t>
            </w:r>
            <w:r w:rsidR="00A51D54" w:rsidRPr="00197B21">
              <w:rPr>
                <w:rFonts w:eastAsia="Times New Roman" w:cs="Times New Roman"/>
                <w:bCs/>
                <w:szCs w:val="28"/>
              </w:rPr>
              <w:t>.</w:t>
            </w:r>
          </w:p>
          <w:p w14:paraId="07DD414E" w14:textId="21BFA586" w:rsidR="00E84D3A" w:rsidRPr="00197B21" w:rsidRDefault="00542591" w:rsidP="00A51D54">
            <w:pPr>
              <w:spacing w:after="0" w:line="276" w:lineRule="auto"/>
              <w:jc w:val="both"/>
              <w:rPr>
                <w:rFonts w:eastAsia="Times New Roman" w:cs="Times New Roman"/>
                <w:bCs/>
                <w:szCs w:val="28"/>
              </w:rPr>
            </w:pPr>
            <w:r w:rsidRPr="00197B21">
              <w:rPr>
                <w:rFonts w:eastAsia="Times New Roman" w:cs="Times New Roman"/>
                <w:bCs/>
                <w:szCs w:val="28"/>
              </w:rPr>
              <w:t>+ Bổn phận của chúng ta</w:t>
            </w:r>
            <w:r w:rsidR="00A51D54" w:rsidRPr="00197B21">
              <w:rPr>
                <w:rFonts w:eastAsia="Times New Roman" w:cs="Times New Roman"/>
                <w:bCs/>
                <w:szCs w:val="28"/>
              </w:rPr>
              <w:t>.</w:t>
            </w:r>
          </w:p>
          <w:p w14:paraId="60BA502A" w14:textId="0309BEA0" w:rsidR="00E84D3A" w:rsidRPr="00197B21" w:rsidRDefault="00E84D3A" w:rsidP="00A51D54">
            <w:pPr>
              <w:spacing w:after="0" w:line="276" w:lineRule="auto"/>
              <w:jc w:val="both"/>
              <w:rPr>
                <w:rFonts w:eastAsia="Times New Roman" w:cs="Times New Roman"/>
                <w:bCs/>
                <w:szCs w:val="28"/>
              </w:rPr>
            </w:pPr>
            <w:r w:rsidRPr="00197B21">
              <w:rPr>
                <w:rFonts w:eastAsia="Times New Roman" w:cs="Times New Roman"/>
                <w:bCs/>
                <w:szCs w:val="28"/>
              </w:rPr>
              <w:t>- Mối liên hệ giữa các luận điểm: Từng luận điểm đều có vị trí riêng nhưng lại liên kết chặt chẽ với nhau, hô ứng với nhau cùng làm sáng tỏ vấn đề “Tinh thần yêu nước là truyền thống quý báu của ta”. Trong đó luận điểm 1 là luận điểm chính, thâu tóm nội dung toàn bài: khẳng định lòng yêu nước là một truyền thống quý báu của dân tộc Việt Nam.</w:t>
            </w:r>
            <w:r w:rsidR="004D1EC1" w:rsidRPr="00197B21">
              <w:rPr>
                <w:rFonts w:eastAsia="Times New Roman" w:cs="Times New Roman"/>
                <w:bCs/>
                <w:szCs w:val="28"/>
              </w:rPr>
              <w:t> </w:t>
            </w:r>
          </w:p>
          <w:p w14:paraId="148FCCC3" w14:textId="300DDA24" w:rsidR="003B7974" w:rsidRPr="00197B21" w:rsidRDefault="003B7974" w:rsidP="00A51D54">
            <w:pPr>
              <w:spacing w:after="0" w:line="276" w:lineRule="auto"/>
              <w:jc w:val="both"/>
              <w:rPr>
                <w:rFonts w:cs="Times New Roman"/>
                <w:b/>
                <w:bCs/>
                <w:iCs/>
                <w:color w:val="0070C0"/>
                <w:szCs w:val="28"/>
              </w:rPr>
            </w:pPr>
            <w:r w:rsidRPr="00197B21">
              <w:rPr>
                <w:rFonts w:cs="Times New Roman"/>
                <w:b/>
                <w:bCs/>
                <w:iCs/>
                <w:color w:val="0070C0"/>
                <w:szCs w:val="28"/>
              </w:rPr>
              <w:t>3</w:t>
            </w:r>
            <w:r w:rsidR="005A5A28" w:rsidRPr="00197B21">
              <w:rPr>
                <w:rFonts w:cs="Times New Roman"/>
                <w:b/>
                <w:bCs/>
                <w:iCs/>
                <w:color w:val="0070C0"/>
                <w:szCs w:val="28"/>
              </w:rPr>
              <w:t xml:space="preserve">. </w:t>
            </w:r>
            <w:r w:rsidRPr="00197B21">
              <w:rPr>
                <w:rFonts w:cs="Times New Roman"/>
                <w:b/>
                <w:bCs/>
                <w:iCs/>
                <w:color w:val="0070C0"/>
                <w:szCs w:val="28"/>
              </w:rPr>
              <w:t>Phân tích cấu trúc văn bản nghị luận</w:t>
            </w:r>
          </w:p>
          <w:p w14:paraId="29F65CDE" w14:textId="1E765EDD" w:rsidR="005A5A28" w:rsidRPr="00197B21" w:rsidRDefault="003B7974" w:rsidP="00A51D54">
            <w:pPr>
              <w:spacing w:after="0" w:line="276" w:lineRule="auto"/>
              <w:jc w:val="both"/>
              <w:rPr>
                <w:rFonts w:cs="Times New Roman"/>
                <w:b/>
                <w:bCs/>
                <w:iCs/>
                <w:szCs w:val="28"/>
              </w:rPr>
            </w:pPr>
            <w:r w:rsidRPr="00197B21">
              <w:rPr>
                <w:rFonts w:cs="Times New Roman"/>
                <w:b/>
                <w:bCs/>
                <w:iCs/>
                <w:szCs w:val="28"/>
              </w:rPr>
              <w:t xml:space="preserve">a. </w:t>
            </w:r>
            <w:r w:rsidR="005A5A28" w:rsidRPr="00197B21">
              <w:rPr>
                <w:rFonts w:cs="Times New Roman"/>
                <w:b/>
                <w:bCs/>
                <w:iCs/>
                <w:szCs w:val="28"/>
              </w:rPr>
              <w:t>Nêu vấn đề nghị luận</w:t>
            </w:r>
          </w:p>
          <w:p w14:paraId="4F5B3FD7" w14:textId="77777777" w:rsidR="0005678E" w:rsidRPr="00197B21" w:rsidRDefault="0005678E" w:rsidP="00A51D54">
            <w:pPr>
              <w:snapToGrid w:val="0"/>
              <w:spacing w:after="0" w:line="276" w:lineRule="auto"/>
              <w:jc w:val="both"/>
              <w:rPr>
                <w:rFonts w:eastAsia="Times New Roman" w:cs="Times New Roman"/>
                <w:bCs/>
                <w:szCs w:val="28"/>
                <w:lang w:val="vi-VN"/>
              </w:rPr>
            </w:pPr>
            <w:r w:rsidRPr="00197B21">
              <w:rPr>
                <w:rFonts w:eastAsia="Times New Roman" w:cs="Times New Roman"/>
                <w:bCs/>
                <w:szCs w:val="28"/>
                <w:lang w:val="vi-VN"/>
              </w:rPr>
              <w:t xml:space="preserve">- </w:t>
            </w:r>
            <w:r w:rsidRPr="00197B21">
              <w:rPr>
                <w:rFonts w:eastAsia="Times New Roman" w:cs="Times New Roman"/>
                <w:b/>
                <w:bCs/>
                <w:szCs w:val="28"/>
                <w:lang w:val="vi-VN"/>
              </w:rPr>
              <w:t>Vấn đề nghị luận</w:t>
            </w:r>
            <w:r w:rsidRPr="00197B21">
              <w:rPr>
                <w:rFonts w:eastAsia="Times New Roman" w:cs="Times New Roman"/>
                <w:bCs/>
                <w:szCs w:val="28"/>
                <w:lang w:val="vi-VN"/>
              </w:rPr>
              <w:t>: Lòng yêu nước của nhân dân ta.</w:t>
            </w:r>
          </w:p>
          <w:p w14:paraId="7AACFF95" w14:textId="77777777" w:rsidR="0005678E" w:rsidRPr="00197B21" w:rsidRDefault="0005678E" w:rsidP="00A51D54">
            <w:pPr>
              <w:snapToGrid w:val="0"/>
              <w:spacing w:after="0" w:line="276" w:lineRule="auto"/>
              <w:jc w:val="both"/>
              <w:rPr>
                <w:rFonts w:eastAsia="Times New Roman" w:cs="Times New Roman"/>
                <w:bCs/>
                <w:szCs w:val="28"/>
                <w:lang w:val="vi-VN"/>
              </w:rPr>
            </w:pPr>
            <w:r w:rsidRPr="00197B21">
              <w:rPr>
                <w:rFonts w:eastAsia="Times New Roman" w:cs="Times New Roman"/>
                <w:b/>
                <w:bCs/>
                <w:szCs w:val="28"/>
                <w:lang w:val="vi-VN"/>
              </w:rPr>
              <w:lastRenderedPageBreak/>
              <w:t>- Câu văn</w:t>
            </w:r>
            <w:r w:rsidRPr="00197B21">
              <w:rPr>
                <w:rFonts w:eastAsia="Times New Roman" w:cs="Times New Roman"/>
                <w:b/>
                <w:bCs/>
                <w:szCs w:val="28"/>
              </w:rPr>
              <w:t xml:space="preserve"> thể hiện</w:t>
            </w:r>
            <w:r w:rsidRPr="00197B21">
              <w:rPr>
                <w:rFonts w:eastAsia="Times New Roman" w:cs="Times New Roman"/>
                <w:b/>
                <w:bCs/>
                <w:szCs w:val="28"/>
                <w:lang w:val="vi-VN"/>
              </w:rPr>
              <w:t>:</w:t>
            </w:r>
            <w:r w:rsidRPr="00197B21">
              <w:rPr>
                <w:rFonts w:eastAsia="Times New Roman" w:cs="Times New Roman"/>
                <w:bCs/>
                <w:szCs w:val="28"/>
                <w:lang w:val="vi-VN"/>
              </w:rPr>
              <w:t xml:space="preserve"> Dân ta có một lòng nồng nàn yêu nước.</w:t>
            </w:r>
          </w:p>
          <w:p w14:paraId="5D34D84F" w14:textId="528D1CAA" w:rsidR="0005678E" w:rsidRPr="00197B21" w:rsidRDefault="0005678E" w:rsidP="00A51D54">
            <w:pPr>
              <w:snapToGrid w:val="0"/>
              <w:spacing w:after="0" w:line="276" w:lineRule="auto"/>
              <w:jc w:val="both"/>
              <w:rPr>
                <w:rFonts w:eastAsia="Times New Roman" w:cs="Times New Roman"/>
                <w:bCs/>
                <w:szCs w:val="28"/>
              </w:rPr>
            </w:pPr>
            <w:r w:rsidRPr="00197B21">
              <w:rPr>
                <w:rFonts w:eastAsia="Times New Roman" w:cs="Times New Roman"/>
                <w:b/>
                <w:bCs/>
                <w:szCs w:val="28"/>
                <w:lang w:val="vi-VN"/>
              </w:rPr>
              <w:t>- Cách triển khai vấn đề</w:t>
            </w:r>
            <w:r w:rsidRPr="00197B21">
              <w:rPr>
                <w:rFonts w:eastAsia="Times New Roman" w:cs="Times New Roman"/>
                <w:b/>
                <w:bCs/>
                <w:color w:val="000000" w:themeColor="text1"/>
                <w:szCs w:val="28"/>
                <w:lang w:val="vi-VN"/>
              </w:rPr>
              <w:t>:</w:t>
            </w:r>
            <w:r w:rsidRPr="00197B21">
              <w:rPr>
                <w:rFonts w:eastAsia="Times New Roman" w:cs="Times New Roman"/>
                <w:bCs/>
                <w:color w:val="000000" w:themeColor="text1"/>
                <w:szCs w:val="28"/>
                <w:lang w:val="vi-VN"/>
              </w:rPr>
              <w:t xml:space="preserve"> </w:t>
            </w:r>
            <w:r w:rsidRPr="00197B21">
              <w:rPr>
                <w:rFonts w:eastAsia="Times New Roman" w:cs="Times New Roman"/>
                <w:bCs/>
                <w:szCs w:val="28"/>
                <w:lang w:val="vi-VN"/>
              </w:rPr>
              <w:t>Trực tiếp</w:t>
            </w:r>
            <w:r w:rsidRPr="00197B21">
              <w:rPr>
                <w:rFonts w:eastAsia="Times New Roman" w:cs="Times New Roman"/>
                <w:b/>
                <w:bCs/>
                <w:szCs w:val="28"/>
              </w:rPr>
              <w:t xml:space="preserve"> </w:t>
            </w:r>
            <w:r w:rsidRPr="00197B21">
              <w:rPr>
                <w:rFonts w:eastAsia="Times New Roman" w:cs="Times New Roman"/>
                <w:bCs/>
                <w:szCs w:val="28"/>
                <w:lang w:val="vi-VN"/>
              </w:rPr>
              <w:t>nêu vấn đề nghị luận:</w:t>
            </w:r>
          </w:p>
          <w:p w14:paraId="4A727D4F" w14:textId="77777777" w:rsidR="005A5A28" w:rsidRPr="00197B21" w:rsidRDefault="005A5A28" w:rsidP="00A51D54">
            <w:pPr>
              <w:spacing w:after="0" w:line="276" w:lineRule="auto"/>
              <w:jc w:val="both"/>
              <w:rPr>
                <w:rFonts w:cs="Times New Roman"/>
                <w:spacing w:val="-1"/>
                <w:szCs w:val="28"/>
              </w:rPr>
            </w:pPr>
            <w:r w:rsidRPr="00197B21">
              <w:rPr>
                <w:rFonts w:cs="Times New Roman"/>
                <w:b/>
                <w:szCs w:val="28"/>
              </w:rPr>
              <w:t>- Nghệ thuật</w:t>
            </w:r>
            <w:r w:rsidRPr="00197B21">
              <w:rPr>
                <w:rFonts w:cs="Times New Roman"/>
                <w:szCs w:val="28"/>
              </w:rPr>
              <w:t xml:space="preserve">: </w:t>
            </w:r>
          </w:p>
          <w:p w14:paraId="253E120C" w14:textId="77777777" w:rsidR="005A5A28" w:rsidRPr="00197B21" w:rsidRDefault="005A5A28" w:rsidP="00A51D54">
            <w:pPr>
              <w:spacing w:after="0" w:line="276" w:lineRule="auto"/>
              <w:jc w:val="both"/>
              <w:rPr>
                <w:rFonts w:cs="Times New Roman"/>
                <w:spacing w:val="-1"/>
                <w:szCs w:val="28"/>
              </w:rPr>
            </w:pPr>
            <w:r w:rsidRPr="00197B21">
              <w:rPr>
                <w:rFonts w:cs="Times New Roman"/>
                <w:spacing w:val="-1"/>
                <w:szCs w:val="28"/>
              </w:rPr>
              <w:t>+ Kiểu câu dài, nhiều vế, trùng điệp.</w:t>
            </w:r>
          </w:p>
          <w:p w14:paraId="594721BC" w14:textId="77777777" w:rsidR="005A5A28" w:rsidRPr="00197B21" w:rsidRDefault="005A5A28" w:rsidP="00A51D54">
            <w:pPr>
              <w:spacing w:after="0" w:line="276" w:lineRule="auto"/>
              <w:jc w:val="both"/>
              <w:rPr>
                <w:rFonts w:cs="Times New Roman"/>
                <w:spacing w:val="-1"/>
                <w:szCs w:val="28"/>
              </w:rPr>
            </w:pPr>
            <w:r w:rsidRPr="00197B21">
              <w:rPr>
                <w:rFonts w:cs="Times New Roman"/>
                <w:spacing w:val="-1"/>
                <w:szCs w:val="28"/>
              </w:rPr>
              <w:t xml:space="preserve">+ Hình ảnh ẩn dụ: làn sóng - sức mạnh tinh thần yêu nước. </w:t>
            </w:r>
          </w:p>
          <w:p w14:paraId="18E61F29" w14:textId="1A275235" w:rsidR="005A5A28" w:rsidRPr="00197B21" w:rsidRDefault="005A5A28" w:rsidP="00A51D54">
            <w:pPr>
              <w:spacing w:after="0" w:line="276" w:lineRule="auto"/>
              <w:jc w:val="both"/>
              <w:rPr>
                <w:rFonts w:cs="Times New Roman"/>
                <w:i/>
                <w:szCs w:val="28"/>
              </w:rPr>
            </w:pPr>
            <w:r w:rsidRPr="00197B21">
              <w:rPr>
                <w:rFonts w:cs="Times New Roman"/>
                <w:spacing w:val="-1"/>
                <w:szCs w:val="28"/>
              </w:rPr>
              <w:t>+ Động từ</w:t>
            </w:r>
            <w:r w:rsidR="0005678E" w:rsidRPr="00197B21">
              <w:rPr>
                <w:rFonts w:cs="Times New Roman"/>
                <w:spacing w:val="-1"/>
                <w:szCs w:val="28"/>
              </w:rPr>
              <w:t xml:space="preserve"> mạnh</w:t>
            </w:r>
            <w:r w:rsidRPr="00197B21">
              <w:rPr>
                <w:rFonts w:cs="Times New Roman"/>
                <w:spacing w:val="-1"/>
                <w:szCs w:val="28"/>
              </w:rPr>
              <w:t>: kết thành, lướt, nhấn chìm =&gt; gợi tả sức mạnh to lớn vô tận của lòng yêu nước trong công cuộc chống ngoại xâm của nhân dân ta</w:t>
            </w:r>
            <w:r w:rsidR="002E070C" w:rsidRPr="00197B21">
              <w:rPr>
                <w:rFonts w:cs="Times New Roman"/>
                <w:spacing w:val="-1"/>
                <w:szCs w:val="28"/>
              </w:rPr>
              <w:t>.</w:t>
            </w:r>
          </w:p>
          <w:p w14:paraId="4F463705" w14:textId="4ED8D6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=&gt; Cách nêu luận điểm ngắn gọn, giản dị, mang tính thuyết phục cao khẳng định chân lí: Dân ta có 1 lòng nồng nàn yêu nước, đó là truyền thống quý báu của ta</w:t>
            </w:r>
            <w:r w:rsidR="004A547C" w:rsidRPr="00197B21">
              <w:rPr>
                <w:rFonts w:cs="Times New Roman"/>
                <w:szCs w:val="28"/>
                <w:lang w:val="sv-SE"/>
              </w:rPr>
              <w:t>.</w:t>
            </w:r>
          </w:p>
          <w:p w14:paraId="53B98D76" w14:textId="77777777" w:rsidR="005A5A28" w:rsidRPr="00197B21" w:rsidRDefault="005A5A28" w:rsidP="00A51D54">
            <w:pPr>
              <w:spacing w:after="0" w:line="276" w:lineRule="auto"/>
              <w:jc w:val="both"/>
              <w:rPr>
                <w:rFonts w:cs="Times New Roman"/>
                <w:szCs w:val="28"/>
                <w:lang w:val="sv-SE"/>
              </w:rPr>
            </w:pPr>
          </w:p>
          <w:p w14:paraId="1074CF1F" w14:textId="77777777" w:rsidR="005A5A28" w:rsidRPr="00197B21" w:rsidRDefault="005A5A28" w:rsidP="00A51D54">
            <w:pPr>
              <w:spacing w:after="0" w:line="276" w:lineRule="auto"/>
              <w:jc w:val="both"/>
              <w:rPr>
                <w:rFonts w:cs="Times New Roman"/>
                <w:szCs w:val="28"/>
                <w:lang w:val="sv-SE"/>
              </w:rPr>
            </w:pPr>
          </w:p>
          <w:p w14:paraId="45B36C71" w14:textId="77777777" w:rsidR="005A5A28" w:rsidRPr="00197B21" w:rsidRDefault="005A5A28" w:rsidP="00A51D54">
            <w:pPr>
              <w:spacing w:after="0" w:line="276" w:lineRule="auto"/>
              <w:jc w:val="both"/>
              <w:rPr>
                <w:rFonts w:cs="Times New Roman"/>
                <w:szCs w:val="28"/>
              </w:rPr>
            </w:pPr>
          </w:p>
          <w:p w14:paraId="098FCA02" w14:textId="0143B666" w:rsidR="0005678E" w:rsidRPr="00197B21" w:rsidRDefault="003B7974" w:rsidP="00A51D54">
            <w:pPr>
              <w:spacing w:after="0" w:line="276" w:lineRule="auto"/>
              <w:jc w:val="both"/>
              <w:rPr>
                <w:rFonts w:cs="Times New Roman"/>
                <w:b/>
                <w:bCs/>
                <w:iCs/>
                <w:szCs w:val="28"/>
                <w:lang w:val="sv-SE"/>
              </w:rPr>
            </w:pPr>
            <w:r w:rsidRPr="00197B21">
              <w:rPr>
                <w:rFonts w:cs="Times New Roman"/>
                <w:b/>
                <w:bCs/>
                <w:iCs/>
                <w:szCs w:val="28"/>
                <w:lang w:val="sv-SE"/>
              </w:rPr>
              <w:t>b</w:t>
            </w:r>
            <w:r w:rsidR="005A5A28" w:rsidRPr="00197B21">
              <w:rPr>
                <w:rFonts w:cs="Times New Roman"/>
                <w:b/>
                <w:bCs/>
                <w:iCs/>
                <w:szCs w:val="28"/>
                <w:lang w:val="sv-SE"/>
              </w:rPr>
              <w:t xml:space="preserve">. </w:t>
            </w:r>
            <w:r w:rsidR="0005678E" w:rsidRPr="00197B21">
              <w:rPr>
                <w:rFonts w:cs="Times New Roman"/>
                <w:b/>
                <w:bCs/>
                <w:iCs/>
                <w:szCs w:val="28"/>
                <w:lang w:val="sv-SE"/>
              </w:rPr>
              <w:t>Giải quyết vấn đề</w:t>
            </w:r>
          </w:p>
          <w:p w14:paraId="0F53F2C3" w14:textId="6C455C35" w:rsidR="005A5A28" w:rsidRPr="00197B21" w:rsidRDefault="005A5A28" w:rsidP="00A51D54">
            <w:pPr>
              <w:spacing w:after="0" w:line="276" w:lineRule="auto"/>
              <w:jc w:val="both"/>
              <w:rPr>
                <w:rFonts w:cs="Times New Roman"/>
                <w:b/>
                <w:bCs/>
                <w:iCs/>
                <w:szCs w:val="28"/>
                <w:lang w:val="sv-SE"/>
              </w:rPr>
            </w:pPr>
            <w:r w:rsidRPr="00197B21">
              <w:rPr>
                <w:rFonts w:cs="Times New Roman"/>
                <w:b/>
                <w:bCs/>
                <w:iCs/>
                <w:szCs w:val="28"/>
                <w:lang w:val="sv-SE"/>
              </w:rPr>
              <w:t>Chứng minh những biểu hiện lòng yêu nướ</w:t>
            </w:r>
            <w:r w:rsidR="004A547C" w:rsidRPr="00197B21">
              <w:rPr>
                <w:rFonts w:cs="Times New Roman"/>
                <w:b/>
                <w:bCs/>
                <w:iCs/>
                <w:szCs w:val="28"/>
                <w:lang w:val="sv-SE"/>
              </w:rPr>
              <w:t>c</w:t>
            </w:r>
            <w:r w:rsidR="00C96F69" w:rsidRPr="00197B21">
              <w:rPr>
                <w:rFonts w:cs="Times New Roman"/>
                <w:b/>
                <w:bCs/>
                <w:iCs/>
                <w:szCs w:val="28"/>
                <w:lang w:val="sv-SE"/>
              </w:rPr>
              <w:t xml:space="preserve"> của nhân dân ta</w:t>
            </w:r>
          </w:p>
          <w:p w14:paraId="2294CFCD" w14:textId="7147C761"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a. Luận điểm 1: Lòng yêu nước trong lịch sử thời quá khứ</w:t>
            </w:r>
          </w:p>
          <w:p w14:paraId="41F49E59" w14:textId="301FD0DA" w:rsidR="005A5A28" w:rsidRPr="00197B21" w:rsidRDefault="005A5A28" w:rsidP="00A51D54">
            <w:pPr>
              <w:spacing w:after="0" w:line="276" w:lineRule="auto"/>
              <w:jc w:val="both"/>
              <w:rPr>
                <w:rFonts w:cs="Times New Roman"/>
                <w:szCs w:val="28"/>
                <w:lang w:val="nl-NL"/>
              </w:rPr>
            </w:pPr>
            <w:r w:rsidRPr="00197B21">
              <w:rPr>
                <w:rFonts w:cs="Times New Roman"/>
                <w:szCs w:val="28"/>
                <w:lang w:val="sv-SE"/>
              </w:rPr>
              <w:t xml:space="preserve">- </w:t>
            </w:r>
            <w:r w:rsidR="00AC55E4" w:rsidRPr="00197B21">
              <w:rPr>
                <w:rFonts w:cs="Times New Roman"/>
                <w:szCs w:val="28"/>
                <w:lang w:val="sv-SE"/>
              </w:rPr>
              <w:t xml:space="preserve">Lí lẽ: </w:t>
            </w:r>
            <w:r w:rsidRPr="00197B21">
              <w:rPr>
                <w:rFonts w:cs="Times New Roman"/>
                <w:szCs w:val="28"/>
                <w:lang w:val="nl-NL"/>
              </w:rPr>
              <w:t>Lịch sử ta có nhiều cuộc kháng chiến vĩ  đại…vẻ vang.</w:t>
            </w:r>
          </w:p>
          <w:p w14:paraId="606BA2FB" w14:textId="3F47A71E" w:rsidR="005A5A28" w:rsidRPr="00197B21" w:rsidRDefault="00AC55E4" w:rsidP="00A51D54">
            <w:pPr>
              <w:spacing w:after="0" w:line="276" w:lineRule="auto"/>
              <w:jc w:val="both"/>
              <w:rPr>
                <w:rFonts w:cs="Times New Roman"/>
                <w:i/>
                <w:szCs w:val="28"/>
                <w:lang w:val="nl-NL"/>
              </w:rPr>
            </w:pPr>
            <w:r w:rsidRPr="00197B21">
              <w:rPr>
                <w:rFonts w:cs="Times New Roman"/>
                <w:i/>
                <w:szCs w:val="28"/>
                <w:lang w:val="nl-NL"/>
              </w:rPr>
              <w:t xml:space="preserve">- </w:t>
            </w:r>
            <w:r w:rsidR="005A5A28" w:rsidRPr="00197B21">
              <w:rPr>
                <w:rFonts w:cs="Times New Roman"/>
                <w:szCs w:val="28"/>
                <w:lang w:val="nl-NL"/>
              </w:rPr>
              <w:t>Dẫn chứng:</w:t>
            </w:r>
            <w:r w:rsidR="005A5A28" w:rsidRPr="00197B21">
              <w:rPr>
                <w:rFonts w:cs="Times New Roman"/>
                <w:i/>
                <w:szCs w:val="28"/>
                <w:lang w:val="nl-NL"/>
              </w:rPr>
              <w:t xml:space="preserve"> Thời đại Bà Trưng, Bà Triệu, Trần Hưng Đạo, Lê Lợi, Quang Trung v.v..</w:t>
            </w:r>
          </w:p>
          <w:p w14:paraId="6CD07F79" w14:textId="3010A83C" w:rsidR="0005678E" w:rsidRPr="00197B21" w:rsidRDefault="0005678E" w:rsidP="00A51D54">
            <w:pPr>
              <w:snapToGrid w:val="0"/>
              <w:spacing w:after="0" w:line="276" w:lineRule="auto"/>
              <w:jc w:val="both"/>
              <w:rPr>
                <w:rFonts w:cs="Times New Roman"/>
                <w:color w:val="000000" w:themeColor="text1"/>
                <w:szCs w:val="28"/>
              </w:rPr>
            </w:pPr>
            <w:r w:rsidRPr="00197B21">
              <w:rPr>
                <w:rFonts w:eastAsia="Times New Roman" w:cs="Times New Roman"/>
                <w:b/>
                <w:bCs/>
                <w:color w:val="0070C0"/>
                <w:szCs w:val="28"/>
                <w:lang w:val="vi-VN"/>
              </w:rPr>
              <w:t xml:space="preserve">- </w:t>
            </w:r>
            <w:r w:rsidRPr="00197B21">
              <w:rPr>
                <w:rFonts w:eastAsia="Times New Roman" w:cs="Times New Roman"/>
                <w:bCs/>
                <w:color w:val="0070C0"/>
                <w:szCs w:val="28"/>
                <w:lang w:val="vi-VN"/>
              </w:rPr>
              <w:t>L</w:t>
            </w:r>
            <w:r w:rsidRPr="00197B21">
              <w:rPr>
                <w:rFonts w:cs="Times New Roman"/>
                <w:color w:val="0070C0"/>
                <w:szCs w:val="28"/>
              </w:rPr>
              <w:t>iệt kê các nhân vật lịch sử</w:t>
            </w:r>
            <w:r w:rsidRPr="00197B21">
              <w:rPr>
                <w:rFonts w:cs="Times New Roman"/>
                <w:color w:val="000000" w:themeColor="text1"/>
                <w:szCs w:val="28"/>
              </w:rPr>
              <w:t xml:space="preserve"> để </w:t>
            </w:r>
            <w:r w:rsidRPr="00197B21">
              <w:rPr>
                <w:rFonts w:cs="Times New Roman"/>
                <w:color w:val="0070C0"/>
                <w:szCs w:val="28"/>
              </w:rPr>
              <w:t>chứng minh</w:t>
            </w:r>
            <w:r w:rsidRPr="00197B21">
              <w:rPr>
                <w:rFonts w:cs="Times New Roman"/>
                <w:color w:val="000000" w:themeColor="text1"/>
                <w:szCs w:val="28"/>
              </w:rPr>
              <w:t xml:space="preserve"> cho lời khẳng định ở phần mở bài, </w:t>
            </w:r>
            <w:r w:rsidRPr="00197B21">
              <w:rPr>
                <w:rFonts w:cs="Times New Roman"/>
                <w:color w:val="0070C0"/>
                <w:szCs w:val="28"/>
              </w:rPr>
              <w:t>làm tăng sức hấp dẫn thuyết phục</w:t>
            </w:r>
            <w:r w:rsidRPr="00197B21">
              <w:rPr>
                <w:rFonts w:cs="Times New Roman"/>
                <w:color w:val="000000" w:themeColor="text1"/>
                <w:szCs w:val="28"/>
              </w:rPr>
              <w:t xml:space="preserve"> người đọc, người nghe.</w:t>
            </w:r>
          </w:p>
          <w:p w14:paraId="1C58718B" w14:textId="6947697F" w:rsidR="005A5A28" w:rsidRPr="00197B21" w:rsidRDefault="000E19A6" w:rsidP="00A51D54">
            <w:pPr>
              <w:spacing w:after="0" w:line="276" w:lineRule="auto"/>
              <w:jc w:val="both"/>
              <w:rPr>
                <w:rFonts w:cs="Times New Roman"/>
                <w:szCs w:val="28"/>
                <w:lang w:val="sv-SE"/>
              </w:rPr>
            </w:pPr>
            <w:r w:rsidRPr="00197B21">
              <w:rPr>
                <w:rFonts w:cs="Times New Roman"/>
                <w:noProof/>
                <w:szCs w:val="28"/>
                <w:lang w:val="nl-NL"/>
              </w:rPr>
              <w:lastRenderedPageBreak/>
              <w:sym w:font="Wingdings" w:char="F0E0"/>
            </w:r>
            <w:r w:rsidR="004A547C" w:rsidRPr="00197B21">
              <w:rPr>
                <w:rFonts w:cs="Times New Roman"/>
                <w:noProof/>
                <w:szCs w:val="28"/>
                <w:lang w:val="nl-NL"/>
              </w:rPr>
              <w:t xml:space="preserve"> </w:t>
            </w:r>
            <w:r w:rsidR="005A5A28" w:rsidRPr="00197B21">
              <w:rPr>
                <w:rFonts w:cs="Times New Roman"/>
                <w:szCs w:val="28"/>
                <w:lang w:val="sv-SE"/>
              </w:rPr>
              <w:t>Dẫn chứng tiêu biểu, được liệt kê theo trình tự thời gian LS.</w:t>
            </w:r>
          </w:p>
          <w:p w14:paraId="0808ACBA" w14:textId="53E36BF2"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=&gt;</w:t>
            </w:r>
            <w:r w:rsidR="004A547C" w:rsidRPr="00197B21">
              <w:rPr>
                <w:rFonts w:cs="Times New Roman"/>
                <w:szCs w:val="28"/>
                <w:lang w:val="sv-SE"/>
              </w:rPr>
              <w:t xml:space="preserve"> </w:t>
            </w:r>
            <w:r w:rsidRPr="00197B21">
              <w:rPr>
                <w:rFonts w:cs="Times New Roman"/>
                <w:szCs w:val="28"/>
                <w:lang w:val="sv-SE"/>
              </w:rPr>
              <w:t xml:space="preserve">Ca ngợi những  chiến công hiển hách trong </w:t>
            </w:r>
            <w:r w:rsidR="00706595" w:rsidRPr="00197B21">
              <w:rPr>
                <w:rFonts w:cs="Times New Roman"/>
                <w:szCs w:val="28"/>
                <w:lang w:val="sv-SE"/>
              </w:rPr>
              <w:t>lịch sử</w:t>
            </w:r>
            <w:r w:rsidRPr="00197B21">
              <w:rPr>
                <w:rFonts w:cs="Times New Roman"/>
                <w:szCs w:val="28"/>
                <w:lang w:val="sv-SE"/>
              </w:rPr>
              <w:t xml:space="preserve"> chống ngoại xâm của DT.</w:t>
            </w:r>
          </w:p>
          <w:p w14:paraId="1341D751" w14:textId="77777777" w:rsidR="002C1AF2" w:rsidRPr="00197B21" w:rsidRDefault="002C1AF2" w:rsidP="00A51D54">
            <w:pPr>
              <w:spacing w:after="0" w:line="276" w:lineRule="auto"/>
              <w:jc w:val="both"/>
              <w:rPr>
                <w:rFonts w:cs="Times New Roman"/>
                <w:szCs w:val="28"/>
                <w:lang w:val="sv-SE"/>
              </w:rPr>
            </w:pPr>
          </w:p>
          <w:p w14:paraId="5FEE06E1" w14:textId="77777777" w:rsidR="002C1AF2" w:rsidRPr="00197B21" w:rsidRDefault="002C1AF2" w:rsidP="00A51D54">
            <w:pPr>
              <w:spacing w:after="0" w:line="276" w:lineRule="auto"/>
              <w:jc w:val="both"/>
              <w:rPr>
                <w:rFonts w:cs="Times New Roman"/>
                <w:szCs w:val="28"/>
                <w:lang w:val="sv-SE"/>
              </w:rPr>
            </w:pPr>
          </w:p>
          <w:p w14:paraId="498AD861" w14:textId="77777777" w:rsidR="002C1AF2" w:rsidRPr="00197B21" w:rsidRDefault="002C1AF2" w:rsidP="00A51D54">
            <w:pPr>
              <w:spacing w:after="0" w:line="276" w:lineRule="auto"/>
              <w:jc w:val="both"/>
              <w:rPr>
                <w:rFonts w:cs="Times New Roman"/>
                <w:szCs w:val="28"/>
                <w:lang w:val="sv-SE"/>
              </w:rPr>
            </w:pPr>
          </w:p>
          <w:p w14:paraId="6E9BD7A1" w14:textId="77777777" w:rsidR="002C1AF2" w:rsidRPr="00197B21" w:rsidRDefault="002C1AF2" w:rsidP="00A51D54">
            <w:pPr>
              <w:spacing w:after="0" w:line="276" w:lineRule="auto"/>
              <w:jc w:val="both"/>
              <w:rPr>
                <w:rFonts w:cs="Times New Roman"/>
                <w:szCs w:val="28"/>
                <w:lang w:val="sv-SE"/>
              </w:rPr>
            </w:pPr>
          </w:p>
          <w:p w14:paraId="6BAC25E2" w14:textId="77777777" w:rsidR="002C1AF2" w:rsidRPr="00197B21" w:rsidRDefault="002C1AF2" w:rsidP="00A51D54">
            <w:pPr>
              <w:spacing w:after="0" w:line="276" w:lineRule="auto"/>
              <w:jc w:val="both"/>
              <w:rPr>
                <w:rFonts w:cs="Times New Roman"/>
                <w:szCs w:val="28"/>
                <w:lang w:val="sv-SE"/>
              </w:rPr>
            </w:pPr>
          </w:p>
          <w:p w14:paraId="46364C9B" w14:textId="77777777" w:rsidR="002C1AF2" w:rsidRPr="00197B21" w:rsidRDefault="002C1AF2" w:rsidP="00A51D54">
            <w:pPr>
              <w:spacing w:after="0" w:line="276" w:lineRule="auto"/>
              <w:jc w:val="both"/>
              <w:rPr>
                <w:rFonts w:cs="Times New Roman"/>
                <w:szCs w:val="28"/>
                <w:lang w:val="sv-SE"/>
              </w:rPr>
            </w:pPr>
          </w:p>
          <w:p w14:paraId="2C25B9BD" w14:textId="77777777" w:rsidR="002C1AF2" w:rsidRPr="00197B21" w:rsidRDefault="002C1AF2" w:rsidP="00A51D54">
            <w:pPr>
              <w:spacing w:after="0" w:line="276" w:lineRule="auto"/>
              <w:jc w:val="both"/>
              <w:rPr>
                <w:rFonts w:cs="Times New Roman"/>
                <w:szCs w:val="28"/>
                <w:lang w:val="sv-SE"/>
              </w:rPr>
            </w:pPr>
          </w:p>
          <w:p w14:paraId="3E5362EC" w14:textId="77777777" w:rsidR="002C1AF2" w:rsidRPr="00197B21" w:rsidRDefault="002C1AF2" w:rsidP="00A51D54">
            <w:pPr>
              <w:spacing w:after="0" w:line="276" w:lineRule="auto"/>
              <w:jc w:val="both"/>
              <w:rPr>
                <w:rFonts w:cs="Times New Roman"/>
                <w:szCs w:val="28"/>
                <w:lang w:val="sv-SE"/>
              </w:rPr>
            </w:pPr>
          </w:p>
          <w:p w14:paraId="2006DAB8" w14:textId="77777777" w:rsidR="002C1AF2" w:rsidRPr="00197B21" w:rsidRDefault="002C1AF2" w:rsidP="00A51D54">
            <w:pPr>
              <w:spacing w:after="0" w:line="276" w:lineRule="auto"/>
              <w:jc w:val="both"/>
              <w:rPr>
                <w:rFonts w:cs="Times New Roman"/>
                <w:szCs w:val="28"/>
                <w:lang w:val="sv-SE"/>
              </w:rPr>
            </w:pPr>
          </w:p>
          <w:p w14:paraId="4201764C" w14:textId="77777777" w:rsidR="002C1AF2" w:rsidRPr="00197B21" w:rsidRDefault="002C1AF2" w:rsidP="00A51D54">
            <w:pPr>
              <w:spacing w:after="0" w:line="276" w:lineRule="auto"/>
              <w:jc w:val="both"/>
              <w:rPr>
                <w:rFonts w:cs="Times New Roman"/>
                <w:szCs w:val="28"/>
                <w:lang w:val="sv-SE"/>
              </w:rPr>
            </w:pPr>
          </w:p>
          <w:p w14:paraId="4D2416F4" w14:textId="77777777" w:rsidR="002C1AF2" w:rsidRPr="00197B21" w:rsidRDefault="002C1AF2" w:rsidP="00A51D54">
            <w:pPr>
              <w:spacing w:after="0" w:line="276" w:lineRule="auto"/>
              <w:jc w:val="both"/>
              <w:rPr>
                <w:rFonts w:cs="Times New Roman"/>
                <w:szCs w:val="28"/>
                <w:lang w:val="sv-SE"/>
              </w:rPr>
            </w:pPr>
          </w:p>
          <w:p w14:paraId="7C916435" w14:textId="77777777" w:rsidR="002C1AF2" w:rsidRPr="00197B21" w:rsidRDefault="002C1AF2" w:rsidP="00A51D54">
            <w:pPr>
              <w:spacing w:after="0" w:line="276" w:lineRule="auto"/>
              <w:jc w:val="both"/>
              <w:rPr>
                <w:rFonts w:cs="Times New Roman"/>
                <w:szCs w:val="28"/>
                <w:lang w:val="sv-SE"/>
              </w:rPr>
            </w:pPr>
          </w:p>
          <w:p w14:paraId="70BE2FB9" w14:textId="77777777" w:rsidR="002C1AF2" w:rsidRPr="00197B21" w:rsidRDefault="002C1AF2" w:rsidP="00A51D54">
            <w:pPr>
              <w:spacing w:after="0" w:line="276" w:lineRule="auto"/>
              <w:jc w:val="both"/>
              <w:rPr>
                <w:rFonts w:cs="Times New Roman"/>
                <w:szCs w:val="28"/>
                <w:lang w:val="sv-SE"/>
              </w:rPr>
            </w:pPr>
          </w:p>
          <w:p w14:paraId="4B39D0C1" w14:textId="77777777" w:rsidR="002C1AF2" w:rsidRPr="00197B21" w:rsidRDefault="002C1AF2" w:rsidP="00A51D54">
            <w:pPr>
              <w:spacing w:after="0" w:line="276" w:lineRule="auto"/>
              <w:jc w:val="both"/>
              <w:rPr>
                <w:rFonts w:cs="Times New Roman"/>
                <w:szCs w:val="28"/>
                <w:lang w:val="sv-SE"/>
              </w:rPr>
            </w:pPr>
          </w:p>
          <w:p w14:paraId="040A6265" w14:textId="77777777" w:rsidR="002C1AF2" w:rsidRPr="00197B21" w:rsidRDefault="002C1AF2" w:rsidP="00A51D54">
            <w:pPr>
              <w:spacing w:after="0" w:line="276" w:lineRule="auto"/>
              <w:jc w:val="both"/>
              <w:rPr>
                <w:rFonts w:cs="Times New Roman"/>
                <w:szCs w:val="28"/>
                <w:lang w:val="sv-SE"/>
              </w:rPr>
            </w:pPr>
          </w:p>
          <w:p w14:paraId="1D6D6DD9" w14:textId="77777777" w:rsidR="002C1AF2" w:rsidRPr="00197B21" w:rsidRDefault="002C1AF2" w:rsidP="00A51D54">
            <w:pPr>
              <w:spacing w:after="0" w:line="276" w:lineRule="auto"/>
              <w:jc w:val="both"/>
              <w:rPr>
                <w:rFonts w:cs="Times New Roman"/>
                <w:szCs w:val="28"/>
                <w:lang w:val="sv-SE"/>
              </w:rPr>
            </w:pPr>
          </w:p>
          <w:p w14:paraId="0A1BD74E" w14:textId="77777777" w:rsidR="002C1AF2" w:rsidRPr="00197B21" w:rsidRDefault="002C1AF2" w:rsidP="00A51D54">
            <w:pPr>
              <w:spacing w:after="0" w:line="276" w:lineRule="auto"/>
              <w:jc w:val="both"/>
              <w:rPr>
                <w:rFonts w:cs="Times New Roman"/>
                <w:szCs w:val="28"/>
                <w:lang w:val="sv-SE"/>
              </w:rPr>
            </w:pPr>
          </w:p>
          <w:p w14:paraId="691F8B06" w14:textId="77777777" w:rsidR="002C1AF2" w:rsidRPr="00197B21" w:rsidRDefault="002C1AF2" w:rsidP="00A51D54">
            <w:pPr>
              <w:spacing w:after="0" w:line="276" w:lineRule="auto"/>
              <w:jc w:val="both"/>
              <w:rPr>
                <w:rFonts w:cs="Times New Roman"/>
                <w:szCs w:val="28"/>
                <w:lang w:val="sv-SE"/>
              </w:rPr>
            </w:pPr>
          </w:p>
          <w:p w14:paraId="7A254E27" w14:textId="77777777" w:rsidR="002C1AF2" w:rsidRPr="00197B21" w:rsidRDefault="002C1AF2" w:rsidP="00A51D54">
            <w:pPr>
              <w:spacing w:after="0" w:line="276" w:lineRule="auto"/>
              <w:jc w:val="both"/>
              <w:rPr>
                <w:rFonts w:cs="Times New Roman"/>
                <w:szCs w:val="28"/>
                <w:lang w:val="sv-SE"/>
              </w:rPr>
            </w:pPr>
          </w:p>
          <w:p w14:paraId="04341A5E" w14:textId="77777777" w:rsidR="002C1AF2" w:rsidRPr="00197B21" w:rsidRDefault="002C1AF2" w:rsidP="00A51D54">
            <w:pPr>
              <w:spacing w:after="0" w:line="276" w:lineRule="auto"/>
              <w:jc w:val="both"/>
              <w:rPr>
                <w:rFonts w:cs="Times New Roman"/>
                <w:szCs w:val="28"/>
                <w:lang w:val="sv-SE"/>
              </w:rPr>
            </w:pPr>
          </w:p>
          <w:p w14:paraId="5DE446B6" w14:textId="77777777" w:rsidR="002C1AF2" w:rsidRPr="00197B21" w:rsidRDefault="002C1AF2" w:rsidP="00A51D54">
            <w:pPr>
              <w:spacing w:after="0" w:line="276" w:lineRule="auto"/>
              <w:jc w:val="both"/>
              <w:rPr>
                <w:rFonts w:cs="Times New Roman"/>
                <w:szCs w:val="28"/>
                <w:lang w:val="sv-SE"/>
              </w:rPr>
            </w:pPr>
          </w:p>
          <w:p w14:paraId="1979A7A9" w14:textId="77777777" w:rsidR="002C1AF2" w:rsidRPr="00197B21" w:rsidRDefault="002C1AF2" w:rsidP="00A51D54">
            <w:pPr>
              <w:spacing w:after="0" w:line="276" w:lineRule="auto"/>
              <w:jc w:val="both"/>
              <w:rPr>
                <w:rFonts w:cs="Times New Roman"/>
                <w:szCs w:val="28"/>
                <w:lang w:val="sv-SE"/>
              </w:rPr>
            </w:pPr>
          </w:p>
          <w:p w14:paraId="6B21B551" w14:textId="77777777" w:rsidR="002C1AF2" w:rsidRPr="00197B21" w:rsidRDefault="002C1AF2" w:rsidP="00A51D54">
            <w:pPr>
              <w:spacing w:after="0" w:line="276" w:lineRule="auto"/>
              <w:jc w:val="both"/>
              <w:rPr>
                <w:rFonts w:cs="Times New Roman"/>
                <w:szCs w:val="28"/>
                <w:lang w:val="sv-SE"/>
              </w:rPr>
            </w:pPr>
          </w:p>
          <w:p w14:paraId="0735C3BD" w14:textId="77777777" w:rsidR="002C1AF2" w:rsidRPr="00197B21" w:rsidRDefault="002C1AF2" w:rsidP="00A51D54">
            <w:pPr>
              <w:spacing w:after="0" w:line="276" w:lineRule="auto"/>
              <w:jc w:val="both"/>
              <w:rPr>
                <w:rFonts w:cs="Times New Roman"/>
                <w:szCs w:val="28"/>
                <w:lang w:val="sv-SE"/>
              </w:rPr>
            </w:pPr>
          </w:p>
          <w:p w14:paraId="34A2DEEF" w14:textId="77777777" w:rsidR="002C1AF2" w:rsidRPr="00197B21" w:rsidRDefault="002C1AF2" w:rsidP="00A51D54">
            <w:pPr>
              <w:spacing w:after="0" w:line="276" w:lineRule="auto"/>
              <w:jc w:val="both"/>
              <w:rPr>
                <w:rFonts w:cs="Times New Roman"/>
                <w:szCs w:val="28"/>
                <w:lang w:val="sv-SE"/>
              </w:rPr>
            </w:pPr>
          </w:p>
          <w:p w14:paraId="674F5648" w14:textId="77777777" w:rsidR="002C1AF2" w:rsidRPr="00197B21" w:rsidRDefault="002C1AF2" w:rsidP="00A51D54">
            <w:pPr>
              <w:spacing w:after="0" w:line="276" w:lineRule="auto"/>
              <w:jc w:val="both"/>
              <w:rPr>
                <w:rFonts w:cs="Times New Roman"/>
                <w:szCs w:val="28"/>
                <w:lang w:val="sv-SE"/>
              </w:rPr>
            </w:pPr>
          </w:p>
          <w:p w14:paraId="69ADF1BA" w14:textId="77777777" w:rsidR="002C1AF2" w:rsidRPr="00197B21" w:rsidRDefault="002C1AF2" w:rsidP="00A51D54">
            <w:pPr>
              <w:spacing w:after="0" w:line="276" w:lineRule="auto"/>
              <w:jc w:val="both"/>
              <w:rPr>
                <w:rFonts w:cs="Times New Roman"/>
                <w:szCs w:val="28"/>
                <w:lang w:val="sv-SE"/>
              </w:rPr>
            </w:pPr>
          </w:p>
          <w:p w14:paraId="511F6A26" w14:textId="77777777" w:rsidR="002C1AF2" w:rsidRPr="00197B21" w:rsidRDefault="002C1AF2" w:rsidP="00A51D54">
            <w:pPr>
              <w:spacing w:after="0" w:line="276" w:lineRule="auto"/>
              <w:jc w:val="both"/>
              <w:rPr>
                <w:rFonts w:cs="Times New Roman"/>
                <w:szCs w:val="28"/>
                <w:lang w:val="sv-SE"/>
              </w:rPr>
            </w:pPr>
          </w:p>
          <w:p w14:paraId="3D381E21" w14:textId="77777777" w:rsidR="002C1AF2" w:rsidRPr="00197B21" w:rsidRDefault="002C1AF2" w:rsidP="00A51D54">
            <w:pPr>
              <w:spacing w:after="0" w:line="276" w:lineRule="auto"/>
              <w:jc w:val="both"/>
              <w:rPr>
                <w:rFonts w:cs="Times New Roman"/>
                <w:szCs w:val="28"/>
                <w:lang w:val="sv-SE"/>
              </w:rPr>
            </w:pPr>
          </w:p>
          <w:p w14:paraId="2CE8A82A" w14:textId="77777777" w:rsidR="002C1AF2" w:rsidRPr="00197B21" w:rsidRDefault="002C1AF2" w:rsidP="00A51D54">
            <w:pPr>
              <w:spacing w:after="0" w:line="276" w:lineRule="auto"/>
              <w:jc w:val="both"/>
              <w:rPr>
                <w:rFonts w:cs="Times New Roman"/>
                <w:szCs w:val="28"/>
                <w:lang w:val="sv-SE"/>
              </w:rPr>
            </w:pPr>
          </w:p>
          <w:p w14:paraId="7488145E" w14:textId="77777777" w:rsidR="002C1AF2" w:rsidRPr="00197B21" w:rsidRDefault="002C1AF2" w:rsidP="00A51D54">
            <w:pPr>
              <w:spacing w:after="0" w:line="276" w:lineRule="auto"/>
              <w:jc w:val="both"/>
              <w:rPr>
                <w:rFonts w:cs="Times New Roman"/>
                <w:szCs w:val="28"/>
                <w:lang w:val="sv-SE"/>
              </w:rPr>
            </w:pPr>
          </w:p>
          <w:p w14:paraId="2382546F" w14:textId="77777777" w:rsidR="002C1AF2" w:rsidRPr="00197B21" w:rsidRDefault="002C1AF2" w:rsidP="00A51D54">
            <w:pPr>
              <w:spacing w:after="0" w:line="276" w:lineRule="auto"/>
              <w:jc w:val="both"/>
              <w:rPr>
                <w:rFonts w:cs="Times New Roman"/>
                <w:szCs w:val="28"/>
                <w:lang w:val="sv-SE"/>
              </w:rPr>
            </w:pPr>
          </w:p>
          <w:p w14:paraId="4FD71D22"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b. Luận điểm 2: Lòng yêu nước ngày nay của đồng bào ta:</w:t>
            </w:r>
          </w:p>
          <w:p w14:paraId="0A8578B9" w14:textId="085302EF" w:rsidR="005A5A28" w:rsidRPr="00197B21" w:rsidRDefault="005A5A28" w:rsidP="00A51D54">
            <w:pPr>
              <w:spacing w:after="0" w:line="276" w:lineRule="auto"/>
              <w:jc w:val="both"/>
              <w:rPr>
                <w:rFonts w:cs="Times New Roman"/>
                <w:szCs w:val="28"/>
                <w:lang w:val="nl-NL"/>
              </w:rPr>
            </w:pPr>
            <w:r w:rsidRPr="00197B21">
              <w:rPr>
                <w:rFonts w:cs="Times New Roman"/>
                <w:i/>
                <w:szCs w:val="28"/>
                <w:lang w:val="nl-NL"/>
              </w:rPr>
              <w:t>- Câu có luận điể</w:t>
            </w:r>
            <w:r w:rsidR="008D1331" w:rsidRPr="00197B21">
              <w:rPr>
                <w:rFonts w:cs="Times New Roman"/>
                <w:i/>
                <w:szCs w:val="28"/>
                <w:lang w:val="nl-NL"/>
              </w:rPr>
              <w:t>m</w:t>
            </w:r>
            <w:r w:rsidRPr="00197B21">
              <w:rPr>
                <w:rFonts w:cs="Times New Roman"/>
                <w:i/>
                <w:szCs w:val="28"/>
                <w:lang w:val="nl-NL"/>
              </w:rPr>
              <w:t xml:space="preserve">: </w:t>
            </w:r>
            <w:r w:rsidRPr="00197B21">
              <w:rPr>
                <w:rFonts w:cs="Times New Roman"/>
                <w:szCs w:val="28"/>
                <w:lang w:val="nl-NL"/>
              </w:rPr>
              <w:t>Đồng bào ta ngày nay cũng rất xứng đáng vơi tổ tiên ta ngày trước.</w:t>
            </w:r>
          </w:p>
          <w:p w14:paraId="3D74FCBE" w14:textId="77777777" w:rsidR="005A5A28" w:rsidRPr="00197B21" w:rsidRDefault="005A5A28" w:rsidP="00A51D54">
            <w:pPr>
              <w:spacing w:after="0" w:line="276" w:lineRule="auto"/>
              <w:jc w:val="both"/>
              <w:rPr>
                <w:rFonts w:cs="Times New Roman"/>
                <w:i/>
                <w:szCs w:val="28"/>
                <w:lang w:val="nl-NL"/>
              </w:rPr>
            </w:pPr>
            <w:r w:rsidRPr="00197B21">
              <w:rPr>
                <w:rFonts w:cs="Times New Roman"/>
                <w:i/>
                <w:szCs w:val="28"/>
                <w:lang w:val="nl-NL"/>
              </w:rPr>
              <w:t>- Dẫn chứng:</w:t>
            </w:r>
          </w:p>
          <w:p w14:paraId="4C10CCF4" w14:textId="71897552" w:rsidR="005A5A28" w:rsidRPr="00197B21" w:rsidRDefault="005A5A28" w:rsidP="00A51D54">
            <w:pPr>
              <w:spacing w:after="0" w:line="276" w:lineRule="auto"/>
              <w:jc w:val="both"/>
              <w:rPr>
                <w:rFonts w:cs="Times New Roman"/>
                <w:szCs w:val="28"/>
                <w:lang w:val="nl-NL"/>
              </w:rPr>
            </w:pPr>
            <w:r w:rsidRPr="00197B21">
              <w:rPr>
                <w:rFonts w:cs="Times New Roman"/>
                <w:szCs w:val="28"/>
                <w:lang w:val="nl-NL"/>
              </w:rPr>
              <w:t xml:space="preserve">+ Cụ già </w:t>
            </w:r>
            <w:r w:rsidR="00FA28AA" w:rsidRPr="00197B21">
              <w:rPr>
                <w:rFonts w:cs="Times New Roman"/>
                <w:noProof/>
                <w:szCs w:val="28"/>
                <w:lang w:val="nl-NL"/>
              </w:rPr>
              <w:t>...</w:t>
            </w:r>
            <w:r w:rsidRPr="00197B21">
              <w:rPr>
                <w:rFonts w:cs="Times New Roman"/>
                <w:noProof/>
                <w:szCs w:val="28"/>
                <w:lang w:val="nl-NL"/>
              </w:rPr>
              <w:t xml:space="preserve"> </w:t>
            </w:r>
            <w:r w:rsidRPr="00197B21">
              <w:rPr>
                <w:rFonts w:cs="Times New Roman"/>
                <w:szCs w:val="28"/>
                <w:lang w:val="nl-NL"/>
              </w:rPr>
              <w:t>các cháu nhi đồng</w:t>
            </w:r>
            <w:r w:rsidR="002E070C" w:rsidRPr="00197B21">
              <w:rPr>
                <w:rFonts w:cs="Times New Roman"/>
                <w:szCs w:val="28"/>
                <w:lang w:val="nl-NL"/>
              </w:rPr>
              <w:t>.</w:t>
            </w:r>
          </w:p>
          <w:p w14:paraId="3B9394DE" w14:textId="6C546ED9" w:rsidR="005A5A28" w:rsidRPr="00197B21" w:rsidRDefault="005A5A28" w:rsidP="00A51D54">
            <w:pPr>
              <w:spacing w:after="0" w:line="276" w:lineRule="auto"/>
              <w:jc w:val="both"/>
              <w:rPr>
                <w:rFonts w:cs="Times New Roman"/>
                <w:szCs w:val="28"/>
                <w:lang w:val="nl-NL"/>
              </w:rPr>
            </w:pPr>
            <w:r w:rsidRPr="00197B21">
              <w:rPr>
                <w:rFonts w:cs="Times New Roman"/>
                <w:szCs w:val="28"/>
                <w:lang w:val="nl-NL"/>
              </w:rPr>
              <w:t xml:space="preserve">+ Kiều bào </w:t>
            </w:r>
            <w:r w:rsidR="00FA28AA" w:rsidRPr="00197B21">
              <w:rPr>
                <w:rFonts w:cs="Times New Roman"/>
                <w:noProof/>
                <w:szCs w:val="28"/>
                <w:lang w:val="nl-NL"/>
              </w:rPr>
              <w:t>...</w:t>
            </w:r>
            <w:r w:rsidRPr="00197B21">
              <w:rPr>
                <w:rFonts w:cs="Times New Roman"/>
                <w:noProof/>
                <w:szCs w:val="28"/>
                <w:lang w:val="nl-NL"/>
              </w:rPr>
              <w:t xml:space="preserve"> </w:t>
            </w:r>
            <w:r w:rsidRPr="00197B21">
              <w:rPr>
                <w:rFonts w:cs="Times New Roman"/>
                <w:szCs w:val="28"/>
                <w:lang w:val="nl-NL"/>
              </w:rPr>
              <w:t>đồng bào…</w:t>
            </w:r>
          </w:p>
          <w:p w14:paraId="27C2D587" w14:textId="2FD35118" w:rsidR="005A5A28" w:rsidRPr="00197B21" w:rsidRDefault="005A5A28" w:rsidP="00A51D54">
            <w:pPr>
              <w:spacing w:after="0" w:line="276" w:lineRule="auto"/>
              <w:jc w:val="both"/>
              <w:rPr>
                <w:rFonts w:cs="Times New Roman"/>
                <w:szCs w:val="28"/>
                <w:lang w:val="nl-NL"/>
              </w:rPr>
            </w:pPr>
            <w:r w:rsidRPr="00197B21">
              <w:rPr>
                <w:rFonts w:cs="Times New Roman"/>
                <w:szCs w:val="28"/>
                <w:lang w:val="nl-NL"/>
              </w:rPr>
              <w:t>+ Nhân dân miền ngược</w:t>
            </w:r>
            <w:r w:rsidR="00FA28AA" w:rsidRPr="00197B21">
              <w:rPr>
                <w:rFonts w:cs="Times New Roman"/>
                <w:szCs w:val="28"/>
                <w:lang w:val="nl-NL"/>
              </w:rPr>
              <w:t>...</w:t>
            </w:r>
            <w:r w:rsidRPr="00197B21">
              <w:rPr>
                <w:rFonts w:cs="Times New Roman"/>
                <w:noProof/>
                <w:szCs w:val="28"/>
                <w:lang w:val="nl-NL"/>
              </w:rPr>
              <w:t xml:space="preserve"> </w:t>
            </w:r>
            <w:r w:rsidRPr="00197B21">
              <w:rPr>
                <w:rFonts w:cs="Times New Roman"/>
                <w:szCs w:val="28"/>
                <w:lang w:val="nl-NL"/>
              </w:rPr>
              <w:t>miền xuôi.</w:t>
            </w:r>
          </w:p>
          <w:p w14:paraId="78865D74" w14:textId="7B6064A0" w:rsidR="005A5A28" w:rsidRPr="00197B21" w:rsidRDefault="005A5A28" w:rsidP="00A51D54">
            <w:pPr>
              <w:pStyle w:val="BodyText3"/>
              <w:spacing w:after="0" w:line="276" w:lineRule="auto"/>
              <w:jc w:val="both"/>
              <w:rPr>
                <w:bCs/>
                <w:iCs/>
                <w:sz w:val="28"/>
                <w:szCs w:val="28"/>
                <w:lang w:val="nl-NL" w:eastAsia="en-US"/>
              </w:rPr>
            </w:pPr>
            <w:r w:rsidRPr="00197B21">
              <w:rPr>
                <w:noProof/>
                <w:sz w:val="28"/>
                <w:szCs w:val="28"/>
                <w:lang w:val="nl-NL"/>
              </w:rPr>
              <w:sym w:font="Wingdings" w:char="F0E0"/>
            </w:r>
            <w:r w:rsidRPr="00197B21">
              <w:rPr>
                <w:bCs/>
                <w:iCs/>
                <w:sz w:val="28"/>
                <w:szCs w:val="28"/>
                <w:lang w:val="nl-NL" w:eastAsia="en-US"/>
              </w:rPr>
              <w:t>Ai cũng có một lòng yêu nước nồng nàn (yêu nước, ghét giặc).</w:t>
            </w:r>
          </w:p>
          <w:p w14:paraId="36FBC370" w14:textId="77777777" w:rsidR="0005678E" w:rsidRPr="00197B21" w:rsidRDefault="0005678E" w:rsidP="00A51D54">
            <w:pPr>
              <w:spacing w:after="0" w:line="276" w:lineRule="auto"/>
              <w:jc w:val="both"/>
              <w:rPr>
                <w:rFonts w:eastAsia="Times New Roman" w:cs="Times New Roman"/>
                <w:szCs w:val="28"/>
                <w:lang w:val="vi-VN"/>
              </w:rPr>
            </w:pPr>
            <w:r w:rsidRPr="00197B21">
              <w:rPr>
                <w:rFonts w:eastAsia="Times New Roman" w:cs="Times New Roman"/>
                <w:b/>
                <w:szCs w:val="28"/>
                <w:lang w:val="vi-VN"/>
              </w:rPr>
              <w:t xml:space="preserve">- </w:t>
            </w:r>
            <w:r w:rsidRPr="00197B21">
              <w:rPr>
                <w:rFonts w:eastAsia="Times New Roman" w:cs="Times New Roman"/>
                <w:szCs w:val="28"/>
                <w:lang w:val="vi-VN"/>
              </w:rPr>
              <w:t>Trình tự sắp xếp dẫn chứng:</w:t>
            </w:r>
          </w:p>
          <w:p w14:paraId="73857BB2" w14:textId="77777777" w:rsidR="0005678E" w:rsidRPr="00197B21" w:rsidRDefault="0005678E" w:rsidP="00A51D54">
            <w:pPr>
              <w:spacing w:after="0" w:line="276" w:lineRule="auto"/>
              <w:jc w:val="both"/>
              <w:rPr>
                <w:rFonts w:eastAsia="Times New Roman" w:cs="Times New Roman"/>
                <w:szCs w:val="28"/>
                <w:lang w:val="vi-VN"/>
              </w:rPr>
            </w:pPr>
            <w:r w:rsidRPr="00197B21">
              <w:rPr>
                <w:rFonts w:eastAsia="Times New Roman" w:cs="Times New Roman"/>
                <w:i/>
                <w:szCs w:val="28"/>
                <w:lang w:val="vi-VN"/>
              </w:rPr>
              <w:t xml:space="preserve">+ Trình tự thời gian </w:t>
            </w:r>
            <w:r w:rsidRPr="00197B21">
              <w:rPr>
                <w:rFonts w:eastAsia="Times New Roman" w:cs="Times New Roman"/>
                <w:szCs w:val="28"/>
                <w:lang w:val="vi-VN"/>
              </w:rPr>
              <w:t>(từ xưa đến nay)</w:t>
            </w:r>
          </w:p>
          <w:p w14:paraId="62E75DF6" w14:textId="77777777" w:rsidR="0005678E" w:rsidRPr="00197B21" w:rsidRDefault="0005678E" w:rsidP="00A51D54">
            <w:pPr>
              <w:spacing w:after="0" w:line="276" w:lineRule="auto"/>
              <w:jc w:val="both"/>
              <w:rPr>
                <w:rFonts w:eastAsia="Times New Roman" w:cs="Times New Roman"/>
                <w:szCs w:val="28"/>
                <w:lang w:val="vi-VN"/>
              </w:rPr>
            </w:pPr>
            <w:r w:rsidRPr="00197B21">
              <w:rPr>
                <w:rFonts w:eastAsia="Times New Roman" w:cs="Times New Roman"/>
                <w:szCs w:val="28"/>
                <w:lang w:val="vi-VN"/>
              </w:rPr>
              <w:t xml:space="preserve">+ </w:t>
            </w:r>
            <w:r w:rsidRPr="00197B21">
              <w:rPr>
                <w:rFonts w:eastAsia="Times New Roman" w:cs="Times New Roman"/>
                <w:i/>
                <w:szCs w:val="28"/>
                <w:lang w:val="vi-VN"/>
              </w:rPr>
              <w:t>Theo lứa tuổi</w:t>
            </w:r>
            <w:r w:rsidRPr="00197B21">
              <w:rPr>
                <w:rFonts w:eastAsia="Times New Roman" w:cs="Times New Roman"/>
                <w:szCs w:val="28"/>
                <w:lang w:val="vi-VN"/>
              </w:rPr>
              <w:t xml:space="preserve"> (từ cụ già đến các cháu nhi đồng, từ những phụ nữ đến các bà mẹ...)</w:t>
            </w:r>
          </w:p>
          <w:p w14:paraId="5652866C" w14:textId="610CA1C6" w:rsidR="0005678E" w:rsidRPr="00197B21" w:rsidRDefault="0005678E" w:rsidP="00A51D54">
            <w:pPr>
              <w:pStyle w:val="BodyText3"/>
              <w:spacing w:after="0" w:line="276" w:lineRule="auto"/>
              <w:jc w:val="both"/>
              <w:rPr>
                <w:bCs/>
                <w:iCs/>
                <w:sz w:val="28"/>
                <w:szCs w:val="28"/>
                <w:u w:val="single"/>
                <w:lang w:val="nl-NL" w:eastAsia="en-US"/>
              </w:rPr>
            </w:pPr>
            <w:r w:rsidRPr="00197B21">
              <w:rPr>
                <w:sz w:val="28"/>
                <w:szCs w:val="28"/>
                <w:lang w:val="vi-VN"/>
              </w:rPr>
              <w:t>+</w:t>
            </w:r>
            <w:r w:rsidRPr="00197B21">
              <w:rPr>
                <w:i/>
                <w:color w:val="000000" w:themeColor="text1"/>
                <w:sz w:val="28"/>
                <w:szCs w:val="28"/>
                <w:lang w:val="vi-VN"/>
              </w:rPr>
              <w:t>Theo vùng miền</w:t>
            </w:r>
            <w:r w:rsidRPr="00197B21">
              <w:rPr>
                <w:sz w:val="28"/>
                <w:szCs w:val="28"/>
                <w:lang w:val="vi-VN"/>
              </w:rPr>
              <w:t xml:space="preserve"> (từ miền ngược đến miền xuôi, từ đồng bào trong nước đến kiều bào nước ngoài, từ tiền tuyến đến hậu phương...)</w:t>
            </w:r>
          </w:p>
          <w:p w14:paraId="55BC1AEF"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Nghệ thuật: Liệt kê dẫn chứng theo mô hình "từ... đến" vừa cụ thể, vừa toàn diện.</w:t>
            </w:r>
          </w:p>
          <w:p w14:paraId="2C621CF7" w14:textId="77777777" w:rsidR="005A5A28" w:rsidRPr="00197B21" w:rsidRDefault="005A5A28" w:rsidP="00A51D54">
            <w:pPr>
              <w:spacing w:after="0" w:line="276" w:lineRule="auto"/>
              <w:jc w:val="both"/>
              <w:rPr>
                <w:rFonts w:cs="Times New Roman"/>
                <w:szCs w:val="28"/>
                <w:lang w:val="sv-SE"/>
              </w:rPr>
            </w:pPr>
            <w:r w:rsidRPr="00197B21">
              <w:rPr>
                <w:rFonts w:cs="Times New Roman"/>
                <w:b/>
                <w:szCs w:val="28"/>
                <w:lang w:val="sv-SE"/>
              </w:rPr>
              <w:t>=&gt;</w:t>
            </w:r>
            <w:r w:rsidRPr="00197B21">
              <w:rPr>
                <w:rFonts w:cs="Times New Roman"/>
                <w:szCs w:val="28"/>
                <w:lang w:val="sv-SE"/>
              </w:rPr>
              <w:t xml:space="preserve"> Cảm phục, ngưỡng mộ lòng yêu nước của đồng bào ta trong cuộc kháng chiến chống TD Pháp.</w:t>
            </w:r>
          </w:p>
          <w:p w14:paraId="6D77084D" w14:textId="77777777" w:rsidR="0005678E" w:rsidRPr="00197B21" w:rsidRDefault="0005678E" w:rsidP="00A51D54">
            <w:pPr>
              <w:spacing w:after="0" w:line="276" w:lineRule="auto"/>
              <w:jc w:val="both"/>
              <w:rPr>
                <w:rFonts w:eastAsia="Times New Roman" w:cs="Times New Roman"/>
                <w:color w:val="000000" w:themeColor="text1"/>
                <w:szCs w:val="28"/>
                <w:lang w:val="vi-VN"/>
              </w:rPr>
            </w:pPr>
            <w:r w:rsidRPr="00197B21">
              <w:rPr>
                <w:rFonts w:eastAsia="Times New Roman" w:cs="Times New Roman"/>
                <w:color w:val="000000" w:themeColor="text1"/>
                <w:szCs w:val="28"/>
              </w:rPr>
              <w:t>*</w:t>
            </w:r>
            <w:r w:rsidRPr="00197B21">
              <w:rPr>
                <w:rFonts w:eastAsia="Times New Roman" w:cs="Times New Roman"/>
                <w:color w:val="000000" w:themeColor="text1"/>
                <w:szCs w:val="28"/>
                <w:lang w:val="vi-VN"/>
              </w:rPr>
              <w:t xml:space="preserve"> </w:t>
            </w:r>
            <w:r w:rsidRPr="00197B21">
              <w:rPr>
                <w:rFonts w:eastAsia="Times New Roman" w:cs="Times New Roman"/>
                <w:b/>
                <w:color w:val="000000" w:themeColor="text1"/>
                <w:szCs w:val="28"/>
              </w:rPr>
              <w:t>M</w:t>
            </w:r>
            <w:r w:rsidRPr="00197B21">
              <w:rPr>
                <w:rFonts w:eastAsia="Times New Roman" w:cs="Times New Roman"/>
                <w:b/>
                <w:color w:val="000000" w:themeColor="text1"/>
                <w:szCs w:val="28"/>
                <w:lang w:val="vi-VN"/>
              </w:rPr>
              <w:t>ục đích và mối quan hệ giữa mục đích với các yếu tố trong bài nghị luận</w:t>
            </w:r>
            <w:r w:rsidRPr="00197B21">
              <w:rPr>
                <w:rFonts w:eastAsia="Times New Roman" w:cs="Times New Roman"/>
                <w:color w:val="000000" w:themeColor="text1"/>
                <w:szCs w:val="28"/>
                <w:lang w:val="vi-VN"/>
              </w:rPr>
              <w:t>.</w:t>
            </w:r>
          </w:p>
          <w:p w14:paraId="0A865329" w14:textId="77777777" w:rsidR="0005678E" w:rsidRPr="00197B21" w:rsidRDefault="0005678E" w:rsidP="00A51D54">
            <w:pPr>
              <w:spacing w:after="0" w:line="276" w:lineRule="auto"/>
              <w:jc w:val="both"/>
              <w:rPr>
                <w:rFonts w:eastAsia="Times New Roman" w:cs="Times New Roman"/>
                <w:b/>
                <w:color w:val="000000" w:themeColor="text1"/>
                <w:szCs w:val="28"/>
                <w:lang w:val="vi-VN"/>
              </w:rPr>
            </w:pPr>
            <w:r w:rsidRPr="00197B21">
              <w:rPr>
                <w:rFonts w:eastAsia="Times New Roman" w:cs="Times New Roman"/>
                <w:b/>
                <w:i/>
                <w:color w:val="000000" w:themeColor="text1"/>
                <w:szCs w:val="28"/>
                <w:lang w:val="vi-VN"/>
              </w:rPr>
              <w:t>- Lí lẽ, dẫn chứng làm rõ cho ý kiến:</w:t>
            </w:r>
            <w:r w:rsidRPr="00197B21">
              <w:rPr>
                <w:rFonts w:eastAsia="Times New Roman" w:cs="Times New Roman"/>
                <w:b/>
                <w:color w:val="000000" w:themeColor="text1"/>
                <w:szCs w:val="28"/>
                <w:lang w:val="vi-VN"/>
              </w:rPr>
              <w:t xml:space="preserve"> </w:t>
            </w:r>
          </w:p>
          <w:p w14:paraId="5E30EFA2" w14:textId="77777777" w:rsidR="0005678E" w:rsidRPr="00197B21" w:rsidRDefault="0005678E" w:rsidP="00A51D54">
            <w:pPr>
              <w:snapToGrid w:val="0"/>
              <w:spacing w:after="0" w:line="276" w:lineRule="auto"/>
              <w:jc w:val="both"/>
              <w:rPr>
                <w:rFonts w:eastAsia="Times New Roman" w:cs="Times New Roman"/>
                <w:bCs/>
                <w:szCs w:val="28"/>
                <w:lang w:val="vi-VN"/>
              </w:rPr>
            </w:pPr>
            <w:r w:rsidRPr="00197B21">
              <w:rPr>
                <w:rFonts w:eastAsia="Times New Roman" w:cs="Times New Roman"/>
                <w:bCs/>
                <w:szCs w:val="28"/>
                <w:lang w:val="vi-VN"/>
              </w:rPr>
              <w:t xml:space="preserve">+ Để làm rõ ý kiến của mình </w:t>
            </w:r>
            <w:r w:rsidRPr="00197B21">
              <w:rPr>
                <w:rFonts w:eastAsia="Times New Roman" w:cs="Times New Roman"/>
                <w:bCs/>
                <w:szCs w:val="28"/>
              </w:rPr>
              <w:t>(</w:t>
            </w:r>
            <w:r w:rsidRPr="00197B21">
              <w:rPr>
                <w:rFonts w:eastAsia="Times New Roman" w:cs="Times New Roman"/>
                <w:bCs/>
                <w:szCs w:val="28"/>
                <w:lang w:val="vi-VN"/>
              </w:rPr>
              <w:t>lòng nồng nàn yêu nước</w:t>
            </w:r>
            <w:r w:rsidRPr="00197B21">
              <w:rPr>
                <w:rFonts w:eastAsia="Times New Roman" w:cs="Times New Roman"/>
                <w:bCs/>
                <w:szCs w:val="28"/>
              </w:rPr>
              <w:t xml:space="preserve"> của dân ta)</w:t>
            </w:r>
            <w:r w:rsidRPr="00197B21">
              <w:rPr>
                <w:rFonts w:eastAsia="Times New Roman" w:cs="Times New Roman"/>
                <w:bCs/>
                <w:szCs w:val="28"/>
                <w:lang w:val="vi-VN"/>
              </w:rPr>
              <w:t xml:space="preserve">. Bác đã dùng các lí lẽ và chủ yếu là bằng chứng </w:t>
            </w:r>
            <w:r w:rsidRPr="00197B21">
              <w:rPr>
                <w:rFonts w:eastAsia="Times New Roman" w:cs="Times New Roman"/>
                <w:bCs/>
                <w:szCs w:val="28"/>
                <w:lang w:val="vi-VN"/>
              </w:rPr>
              <w:lastRenderedPageBreak/>
              <w:t>có trong lịch sử và hiện thực cuộc kháng chiến của dân tộc.</w:t>
            </w:r>
          </w:p>
          <w:p w14:paraId="16660C58" w14:textId="77777777" w:rsidR="0005678E" w:rsidRPr="00197B21" w:rsidRDefault="0005678E" w:rsidP="00A51D54">
            <w:pPr>
              <w:snapToGrid w:val="0"/>
              <w:spacing w:after="0" w:line="276" w:lineRule="auto"/>
              <w:jc w:val="both"/>
              <w:rPr>
                <w:rFonts w:cs="Times New Roman"/>
                <w:color w:val="000000" w:themeColor="text1"/>
                <w:szCs w:val="28"/>
              </w:rPr>
            </w:pPr>
            <w:r w:rsidRPr="00197B21">
              <w:rPr>
                <w:rFonts w:eastAsia="Times New Roman" w:cs="Times New Roman"/>
                <w:bCs/>
                <w:szCs w:val="28"/>
                <w:lang w:val="vi-VN"/>
              </w:rPr>
              <w:t>+ Hệ thống dẫn chứng lí lẽ vô cùng sinh động, phong phú, toàn diện và đầy sức thuyết phục, không ai có thể bác bỏ được.</w:t>
            </w:r>
            <w:r w:rsidRPr="00197B21">
              <w:rPr>
                <w:rFonts w:eastAsia="Times New Roman" w:cs="Times New Roman"/>
                <w:bCs/>
                <w:szCs w:val="28"/>
              </w:rPr>
              <w:t xml:space="preserve"> </w:t>
            </w:r>
          </w:p>
          <w:p w14:paraId="535410C9" w14:textId="0FE5E07A" w:rsidR="005A5A28" w:rsidRPr="00197B21" w:rsidRDefault="0005678E" w:rsidP="00A51D54">
            <w:pPr>
              <w:snapToGrid w:val="0"/>
              <w:spacing w:after="0" w:line="276" w:lineRule="auto"/>
              <w:jc w:val="both"/>
              <w:rPr>
                <w:rFonts w:eastAsia="Times New Roman" w:cs="Times New Roman"/>
                <w:bCs/>
                <w:szCs w:val="28"/>
              </w:rPr>
            </w:pPr>
            <w:r w:rsidRPr="00197B21">
              <w:rPr>
                <w:rFonts w:eastAsia="Times New Roman" w:cs="Times New Roman"/>
                <w:bCs/>
                <w:szCs w:val="28"/>
                <w:lang w:val="vi-VN"/>
              </w:rPr>
              <w:t xml:space="preserve">-&gt; </w:t>
            </w:r>
            <w:r w:rsidR="002C1AF2" w:rsidRPr="00197B21">
              <w:rPr>
                <w:rFonts w:eastAsia="Times New Roman" w:cs="Times New Roman"/>
                <w:bCs/>
                <w:szCs w:val="28"/>
                <w:lang w:val="vi-VN"/>
              </w:rPr>
              <w:t>Bác đã đạt được mục đích đề ra.</w:t>
            </w:r>
          </w:p>
          <w:p w14:paraId="498621C8" w14:textId="633A73DF" w:rsidR="00276DD7" w:rsidRPr="00197B21" w:rsidRDefault="005A5A28" w:rsidP="00A51D54">
            <w:pPr>
              <w:spacing w:after="0" w:line="276" w:lineRule="auto"/>
              <w:jc w:val="both"/>
              <w:rPr>
                <w:rFonts w:cs="Times New Roman"/>
                <w:szCs w:val="28"/>
                <w:lang w:val="sv-SE"/>
              </w:rPr>
            </w:pPr>
            <w:r w:rsidRPr="00197B21">
              <w:rPr>
                <w:rFonts w:cs="Times New Roman"/>
                <w:szCs w:val="28"/>
                <w:lang w:val="sv-SE"/>
              </w:rPr>
              <w:t xml:space="preserve">* </w:t>
            </w:r>
            <w:r w:rsidRPr="00197B21">
              <w:rPr>
                <w:rFonts w:cs="Times New Roman"/>
                <w:szCs w:val="28"/>
                <w:lang w:val="vi-VN"/>
              </w:rPr>
              <w:t xml:space="preserve">Kết luận: </w:t>
            </w:r>
            <w:r w:rsidRPr="00197B21">
              <w:rPr>
                <w:rFonts w:cs="Times New Roman"/>
                <w:szCs w:val="28"/>
                <w:lang w:val="sv-SE"/>
              </w:rPr>
              <w:t>Với nghệ thuật liệt kê trùng điệp, lí lẽ hùng hồn, dẫn chứng cụ thể, lập luận đanh thép tác giả đã chứng minh lòng yêu nước nồng nàn của nhân dân ta cả trong quá khứ và hiện tạ</w:t>
            </w:r>
            <w:r w:rsidR="004A547C" w:rsidRPr="00197B21">
              <w:rPr>
                <w:rFonts w:cs="Times New Roman"/>
                <w:szCs w:val="28"/>
                <w:lang w:val="sv-SE"/>
              </w:rPr>
              <w:t>i, n</w:t>
            </w:r>
            <w:r w:rsidRPr="00197B21">
              <w:rPr>
                <w:rFonts w:cs="Times New Roman"/>
                <w:szCs w:val="28"/>
                <w:lang w:val="sv-SE"/>
              </w:rPr>
              <w:t>ó ăn sâu vào tiềm thức mọi tầng lớp nhân dân, mọi công việc</w:t>
            </w:r>
            <w:r w:rsidR="004A547C" w:rsidRPr="00197B21">
              <w:rPr>
                <w:rFonts w:cs="Times New Roman"/>
                <w:szCs w:val="28"/>
                <w:lang w:val="sv-SE"/>
              </w:rPr>
              <w:t>.</w:t>
            </w:r>
          </w:p>
          <w:p w14:paraId="2F333A4D" w14:textId="147D259A" w:rsidR="005A5A28" w:rsidRPr="00197B21" w:rsidRDefault="0005678E" w:rsidP="00A51D54">
            <w:pPr>
              <w:spacing w:after="0" w:line="276" w:lineRule="auto"/>
              <w:jc w:val="both"/>
              <w:rPr>
                <w:rFonts w:cs="Times New Roman"/>
                <w:b/>
                <w:bCs/>
                <w:iCs/>
                <w:szCs w:val="28"/>
                <w:lang w:val="sv-SE"/>
              </w:rPr>
            </w:pPr>
            <w:r w:rsidRPr="00197B21">
              <w:rPr>
                <w:rFonts w:cs="Times New Roman"/>
                <w:b/>
                <w:bCs/>
                <w:iCs/>
                <w:szCs w:val="28"/>
                <w:lang w:val="sv-SE"/>
              </w:rPr>
              <w:t>c</w:t>
            </w:r>
            <w:r w:rsidR="005A5A28" w:rsidRPr="00197B21">
              <w:rPr>
                <w:rFonts w:cs="Times New Roman"/>
                <w:b/>
                <w:bCs/>
                <w:iCs/>
                <w:szCs w:val="28"/>
                <w:lang w:val="sv-SE"/>
              </w:rPr>
              <w:t xml:space="preserve">. </w:t>
            </w:r>
            <w:r w:rsidRPr="00197B21">
              <w:rPr>
                <w:rFonts w:cs="Times New Roman"/>
                <w:b/>
                <w:bCs/>
                <w:iCs/>
                <w:szCs w:val="28"/>
                <w:lang w:val="sv-SE"/>
              </w:rPr>
              <w:t>Kết thúc vấn đề</w:t>
            </w:r>
            <w:r w:rsidR="0094639A" w:rsidRPr="00197B21">
              <w:rPr>
                <w:rFonts w:cs="Times New Roman"/>
                <w:b/>
                <w:bCs/>
                <w:iCs/>
                <w:szCs w:val="28"/>
                <w:lang w:val="sv-SE"/>
              </w:rPr>
              <w:t xml:space="preserve">: </w:t>
            </w:r>
            <w:r w:rsidR="005A5A28" w:rsidRPr="00197B21">
              <w:rPr>
                <w:rFonts w:cs="Times New Roman"/>
                <w:b/>
                <w:bCs/>
                <w:iCs/>
                <w:szCs w:val="28"/>
                <w:lang w:val="sv-SE"/>
              </w:rPr>
              <w:t>Nhiệm vụ về nhận thức và hành độ</w:t>
            </w:r>
            <w:r w:rsidR="00E167C7" w:rsidRPr="00197B21">
              <w:rPr>
                <w:rFonts w:cs="Times New Roman"/>
                <w:b/>
                <w:bCs/>
                <w:iCs/>
                <w:szCs w:val="28"/>
                <w:lang w:val="sv-SE"/>
              </w:rPr>
              <w:t>ng</w:t>
            </w:r>
          </w:p>
          <w:p w14:paraId="5B505FEE"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xml:space="preserve">- Nhận thức được vấn đề: </w:t>
            </w:r>
          </w:p>
          <w:p w14:paraId="1CDAD51D" w14:textId="4CECA197" w:rsidR="005A5A28" w:rsidRPr="00197B21" w:rsidRDefault="005A5A28" w:rsidP="00A51D54">
            <w:pPr>
              <w:spacing w:after="0" w:line="276" w:lineRule="auto"/>
              <w:jc w:val="both"/>
              <w:rPr>
                <w:rFonts w:cs="Times New Roman"/>
                <w:i/>
                <w:szCs w:val="28"/>
                <w:lang w:val="sv-SE"/>
              </w:rPr>
            </w:pPr>
            <w:r w:rsidRPr="00197B21">
              <w:rPr>
                <w:rFonts w:cs="Times New Roman"/>
                <w:i/>
                <w:szCs w:val="28"/>
                <w:lang w:val="sv-SE"/>
              </w:rPr>
              <w:t>+ Tinh thần yêu nước cũng như các thứ củ</w:t>
            </w:r>
            <w:r w:rsidR="00AC55E4" w:rsidRPr="00197B21">
              <w:rPr>
                <w:rFonts w:cs="Times New Roman"/>
                <w:i/>
                <w:szCs w:val="28"/>
                <w:lang w:val="sv-SE"/>
              </w:rPr>
              <w:t>a qúy.</w:t>
            </w:r>
            <w:r w:rsidR="00E167C7" w:rsidRPr="00197B21">
              <w:rPr>
                <w:rFonts w:cs="Times New Roman"/>
                <w:noProof/>
                <w:szCs w:val="28"/>
                <w:lang w:val="nl-NL"/>
              </w:rPr>
              <w:sym w:font="Wingdings" w:char="F0E0"/>
            </w:r>
            <w:r w:rsidRPr="00197B21">
              <w:rPr>
                <w:rFonts w:cs="Times New Roman"/>
                <w:szCs w:val="28"/>
                <w:lang w:val="sv-SE"/>
              </w:rPr>
              <w:t>Đề cao tinh thần yêu nước của nhân dân ta.</w:t>
            </w:r>
          </w:p>
          <w:p w14:paraId="122E8D75" w14:textId="7565A621" w:rsidR="005A5A28" w:rsidRPr="00197B21" w:rsidRDefault="00E167C7" w:rsidP="00A51D54">
            <w:pPr>
              <w:spacing w:after="0" w:line="276" w:lineRule="auto"/>
              <w:jc w:val="both"/>
              <w:rPr>
                <w:rFonts w:cs="Times New Roman"/>
                <w:i/>
                <w:szCs w:val="28"/>
                <w:lang w:val="sv-SE"/>
              </w:rPr>
            </w:pPr>
            <w:r w:rsidRPr="00197B21">
              <w:rPr>
                <w:rFonts w:cs="Times New Roman"/>
                <w:i/>
                <w:szCs w:val="28"/>
                <w:lang w:val="sv-SE"/>
              </w:rPr>
              <w:t xml:space="preserve">+ </w:t>
            </w:r>
            <w:r w:rsidR="005A5A28" w:rsidRPr="00197B21">
              <w:rPr>
                <w:rFonts w:cs="Times New Roman"/>
                <w:i/>
                <w:szCs w:val="28"/>
                <w:lang w:val="sv-SE"/>
              </w:rPr>
              <w:t>Lòng yêu nước được tồn tại dưới 2 dạng:</w:t>
            </w:r>
          </w:p>
          <w:p w14:paraId="1EF585C4" w14:textId="5B41765A" w:rsidR="005A5A28" w:rsidRPr="00197B21" w:rsidRDefault="0094639A" w:rsidP="00A51D54">
            <w:pPr>
              <w:spacing w:after="0" w:line="276" w:lineRule="auto"/>
              <w:jc w:val="both"/>
              <w:rPr>
                <w:rFonts w:cs="Times New Roman"/>
                <w:szCs w:val="28"/>
                <w:lang w:val="sv-SE"/>
              </w:rPr>
            </w:pPr>
            <w:r w:rsidRPr="00197B21">
              <w:rPr>
                <w:rFonts w:cs="Times New Roman"/>
                <w:szCs w:val="28"/>
                <w:lang w:val="sv-SE"/>
              </w:rPr>
              <w:t>++</w:t>
            </w:r>
            <w:r w:rsidR="005A5A28" w:rsidRPr="00197B21">
              <w:rPr>
                <w:rFonts w:cs="Times New Roman"/>
                <w:szCs w:val="28"/>
                <w:lang w:val="sv-SE"/>
              </w:rPr>
              <w:t xml:space="preserve"> Có khi đượ</w:t>
            </w:r>
            <w:r w:rsidR="00AC55E4" w:rsidRPr="00197B21">
              <w:rPr>
                <w:rFonts w:cs="Times New Roman"/>
                <w:szCs w:val="28"/>
                <w:lang w:val="sv-SE"/>
              </w:rPr>
              <w:t>c trưng bày...</w:t>
            </w:r>
            <w:r w:rsidR="005A5A28" w:rsidRPr="00197B21">
              <w:rPr>
                <w:rFonts w:cs="Times New Roman"/>
                <w:szCs w:val="28"/>
                <w:lang w:val="sv-SE"/>
              </w:rPr>
              <w:t xml:space="preserve"> nhìn thấy.</w:t>
            </w:r>
          </w:p>
          <w:p w14:paraId="4C1975E3" w14:textId="0106D7DA" w:rsidR="005A5A28" w:rsidRPr="00197B21" w:rsidRDefault="0094639A" w:rsidP="00A51D54">
            <w:pPr>
              <w:spacing w:after="0" w:line="276" w:lineRule="auto"/>
              <w:jc w:val="both"/>
              <w:rPr>
                <w:rFonts w:cs="Times New Roman"/>
                <w:szCs w:val="28"/>
                <w:lang w:val="sv-SE"/>
              </w:rPr>
            </w:pPr>
            <w:r w:rsidRPr="00197B21">
              <w:rPr>
                <w:rFonts w:cs="Times New Roman"/>
                <w:szCs w:val="28"/>
                <w:lang w:val="sv-SE"/>
              </w:rPr>
              <w:t xml:space="preserve">++ </w:t>
            </w:r>
            <w:r w:rsidR="005A5A28" w:rsidRPr="00197B21">
              <w:rPr>
                <w:rFonts w:cs="Times New Roman"/>
                <w:szCs w:val="28"/>
                <w:lang w:val="sv-SE"/>
              </w:rPr>
              <w:t>Có khi được cất giấ</w:t>
            </w:r>
            <w:r w:rsidR="00FA28AA" w:rsidRPr="00197B21">
              <w:rPr>
                <w:rFonts w:cs="Times New Roman"/>
                <w:szCs w:val="28"/>
                <w:lang w:val="sv-SE"/>
              </w:rPr>
              <w:t>u kín đáo...</w:t>
            </w:r>
            <w:r w:rsidR="005A5A28" w:rsidRPr="00197B21">
              <w:rPr>
                <w:rFonts w:cs="Times New Roman"/>
                <w:szCs w:val="28"/>
                <w:lang w:val="sv-SE"/>
              </w:rPr>
              <w:t xml:space="preserve"> không nhìn thấy.</w:t>
            </w:r>
          </w:p>
          <w:p w14:paraId="07CC5C76" w14:textId="77777777" w:rsidR="005A5A28" w:rsidRPr="00197B21" w:rsidRDefault="005A5A28" w:rsidP="00A51D54">
            <w:pPr>
              <w:spacing w:after="0" w:line="276" w:lineRule="auto"/>
              <w:jc w:val="both"/>
              <w:rPr>
                <w:rFonts w:cs="Times New Roman"/>
                <w:szCs w:val="28"/>
                <w:lang w:val="sv-SE"/>
              </w:rPr>
            </w:pPr>
            <w:r w:rsidRPr="00197B21">
              <w:rPr>
                <w:rFonts w:cs="Times New Roman"/>
                <w:b/>
                <w:szCs w:val="28"/>
                <w:lang w:val="sv-SE"/>
              </w:rPr>
              <w:t>=&gt;</w:t>
            </w:r>
            <w:r w:rsidRPr="00197B21">
              <w:rPr>
                <w:rFonts w:cs="Times New Roman"/>
                <w:szCs w:val="28"/>
                <w:lang w:val="sv-SE"/>
              </w:rPr>
              <w:t xml:space="preserve"> Cả 2 đều đáng quí.</w:t>
            </w:r>
          </w:p>
          <w:p w14:paraId="4603C9EC" w14:textId="4D01818C"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Chuyển nhận thức thành hành động</w:t>
            </w:r>
            <w:r w:rsidR="0094639A" w:rsidRPr="00197B21">
              <w:rPr>
                <w:rFonts w:cs="Times New Roman"/>
                <w:szCs w:val="28"/>
                <w:lang w:val="sv-SE"/>
              </w:rPr>
              <w:t xml:space="preserve"> (nhiệm vụ)</w:t>
            </w:r>
            <w:r w:rsidR="00250BD2" w:rsidRPr="00197B21">
              <w:rPr>
                <w:rFonts w:cs="Times New Roman"/>
                <w:szCs w:val="28"/>
                <w:lang w:val="sv-SE"/>
              </w:rPr>
              <w:t>.</w:t>
            </w:r>
          </w:p>
          <w:p w14:paraId="1A663F46"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Phải động viên, tổ chức, khích lệ tiềm năng yêu nước của mọi người. (Phải ra sức giải thích, tuyên truyền...kháng chiến).</w:t>
            </w:r>
          </w:p>
          <w:p w14:paraId="701694F1" w14:textId="4DD3A8C8" w:rsidR="0094639A" w:rsidRPr="00197B21" w:rsidRDefault="0094639A" w:rsidP="00A51D54">
            <w:pPr>
              <w:snapToGrid w:val="0"/>
              <w:spacing w:after="0" w:line="276" w:lineRule="auto"/>
              <w:jc w:val="both"/>
              <w:rPr>
                <w:rFonts w:eastAsia="Times New Roman" w:cs="Times New Roman"/>
                <w:bCs/>
                <w:szCs w:val="28"/>
              </w:rPr>
            </w:pPr>
            <w:r w:rsidRPr="00197B21">
              <w:rPr>
                <w:rFonts w:eastAsia="Times New Roman" w:cs="Times New Roman"/>
                <w:b/>
                <w:bCs/>
                <w:i/>
                <w:szCs w:val="28"/>
                <w:lang w:val="vi-VN"/>
              </w:rPr>
              <w:t xml:space="preserve">- </w:t>
            </w:r>
            <w:r w:rsidRPr="00197B21">
              <w:rPr>
                <w:rFonts w:eastAsia="Times New Roman" w:cs="Times New Roman"/>
                <w:bCs/>
                <w:i/>
                <w:szCs w:val="28"/>
                <w:lang w:val="vi-VN"/>
              </w:rPr>
              <w:t>Nghệ thuật lập luận: Sử</w:t>
            </w:r>
            <w:r w:rsidRPr="00197B21">
              <w:rPr>
                <w:rFonts w:eastAsia="Times New Roman" w:cs="Times New Roman"/>
                <w:bCs/>
                <w:szCs w:val="28"/>
                <w:lang w:val="vi-VN"/>
              </w:rPr>
              <w:t xml:space="preserve"> dụng nghệ thuật so sánh để khẳng định đề cao</w:t>
            </w:r>
            <w:r w:rsidRPr="00197B21">
              <w:rPr>
                <w:rFonts w:cs="Times New Roman"/>
                <w:szCs w:val="28"/>
                <w:lang w:val="sv-SE"/>
              </w:rPr>
              <w:t xml:space="preserve"> tinh thần yêu nước của nhân dân </w:t>
            </w:r>
            <w:r w:rsidRPr="00197B21">
              <w:rPr>
                <w:rFonts w:cs="Times New Roman"/>
                <w:szCs w:val="28"/>
                <w:lang w:val="vi-VN"/>
              </w:rPr>
              <w:t xml:space="preserve">ta, giúp </w:t>
            </w:r>
            <w:r w:rsidRPr="00197B21">
              <w:rPr>
                <w:rFonts w:cs="Times New Roman"/>
                <w:szCs w:val="28"/>
                <w:lang w:val="vi-VN"/>
              </w:rPr>
              <w:lastRenderedPageBreak/>
              <w:t>mọi người nhận thức rõ l</w:t>
            </w:r>
            <w:r w:rsidRPr="00197B21">
              <w:rPr>
                <w:rFonts w:cs="Times New Roman"/>
                <w:szCs w:val="28"/>
                <w:lang w:val="sv-SE"/>
              </w:rPr>
              <w:t xml:space="preserve">òng yêu nước được tồn tại dưới 2 </w:t>
            </w:r>
            <w:r w:rsidRPr="00197B21">
              <w:rPr>
                <w:rFonts w:cs="Times New Roman"/>
                <w:szCs w:val="28"/>
                <w:lang w:val="vi-VN"/>
              </w:rPr>
              <w:t>dạng. Cuối cùng k</w:t>
            </w:r>
            <w:r w:rsidRPr="00197B21">
              <w:rPr>
                <w:rFonts w:eastAsia="Times New Roman" w:cs="Times New Roman"/>
                <w:bCs/>
                <w:szCs w:val="28"/>
                <w:lang w:val="vi-VN"/>
              </w:rPr>
              <w:t>hẳng định nhiệm vụ của Đảng</w:t>
            </w:r>
            <w:r w:rsidR="00250BD2" w:rsidRPr="00197B21">
              <w:rPr>
                <w:rFonts w:eastAsia="Times New Roman" w:cs="Times New Roman"/>
                <w:bCs/>
                <w:szCs w:val="28"/>
              </w:rPr>
              <w:t>.</w:t>
            </w:r>
          </w:p>
          <w:p w14:paraId="2D5CC20F" w14:textId="5DC60479" w:rsidR="0094639A" w:rsidRPr="00197B21" w:rsidRDefault="0094639A" w:rsidP="00A51D54">
            <w:pPr>
              <w:snapToGrid w:val="0"/>
              <w:spacing w:after="0" w:line="276" w:lineRule="auto"/>
              <w:jc w:val="both"/>
              <w:rPr>
                <w:rFonts w:eastAsia="Times New Roman" w:cs="Times New Roman"/>
                <w:bCs/>
                <w:szCs w:val="28"/>
              </w:rPr>
            </w:pPr>
            <w:r w:rsidRPr="00197B21">
              <w:rPr>
                <w:rFonts w:eastAsia="Times New Roman" w:cs="Times New Roman"/>
                <w:bCs/>
                <w:szCs w:val="28"/>
                <w:lang w:val="vi-VN"/>
              </w:rPr>
              <w:t>=&gt;Đây là cách lập luận chặt chẽ, thuyết phục</w:t>
            </w:r>
            <w:r w:rsidRPr="00197B21">
              <w:rPr>
                <w:rFonts w:eastAsia="Times New Roman" w:cs="Times New Roman"/>
                <w:bCs/>
                <w:szCs w:val="28"/>
              </w:rPr>
              <w:t>,</w:t>
            </w:r>
            <w:r w:rsidRPr="00197B21">
              <w:rPr>
                <w:rFonts w:cs="Times New Roman"/>
                <w:szCs w:val="28"/>
                <w:lang w:val="sv-SE"/>
              </w:rPr>
              <w:t xml:space="preserve"> dễ hiểu, dễ đi vào lòng người.</w:t>
            </w:r>
          </w:p>
          <w:p w14:paraId="64341856" w14:textId="77777777" w:rsidR="0094639A" w:rsidRPr="00197B21" w:rsidRDefault="00CB1F4D" w:rsidP="00A51D54">
            <w:pPr>
              <w:spacing w:after="0" w:line="276" w:lineRule="auto"/>
              <w:jc w:val="both"/>
              <w:rPr>
                <w:rFonts w:cs="Times New Roman"/>
                <w:b/>
                <w:color w:val="0070C0"/>
                <w:szCs w:val="28"/>
                <w:lang w:val="sv-SE"/>
              </w:rPr>
            </w:pPr>
            <w:r w:rsidRPr="00197B21">
              <w:rPr>
                <w:rFonts w:cs="Times New Roman"/>
                <w:b/>
                <w:color w:val="0070C0"/>
                <w:szCs w:val="28"/>
                <w:lang w:val="sv-SE"/>
              </w:rPr>
              <w:t>4. Tình cảm, thái độ của tác giả</w:t>
            </w:r>
          </w:p>
          <w:p w14:paraId="6D470973" w14:textId="4BFEE117" w:rsidR="00CB1F4D" w:rsidRPr="00197B21" w:rsidRDefault="00CB1F4D" w:rsidP="00250BD2">
            <w:pPr>
              <w:spacing w:after="0" w:line="276" w:lineRule="auto"/>
              <w:ind w:firstLine="317"/>
              <w:jc w:val="both"/>
              <w:rPr>
                <w:rFonts w:cs="Times New Roman"/>
                <w:szCs w:val="28"/>
              </w:rPr>
            </w:pPr>
            <w:r w:rsidRPr="00197B21">
              <w:rPr>
                <w:rFonts w:eastAsia="Calibri" w:cs="Times New Roman"/>
                <w:color w:val="000000" w:themeColor="text1"/>
                <w:szCs w:val="28"/>
              </w:rPr>
              <w:t xml:space="preserve">Bác </w:t>
            </w:r>
            <w:r w:rsidRPr="00197B21">
              <w:rPr>
                <w:rFonts w:eastAsia="Calibri" w:cs="Times New Roman"/>
                <w:b/>
                <w:color w:val="000000" w:themeColor="text1"/>
                <w:szCs w:val="28"/>
              </w:rPr>
              <w:t>t</w:t>
            </w:r>
            <w:r w:rsidRPr="00197B21">
              <w:rPr>
                <w:rFonts w:eastAsia="Calibri" w:cs="Times New Roman"/>
                <w:b/>
                <w:color w:val="000000" w:themeColor="text1"/>
                <w:szCs w:val="28"/>
                <w:lang w:val="vi-VN"/>
              </w:rPr>
              <w:t>ự hào</w:t>
            </w:r>
            <w:r w:rsidRPr="00197B21">
              <w:rPr>
                <w:rFonts w:eastAsia="Calibri" w:cs="Times New Roman"/>
                <w:color w:val="000000" w:themeColor="text1"/>
                <w:szCs w:val="28"/>
                <w:lang w:val="vi-VN"/>
              </w:rPr>
              <w:t xml:space="preserve"> về tinh thần yêu nước của nhân dân ta trong lịch sử</w:t>
            </w:r>
            <w:r w:rsidRPr="00197B21">
              <w:rPr>
                <w:rFonts w:cs="Times New Roman"/>
                <w:szCs w:val="28"/>
              </w:rPr>
              <w:t>;</w:t>
            </w:r>
            <w:r w:rsidRPr="00197B21">
              <w:rPr>
                <w:rFonts w:cs="Times New Roman"/>
                <w:b/>
                <w:szCs w:val="28"/>
              </w:rPr>
              <w:t xml:space="preserve"> c</w:t>
            </w:r>
            <w:r w:rsidRPr="00197B21">
              <w:rPr>
                <w:rFonts w:eastAsia="Calibri" w:cs="Times New Roman"/>
                <w:b/>
                <w:color w:val="000000" w:themeColor="text1"/>
                <w:szCs w:val="28"/>
                <w:lang w:val="vi-VN"/>
              </w:rPr>
              <w:t xml:space="preserve">a ngợi </w:t>
            </w:r>
            <w:r w:rsidRPr="00197B21">
              <w:rPr>
                <w:rFonts w:eastAsia="Calibri" w:cs="Times New Roman"/>
                <w:color w:val="000000" w:themeColor="text1"/>
                <w:szCs w:val="28"/>
                <w:lang w:val="vi-VN"/>
              </w:rPr>
              <w:t>những biểu hiện của lòng yêu nước của nhân dân ta trong thời điểm hiện tại</w:t>
            </w:r>
            <w:r w:rsidRPr="00197B21">
              <w:rPr>
                <w:rFonts w:cs="Times New Roman"/>
                <w:szCs w:val="28"/>
              </w:rPr>
              <w:t xml:space="preserve">; </w:t>
            </w:r>
            <w:r w:rsidRPr="00197B21">
              <w:rPr>
                <w:rFonts w:cs="Times New Roman"/>
                <w:b/>
                <w:szCs w:val="28"/>
              </w:rPr>
              <w:t>k</w:t>
            </w:r>
            <w:r w:rsidRPr="00197B21">
              <w:rPr>
                <w:rFonts w:eastAsia="Calibri" w:cs="Times New Roman"/>
                <w:b/>
                <w:color w:val="000000" w:themeColor="text1"/>
                <w:szCs w:val="28"/>
                <w:lang w:val="vi-VN"/>
              </w:rPr>
              <w:t>êu gọi</w:t>
            </w:r>
            <w:r w:rsidRPr="00197B21">
              <w:rPr>
                <w:rFonts w:eastAsia="Calibri" w:cs="Times New Roman"/>
                <w:color w:val="000000" w:themeColor="text1"/>
                <w:szCs w:val="28"/>
                <w:lang w:val="vi-VN"/>
              </w:rPr>
              <w:t xml:space="preserve"> mọi người phát huy lòng yêu nước của dân tộc trong thời điểm hiện tại</w:t>
            </w:r>
            <w:r w:rsidR="00250BD2" w:rsidRPr="00197B21">
              <w:rPr>
                <w:rFonts w:eastAsia="Calibri" w:cs="Times New Roman"/>
                <w:color w:val="000000" w:themeColor="text1"/>
                <w:szCs w:val="28"/>
              </w:rPr>
              <w:t>.</w:t>
            </w:r>
          </w:p>
          <w:p w14:paraId="5F96206B" w14:textId="1C259982" w:rsidR="00CB1F4D" w:rsidRPr="00197B21" w:rsidRDefault="00CB1F4D" w:rsidP="00A51D54">
            <w:pPr>
              <w:spacing w:after="0" w:line="276" w:lineRule="auto"/>
              <w:jc w:val="both"/>
              <w:rPr>
                <w:rFonts w:cs="Times New Roman"/>
                <w:szCs w:val="28"/>
                <w:lang w:val="sv-SE"/>
              </w:rPr>
            </w:pPr>
          </w:p>
        </w:tc>
      </w:tr>
    </w:tbl>
    <w:p w14:paraId="016389C6" w14:textId="3D969154" w:rsidR="005A5A28" w:rsidRPr="00197B21" w:rsidRDefault="005A5A28" w:rsidP="00A51D54">
      <w:pPr>
        <w:spacing w:after="0" w:line="276" w:lineRule="auto"/>
        <w:rPr>
          <w:rFonts w:cs="Times New Roman"/>
          <w:color w:val="00B050"/>
          <w:szCs w:val="28"/>
        </w:rPr>
      </w:pPr>
      <w:r w:rsidRPr="00197B21">
        <w:rPr>
          <w:rFonts w:cs="Times New Roman"/>
          <w:b/>
          <w:bCs/>
          <w:color w:val="00B050"/>
          <w:szCs w:val="28"/>
        </w:rPr>
        <w:lastRenderedPageBreak/>
        <w:t>2.3</w:t>
      </w:r>
      <w:r w:rsidR="00AE730B" w:rsidRPr="00197B21">
        <w:rPr>
          <w:rFonts w:cs="Times New Roman"/>
          <w:b/>
          <w:bCs/>
          <w:color w:val="00B050"/>
          <w:szCs w:val="28"/>
        </w:rPr>
        <w:t xml:space="preserve">. </w:t>
      </w:r>
      <w:r w:rsidR="00AA7AA2" w:rsidRPr="00197B21">
        <w:rPr>
          <w:rFonts w:cs="Times New Roman"/>
          <w:b/>
          <w:bCs/>
          <w:color w:val="00B050"/>
          <w:szCs w:val="28"/>
        </w:rPr>
        <w:t>Tổng kết</w:t>
      </w:r>
    </w:p>
    <w:p w14:paraId="62A930FE" w14:textId="3A3458BD" w:rsidR="005A5A28" w:rsidRPr="00197B21" w:rsidRDefault="005A5A28" w:rsidP="00A51D54">
      <w:pPr>
        <w:spacing w:after="0" w:line="276" w:lineRule="auto"/>
        <w:jc w:val="both"/>
        <w:rPr>
          <w:rFonts w:cs="Times New Roman"/>
          <w:color w:val="000000"/>
          <w:szCs w:val="28"/>
        </w:rPr>
      </w:pPr>
      <w:r w:rsidRPr="00197B21">
        <w:rPr>
          <w:rFonts w:cs="Times New Roman"/>
          <w:b/>
          <w:bCs/>
          <w:color w:val="0070C0"/>
          <w:szCs w:val="28"/>
        </w:rPr>
        <w:t>a) Mục đích:</w:t>
      </w:r>
      <w:r w:rsidRPr="00197B21">
        <w:rPr>
          <w:rFonts w:cs="Times New Roman"/>
          <w:color w:val="0070C0"/>
          <w:szCs w:val="28"/>
        </w:rPr>
        <w:t> </w:t>
      </w:r>
      <w:r w:rsidRPr="00197B21">
        <w:rPr>
          <w:rFonts w:cs="Times New Roman"/>
          <w:color w:val="000000"/>
          <w:szCs w:val="28"/>
        </w:rPr>
        <w:t xml:space="preserve">Nêu được những đặc sắc về nội dung, </w:t>
      </w:r>
      <w:r w:rsidR="00AE3FF1" w:rsidRPr="00197B21">
        <w:rPr>
          <w:rFonts w:cs="Times New Roman"/>
          <w:color w:val="000000"/>
          <w:szCs w:val="28"/>
        </w:rPr>
        <w:t>nghệ thuật</w:t>
      </w:r>
      <w:r w:rsidRPr="00197B21">
        <w:rPr>
          <w:rFonts w:cs="Times New Roman"/>
          <w:color w:val="000000"/>
          <w:szCs w:val="28"/>
        </w:rPr>
        <w:t xml:space="preserve"> của văn bản</w:t>
      </w:r>
      <w:r w:rsidR="00AE3FF1" w:rsidRPr="00197B21">
        <w:rPr>
          <w:rFonts w:cs="Times New Roman"/>
          <w:color w:val="000000"/>
          <w:szCs w:val="28"/>
        </w:rPr>
        <w:t>.</w:t>
      </w:r>
      <w:r w:rsidRPr="00197B21">
        <w:rPr>
          <w:rFonts w:cs="Times New Roman"/>
          <w:color w:val="000000"/>
          <w:szCs w:val="28"/>
        </w:rPr>
        <w:t xml:space="preserve"> </w:t>
      </w:r>
    </w:p>
    <w:p w14:paraId="0FC965BB" w14:textId="053D301E" w:rsidR="005A5A28" w:rsidRPr="00197B21" w:rsidRDefault="005A5A28" w:rsidP="00A51D54">
      <w:pPr>
        <w:spacing w:after="0" w:line="276" w:lineRule="auto"/>
        <w:jc w:val="both"/>
        <w:rPr>
          <w:rFonts w:cs="Times New Roman"/>
          <w:color w:val="000000"/>
          <w:szCs w:val="28"/>
        </w:rPr>
      </w:pPr>
      <w:r w:rsidRPr="00197B21">
        <w:rPr>
          <w:rFonts w:cs="Times New Roman"/>
          <w:b/>
          <w:bCs/>
          <w:color w:val="0070C0"/>
          <w:szCs w:val="28"/>
        </w:rPr>
        <w:t>b) Nội dung:</w:t>
      </w:r>
      <w:r w:rsidRPr="00197B21">
        <w:rPr>
          <w:rFonts w:cs="Times New Roman"/>
          <w:color w:val="0070C0"/>
          <w:szCs w:val="28"/>
        </w:rPr>
        <w:t> </w:t>
      </w:r>
      <w:r w:rsidRPr="00197B21">
        <w:rPr>
          <w:rFonts w:cs="Times New Roman"/>
          <w:color w:val="000000"/>
          <w:szCs w:val="28"/>
        </w:rPr>
        <w:t>Sử dụng kiến thức đã học thực hiện nhiệm vụ</w:t>
      </w:r>
      <w:r w:rsidR="00AE3FF1" w:rsidRPr="00197B21">
        <w:rPr>
          <w:rFonts w:cs="Times New Roman"/>
          <w:color w:val="000000"/>
          <w:szCs w:val="28"/>
        </w:rPr>
        <w:t>.</w:t>
      </w:r>
    </w:p>
    <w:p w14:paraId="3C5073A0" w14:textId="176BA021" w:rsidR="005A5A28" w:rsidRPr="00197B21" w:rsidRDefault="005A5A28" w:rsidP="00A51D54">
      <w:pPr>
        <w:spacing w:after="0" w:line="276" w:lineRule="auto"/>
        <w:jc w:val="both"/>
        <w:rPr>
          <w:rFonts w:cs="Times New Roman"/>
          <w:color w:val="000000"/>
          <w:szCs w:val="28"/>
        </w:rPr>
      </w:pPr>
      <w:r w:rsidRPr="00197B21">
        <w:rPr>
          <w:rFonts w:cs="Times New Roman"/>
          <w:b/>
          <w:bCs/>
          <w:color w:val="0070C0"/>
          <w:szCs w:val="28"/>
        </w:rPr>
        <w:t>c) Sản phẩm:</w:t>
      </w:r>
      <w:r w:rsidRPr="00197B21">
        <w:rPr>
          <w:rFonts w:cs="Times New Roman"/>
          <w:color w:val="0070C0"/>
          <w:szCs w:val="28"/>
        </w:rPr>
        <w:t> </w:t>
      </w:r>
      <w:r w:rsidRPr="00197B21">
        <w:rPr>
          <w:rFonts w:cs="Times New Roman"/>
          <w:color w:val="000000"/>
          <w:szCs w:val="28"/>
        </w:rPr>
        <w:t>Câu trả lời của HS</w:t>
      </w:r>
      <w:r w:rsidR="00AE3FF1" w:rsidRPr="00197B21">
        <w:rPr>
          <w:rFonts w:cs="Times New Roman"/>
          <w:color w:val="000000"/>
          <w:szCs w:val="28"/>
        </w:rPr>
        <w:t>.</w:t>
      </w:r>
    </w:p>
    <w:p w14:paraId="75709FE8" w14:textId="77777777" w:rsidR="005A5A28" w:rsidRPr="00197B21" w:rsidRDefault="005A5A28" w:rsidP="00A51D54">
      <w:pPr>
        <w:spacing w:after="0" w:line="276" w:lineRule="auto"/>
        <w:jc w:val="both"/>
        <w:rPr>
          <w:rFonts w:cs="Times New Roman"/>
          <w:b/>
          <w:bCs/>
          <w:color w:val="0070C0"/>
          <w:szCs w:val="28"/>
        </w:rPr>
      </w:pPr>
      <w:r w:rsidRPr="00197B21">
        <w:rPr>
          <w:rFonts w:cs="Times New Roman"/>
          <w:b/>
          <w:bCs/>
          <w:color w:val="0070C0"/>
          <w:szCs w:val="28"/>
        </w:rPr>
        <w:t>d) Tổ chức thực hiện:</w:t>
      </w:r>
    </w:p>
    <w:tbl>
      <w:tblPr>
        <w:tblStyle w:val="TableGrid"/>
        <w:tblW w:w="0" w:type="auto"/>
        <w:tblLook w:val="04A0" w:firstRow="1" w:lastRow="0" w:firstColumn="1" w:lastColumn="0" w:noHBand="0" w:noVBand="1"/>
      </w:tblPr>
      <w:tblGrid>
        <w:gridCol w:w="4788"/>
        <w:gridCol w:w="5385"/>
      </w:tblGrid>
      <w:tr w:rsidR="005A5A28" w:rsidRPr="00197B21" w14:paraId="41B2E7E2" w14:textId="77777777" w:rsidTr="00A51D54">
        <w:tc>
          <w:tcPr>
            <w:tcW w:w="4788" w:type="dxa"/>
            <w:shd w:val="clear" w:color="auto" w:fill="FBD4B4" w:themeFill="accent6" w:themeFillTint="66"/>
          </w:tcPr>
          <w:p w14:paraId="7CB37EDD" w14:textId="779C3FE4" w:rsidR="005A5A28" w:rsidRPr="00197B21" w:rsidRDefault="00AE3FF1" w:rsidP="00A51D54">
            <w:pPr>
              <w:spacing w:after="0" w:line="276" w:lineRule="auto"/>
              <w:jc w:val="both"/>
              <w:rPr>
                <w:rFonts w:cs="Times New Roman"/>
                <w:b/>
                <w:bCs/>
                <w:szCs w:val="28"/>
                <w:lang w:val="nl-NL"/>
              </w:rPr>
            </w:pPr>
            <w:r w:rsidRPr="00197B21">
              <w:rPr>
                <w:rFonts w:cs="Times New Roman"/>
                <w:b/>
                <w:bCs/>
                <w:szCs w:val="28"/>
                <w:lang w:val="nl-NL"/>
              </w:rPr>
              <w:t>HOẠT ĐỘNG CỦA GV VÀ HS</w:t>
            </w:r>
          </w:p>
        </w:tc>
        <w:tc>
          <w:tcPr>
            <w:tcW w:w="5385" w:type="dxa"/>
            <w:shd w:val="clear" w:color="auto" w:fill="FBD4B4" w:themeFill="accent6" w:themeFillTint="66"/>
          </w:tcPr>
          <w:p w14:paraId="0D16E098" w14:textId="2F7F1812" w:rsidR="005A5A28" w:rsidRPr="00197B21" w:rsidRDefault="00AE3FF1" w:rsidP="00A51D54">
            <w:pPr>
              <w:spacing w:after="0" w:line="276" w:lineRule="auto"/>
              <w:jc w:val="both"/>
              <w:rPr>
                <w:rFonts w:cs="Times New Roman"/>
                <w:b/>
                <w:bCs/>
                <w:szCs w:val="28"/>
              </w:rPr>
            </w:pPr>
            <w:r w:rsidRPr="00197B21">
              <w:rPr>
                <w:rFonts w:cs="Times New Roman"/>
                <w:b/>
                <w:bCs/>
                <w:szCs w:val="28"/>
              </w:rPr>
              <w:t>SẢN PHẨM DỰ KIẾN</w:t>
            </w:r>
          </w:p>
        </w:tc>
      </w:tr>
      <w:tr w:rsidR="005A5A28" w:rsidRPr="00197B21" w14:paraId="4C9BE983" w14:textId="77777777" w:rsidTr="00A51D54">
        <w:tc>
          <w:tcPr>
            <w:tcW w:w="4788" w:type="dxa"/>
          </w:tcPr>
          <w:p w14:paraId="07769994" w14:textId="3E3B0878" w:rsidR="005A5A28" w:rsidRPr="00197B21" w:rsidRDefault="005A5A28" w:rsidP="00A51D54">
            <w:pPr>
              <w:spacing w:after="0" w:line="276" w:lineRule="auto"/>
              <w:jc w:val="both"/>
              <w:rPr>
                <w:rFonts w:cs="Times New Roman"/>
                <w:color w:val="000000"/>
                <w:szCs w:val="28"/>
              </w:rPr>
            </w:pPr>
            <w:r w:rsidRPr="00197B21">
              <w:rPr>
                <w:rFonts w:cs="Times New Roman"/>
                <w:b/>
                <w:bCs/>
                <w:color w:val="FF0000"/>
                <w:szCs w:val="28"/>
              </w:rPr>
              <w:t xml:space="preserve">- Bước 1: </w:t>
            </w:r>
            <w:r w:rsidRPr="00197B21">
              <w:rPr>
                <w:rFonts w:cs="Times New Roman"/>
                <w:b/>
                <w:bCs/>
                <w:szCs w:val="28"/>
              </w:rPr>
              <w:t>Chuyển giao nhiệm vụ</w:t>
            </w:r>
            <w:r w:rsidRPr="00197B21">
              <w:rPr>
                <w:rFonts w:cs="Times New Roman"/>
                <w:szCs w:val="28"/>
              </w:rPr>
              <w:t> </w:t>
            </w:r>
          </w:p>
          <w:p w14:paraId="6BEE7963" w14:textId="77777777" w:rsidR="005A5A28" w:rsidRPr="00197B21" w:rsidRDefault="005A5A28" w:rsidP="00A51D54">
            <w:pPr>
              <w:spacing w:after="0" w:line="276" w:lineRule="auto"/>
              <w:jc w:val="both"/>
              <w:rPr>
                <w:rFonts w:cs="Times New Roman"/>
                <w:i/>
                <w:szCs w:val="28"/>
                <w:lang w:val="sv-SE"/>
              </w:rPr>
            </w:pPr>
            <w:r w:rsidRPr="00197B21">
              <w:rPr>
                <w:rFonts w:cs="Times New Roman"/>
                <w:i/>
                <w:szCs w:val="28"/>
                <w:lang w:val="sv-SE"/>
              </w:rPr>
              <w:t>Nêu những nét đặc sắc về nghệ thuật và ý nghĩa của văn bản?</w:t>
            </w:r>
          </w:p>
          <w:p w14:paraId="36B3B4C4" w14:textId="740A67A8"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xml:space="preserve">- Bước 2: </w:t>
            </w:r>
            <w:r w:rsidRPr="00197B21">
              <w:rPr>
                <w:rFonts w:cs="Times New Roman"/>
                <w:b/>
                <w:bCs/>
                <w:szCs w:val="28"/>
              </w:rPr>
              <w:t>Thực hiện nhiệm vụ</w:t>
            </w:r>
          </w:p>
          <w:p w14:paraId="272A88F7" w14:textId="391DE381" w:rsidR="005A5A28" w:rsidRPr="00197B21" w:rsidRDefault="005A5A28" w:rsidP="00250BD2">
            <w:pPr>
              <w:spacing w:after="0" w:line="276" w:lineRule="auto"/>
              <w:ind w:firstLine="426"/>
              <w:jc w:val="both"/>
              <w:rPr>
                <w:rFonts w:cs="Times New Roman"/>
                <w:color w:val="000000"/>
                <w:szCs w:val="28"/>
              </w:rPr>
            </w:pPr>
            <w:r w:rsidRPr="00197B21">
              <w:rPr>
                <w:rFonts w:cs="Times New Roman"/>
                <w:color w:val="000000"/>
                <w:szCs w:val="28"/>
              </w:rPr>
              <w:t>HS tiếp nhận nhiệm vụ và trả lời</w:t>
            </w:r>
            <w:r w:rsidR="00250BD2" w:rsidRPr="00197B21">
              <w:rPr>
                <w:rFonts w:cs="Times New Roman"/>
                <w:color w:val="000000"/>
                <w:szCs w:val="28"/>
              </w:rPr>
              <w:t>.</w:t>
            </w:r>
          </w:p>
          <w:p w14:paraId="25D52354" w14:textId="419F382C"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xml:space="preserve">- Bước 3: </w:t>
            </w:r>
            <w:r w:rsidRPr="00197B21">
              <w:rPr>
                <w:rFonts w:cs="Times New Roman"/>
                <w:b/>
                <w:bCs/>
                <w:szCs w:val="28"/>
              </w:rPr>
              <w:t>Báo cáo, thảo luậ</w:t>
            </w:r>
            <w:r w:rsidR="00415AD7" w:rsidRPr="00197B21">
              <w:rPr>
                <w:rFonts w:cs="Times New Roman"/>
                <w:b/>
                <w:bCs/>
                <w:szCs w:val="28"/>
              </w:rPr>
              <w:t>n</w:t>
            </w:r>
          </w:p>
          <w:p w14:paraId="7CB91ECF" w14:textId="1E35F314" w:rsidR="005A5A28" w:rsidRPr="00197B21" w:rsidRDefault="005A5A28" w:rsidP="00A51D54">
            <w:pPr>
              <w:spacing w:after="0" w:line="276" w:lineRule="auto"/>
              <w:jc w:val="both"/>
              <w:rPr>
                <w:rFonts w:cs="Times New Roman"/>
                <w:color w:val="000000"/>
                <w:szCs w:val="28"/>
              </w:rPr>
            </w:pPr>
            <w:r w:rsidRPr="00197B21">
              <w:rPr>
                <w:rFonts w:cs="Times New Roman"/>
                <w:color w:val="000000"/>
                <w:szCs w:val="28"/>
              </w:rPr>
              <w:t>+  Đại diện nhóm trình bày theo nhiệm vụ</w:t>
            </w:r>
            <w:r w:rsidR="002E070C" w:rsidRPr="00197B21">
              <w:rPr>
                <w:rFonts w:cs="Times New Roman"/>
                <w:color w:val="000000"/>
                <w:szCs w:val="28"/>
              </w:rPr>
              <w:t>.</w:t>
            </w:r>
            <w:r w:rsidRPr="00197B21">
              <w:rPr>
                <w:rFonts w:cs="Times New Roman"/>
                <w:color w:val="000000"/>
                <w:szCs w:val="28"/>
              </w:rPr>
              <w:t xml:space="preserve"> </w:t>
            </w:r>
          </w:p>
          <w:p w14:paraId="64DFEE79" w14:textId="7FD68718" w:rsidR="005A5A28" w:rsidRPr="00197B21" w:rsidRDefault="00415AD7" w:rsidP="00A51D54">
            <w:pPr>
              <w:spacing w:after="0" w:line="276" w:lineRule="auto"/>
              <w:jc w:val="both"/>
              <w:rPr>
                <w:rFonts w:cs="Times New Roman"/>
                <w:color w:val="000000"/>
                <w:szCs w:val="28"/>
              </w:rPr>
            </w:pPr>
            <w:r w:rsidRPr="00197B21">
              <w:rPr>
                <w:rFonts w:cs="Times New Roman"/>
                <w:color w:val="000000"/>
                <w:szCs w:val="28"/>
              </w:rPr>
              <w:t>+ Giáo viên</w:t>
            </w:r>
            <w:r w:rsidR="005A5A28" w:rsidRPr="00197B21">
              <w:rPr>
                <w:rFonts w:cs="Times New Roman"/>
                <w:color w:val="000000"/>
                <w:szCs w:val="28"/>
              </w:rPr>
              <w:t xml:space="preserve"> hướng dẫn, nghe Hs trình bày.</w:t>
            </w:r>
          </w:p>
          <w:p w14:paraId="7DCC7AC9" w14:textId="2BD6B26D"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Bước 4: </w:t>
            </w:r>
            <w:r w:rsidRPr="00197B21">
              <w:rPr>
                <w:rFonts w:cs="Times New Roman"/>
                <w:b/>
                <w:bCs/>
                <w:szCs w:val="28"/>
              </w:rPr>
              <w:t>Kết luận, nhận đị</w:t>
            </w:r>
            <w:r w:rsidR="00415AD7" w:rsidRPr="00197B21">
              <w:rPr>
                <w:rFonts w:cs="Times New Roman"/>
                <w:b/>
                <w:bCs/>
                <w:szCs w:val="28"/>
              </w:rPr>
              <w:t>nh</w:t>
            </w:r>
          </w:p>
          <w:p w14:paraId="1F932514" w14:textId="16BB0F19" w:rsidR="005A5A28" w:rsidRPr="00197B21" w:rsidRDefault="005A5A28" w:rsidP="00A51D54">
            <w:pPr>
              <w:spacing w:after="0" w:line="276" w:lineRule="auto"/>
              <w:jc w:val="both"/>
              <w:rPr>
                <w:rFonts w:cs="Times New Roman"/>
                <w:i/>
                <w:szCs w:val="28"/>
                <w:lang w:val="sv-SE"/>
              </w:rPr>
            </w:pPr>
            <w:r w:rsidRPr="00197B21">
              <w:rPr>
                <w:rFonts w:cs="Times New Roman"/>
                <w:color w:val="000000"/>
                <w:szCs w:val="28"/>
              </w:rPr>
              <w:t>+ Giáo viên nhận xét, đánh giá, chuẩn kiến thức</w:t>
            </w:r>
            <w:r w:rsidR="002E070C" w:rsidRPr="00197B21">
              <w:rPr>
                <w:rFonts w:cs="Times New Roman"/>
                <w:color w:val="000000"/>
                <w:szCs w:val="28"/>
              </w:rPr>
              <w:t>.</w:t>
            </w:r>
          </w:p>
          <w:p w14:paraId="6B022CA8" w14:textId="7F8D40A8" w:rsidR="005A5A28" w:rsidRPr="00197B21" w:rsidRDefault="00250BD2" w:rsidP="00A51D54">
            <w:pPr>
              <w:spacing w:after="0" w:line="276" w:lineRule="auto"/>
              <w:jc w:val="both"/>
              <w:rPr>
                <w:rFonts w:cs="Times New Roman"/>
                <w:b/>
                <w:bCs/>
                <w:szCs w:val="28"/>
              </w:rPr>
            </w:pPr>
            <w:r w:rsidRPr="00197B21">
              <w:rPr>
                <w:rFonts w:cs="Times New Roman"/>
                <w:szCs w:val="28"/>
                <w:lang w:val="sv-SE"/>
              </w:rPr>
              <w:lastRenderedPageBreak/>
              <w:t>+</w:t>
            </w:r>
            <w:r w:rsidR="005A5A28" w:rsidRPr="00197B21">
              <w:rPr>
                <w:rFonts w:cs="Times New Roman"/>
                <w:szCs w:val="28"/>
                <w:lang w:val="sv-SE"/>
              </w:rPr>
              <w:t xml:space="preserve"> Gọi HS đọc ghi nhớ.</w:t>
            </w:r>
          </w:p>
        </w:tc>
        <w:tc>
          <w:tcPr>
            <w:tcW w:w="5385" w:type="dxa"/>
          </w:tcPr>
          <w:p w14:paraId="7E0AAEF6" w14:textId="54C49ACA" w:rsidR="00D74BE3" w:rsidRPr="00197B21" w:rsidRDefault="00D74BE3" w:rsidP="00A51D54">
            <w:pPr>
              <w:spacing w:after="0" w:line="276" w:lineRule="auto"/>
              <w:jc w:val="both"/>
              <w:rPr>
                <w:rFonts w:cs="Times New Roman"/>
                <w:b/>
                <w:bCs/>
                <w:iCs/>
                <w:color w:val="FF0000"/>
                <w:szCs w:val="28"/>
                <w:lang w:val="sv-SE"/>
              </w:rPr>
            </w:pPr>
            <w:r w:rsidRPr="00197B21">
              <w:rPr>
                <w:rFonts w:cs="Times New Roman"/>
                <w:b/>
                <w:bCs/>
                <w:iCs/>
                <w:color w:val="FF0000"/>
                <w:szCs w:val="28"/>
                <w:lang w:val="sv-SE"/>
              </w:rPr>
              <w:lastRenderedPageBreak/>
              <w:t>III. Tổng kết</w:t>
            </w:r>
          </w:p>
          <w:p w14:paraId="4D78124E" w14:textId="6D27D991" w:rsidR="005A5A28" w:rsidRPr="00197B21" w:rsidRDefault="005A5A28" w:rsidP="00A51D54">
            <w:pPr>
              <w:spacing w:after="0" w:line="276" w:lineRule="auto"/>
              <w:jc w:val="both"/>
              <w:rPr>
                <w:rFonts w:cs="Times New Roman"/>
                <w:b/>
                <w:bCs/>
                <w:iCs/>
                <w:color w:val="0070C0"/>
                <w:szCs w:val="28"/>
                <w:lang w:val="sv-SE"/>
              </w:rPr>
            </w:pPr>
            <w:r w:rsidRPr="00197B21">
              <w:rPr>
                <w:rFonts w:cs="Times New Roman"/>
                <w:b/>
                <w:bCs/>
                <w:iCs/>
                <w:color w:val="0070C0"/>
                <w:szCs w:val="28"/>
                <w:lang w:val="sv-SE"/>
              </w:rPr>
              <w:t>1. Nghệ thuật</w:t>
            </w:r>
            <w:r w:rsidR="00723FFD" w:rsidRPr="00197B21">
              <w:rPr>
                <w:rFonts w:cs="Times New Roman"/>
                <w:b/>
                <w:bCs/>
                <w:iCs/>
                <w:color w:val="0070C0"/>
                <w:szCs w:val="28"/>
                <w:lang w:val="sv-SE"/>
              </w:rPr>
              <w:t xml:space="preserve"> </w:t>
            </w:r>
          </w:p>
          <w:p w14:paraId="12631C1F" w14:textId="292C7CB0"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xml:space="preserve">- Xây dựng </w:t>
            </w:r>
            <w:r w:rsidRPr="00197B21">
              <w:rPr>
                <w:rFonts w:cs="Times New Roman"/>
                <w:b/>
                <w:szCs w:val="28"/>
                <w:lang w:val="sv-SE"/>
              </w:rPr>
              <w:t>luận điểm</w:t>
            </w:r>
            <w:r w:rsidRPr="00197B21">
              <w:rPr>
                <w:rFonts w:cs="Times New Roman"/>
                <w:szCs w:val="28"/>
                <w:lang w:val="sv-SE"/>
              </w:rPr>
              <w:t xml:space="preserve"> ngắn gọn, súc tích, </w:t>
            </w:r>
            <w:r w:rsidRPr="00197B21">
              <w:rPr>
                <w:rFonts w:cs="Times New Roman"/>
                <w:b/>
                <w:szCs w:val="28"/>
                <w:lang w:val="sv-SE"/>
              </w:rPr>
              <w:t>lập luận</w:t>
            </w:r>
            <w:r w:rsidRPr="00197B21">
              <w:rPr>
                <w:rFonts w:cs="Times New Roman"/>
                <w:szCs w:val="28"/>
                <w:lang w:val="sv-SE"/>
              </w:rPr>
              <w:t xml:space="preserve"> chặt chẽ, </w:t>
            </w:r>
            <w:r w:rsidRPr="00197B21">
              <w:rPr>
                <w:rFonts w:cs="Times New Roman"/>
                <w:b/>
                <w:szCs w:val="28"/>
                <w:lang w:val="sv-SE"/>
              </w:rPr>
              <w:t>dẫn chứng</w:t>
            </w:r>
            <w:r w:rsidRPr="00197B21">
              <w:rPr>
                <w:rFonts w:cs="Times New Roman"/>
                <w:szCs w:val="28"/>
                <w:lang w:val="sv-SE"/>
              </w:rPr>
              <w:t xml:space="preserve"> toàn diện, tiêu biểu, </w:t>
            </w:r>
            <w:r w:rsidR="00E03C2D" w:rsidRPr="00197B21">
              <w:rPr>
                <w:rFonts w:eastAsia="Times New Roman" w:cs="Times New Roman"/>
                <w:bCs/>
                <w:szCs w:val="28"/>
              </w:rPr>
              <w:t xml:space="preserve">cụ thể, </w:t>
            </w:r>
            <w:r w:rsidRPr="00197B21">
              <w:rPr>
                <w:rFonts w:cs="Times New Roman"/>
                <w:szCs w:val="28"/>
                <w:lang w:val="sv-SE"/>
              </w:rPr>
              <w:t>chọn lọc theo các phương diện: lứa tuổi, nghề nghiệp, vùng miền,…</w:t>
            </w:r>
          </w:p>
          <w:p w14:paraId="228F412E" w14:textId="77777777" w:rsidR="00E03C2D" w:rsidRPr="00197B21" w:rsidRDefault="00E03C2D" w:rsidP="00A51D54">
            <w:pPr>
              <w:spacing w:after="0" w:line="276" w:lineRule="auto"/>
              <w:jc w:val="both"/>
              <w:rPr>
                <w:rFonts w:eastAsia="Times New Roman" w:cs="Times New Roman"/>
                <w:bCs/>
                <w:szCs w:val="28"/>
              </w:rPr>
            </w:pPr>
            <w:r w:rsidRPr="00197B21">
              <w:rPr>
                <w:rFonts w:eastAsia="Times New Roman" w:cs="Times New Roman"/>
                <w:bCs/>
                <w:szCs w:val="28"/>
              </w:rPr>
              <w:t>- Lí lẽ thống nhất với dẫn chứng và được diễn đạt dưới hình ảnh so sánh sinh động, dễ hiểu.</w:t>
            </w:r>
          </w:p>
          <w:p w14:paraId="6CC441C6" w14:textId="77777777" w:rsidR="00E03C2D" w:rsidRPr="00197B21" w:rsidRDefault="00E03C2D" w:rsidP="00A51D54">
            <w:pPr>
              <w:spacing w:after="0" w:line="276" w:lineRule="auto"/>
              <w:rPr>
                <w:rFonts w:eastAsia="Times New Roman" w:cs="Times New Roman"/>
                <w:bCs/>
                <w:szCs w:val="28"/>
              </w:rPr>
            </w:pPr>
            <w:r w:rsidRPr="00197B21">
              <w:rPr>
                <w:rFonts w:eastAsia="Times New Roman" w:cs="Times New Roman"/>
                <w:bCs/>
                <w:szCs w:val="28"/>
              </w:rPr>
              <w:t>- Bố cục chặt chẽ, lập luận mạch lạc.</w:t>
            </w:r>
          </w:p>
          <w:p w14:paraId="4ED2B1BF" w14:textId="401C2E62" w:rsidR="00E03C2D" w:rsidRPr="00197B21" w:rsidRDefault="00E03C2D" w:rsidP="00A51D54">
            <w:pPr>
              <w:spacing w:after="0" w:line="276" w:lineRule="auto"/>
              <w:jc w:val="both"/>
              <w:rPr>
                <w:rFonts w:eastAsia="Times New Roman" w:cs="Times New Roman"/>
                <w:bCs/>
                <w:szCs w:val="28"/>
              </w:rPr>
            </w:pPr>
            <w:r w:rsidRPr="00197B21">
              <w:rPr>
                <w:rFonts w:eastAsia="Times New Roman" w:cs="Times New Roman"/>
                <w:bCs/>
                <w:szCs w:val="28"/>
              </w:rPr>
              <w:t>- Giọng văn tha thiết, giàu cảm xúc</w:t>
            </w:r>
          </w:p>
          <w:p w14:paraId="7C5DDE40" w14:textId="101CA943" w:rsidR="00E03C2D" w:rsidRPr="00197B21" w:rsidRDefault="00E03C2D" w:rsidP="00A51D54">
            <w:pPr>
              <w:spacing w:after="0" w:line="276" w:lineRule="auto"/>
              <w:jc w:val="both"/>
              <w:rPr>
                <w:rFonts w:cs="Times New Roman"/>
                <w:szCs w:val="28"/>
                <w:lang w:val="sv-SE"/>
              </w:rPr>
            </w:pPr>
            <w:r w:rsidRPr="00197B21">
              <w:rPr>
                <w:rFonts w:cs="Times New Roman"/>
                <w:szCs w:val="28"/>
                <w:lang w:val="sv-SE"/>
              </w:rPr>
              <w:t xml:space="preserve">- Sử dụng </w:t>
            </w:r>
            <w:r w:rsidRPr="00197B21">
              <w:rPr>
                <w:rFonts w:cs="Times New Roman"/>
                <w:b/>
                <w:szCs w:val="28"/>
                <w:lang w:val="sv-SE"/>
              </w:rPr>
              <w:t>từ ngữ</w:t>
            </w:r>
            <w:r w:rsidRPr="00197B21">
              <w:rPr>
                <w:rFonts w:cs="Times New Roman"/>
                <w:szCs w:val="28"/>
                <w:lang w:val="sv-SE"/>
              </w:rPr>
              <w:t xml:space="preserve"> gợi hình ảnh ( làn sóng, lướt qua, nhấn chìm…) câu văn nghị luận hiệu quả ( câu có từ quan hệ từ… đến).</w:t>
            </w:r>
          </w:p>
          <w:p w14:paraId="033F759F" w14:textId="77777777" w:rsidR="005A5A28" w:rsidRPr="00197B21" w:rsidRDefault="005A5A28" w:rsidP="00A51D54">
            <w:pPr>
              <w:spacing w:after="0" w:line="276" w:lineRule="auto"/>
              <w:jc w:val="both"/>
              <w:rPr>
                <w:rFonts w:cs="Times New Roman"/>
                <w:b/>
                <w:bCs/>
                <w:iCs/>
                <w:color w:val="0070C0"/>
                <w:szCs w:val="28"/>
                <w:lang w:val="sv-SE"/>
              </w:rPr>
            </w:pPr>
            <w:r w:rsidRPr="00197B21">
              <w:rPr>
                <w:rFonts w:cs="Times New Roman"/>
                <w:b/>
                <w:bCs/>
                <w:iCs/>
                <w:color w:val="0070C0"/>
                <w:szCs w:val="28"/>
                <w:lang w:val="sv-SE"/>
              </w:rPr>
              <w:lastRenderedPageBreak/>
              <w:t>2. Nội dung</w:t>
            </w:r>
          </w:p>
          <w:p w14:paraId="348FFE0C" w14:textId="77777777" w:rsidR="005A5A28" w:rsidRPr="00197B21" w:rsidRDefault="005A5A28" w:rsidP="00A51D54">
            <w:pPr>
              <w:spacing w:after="0" w:line="276" w:lineRule="auto"/>
              <w:jc w:val="both"/>
              <w:rPr>
                <w:rFonts w:cs="Times New Roman"/>
                <w:bCs/>
                <w:iCs/>
                <w:szCs w:val="28"/>
                <w:lang w:val="sv-SE"/>
              </w:rPr>
            </w:pPr>
            <w:r w:rsidRPr="00197B21">
              <w:rPr>
                <w:rFonts w:cs="Times New Roman"/>
                <w:bCs/>
                <w:iCs/>
                <w:szCs w:val="28"/>
                <w:lang w:val="sv-SE"/>
              </w:rPr>
              <w:t>- Khẳng định dân ta có lòng yêu nước nồng nàn và làm sáng tỏ lòng yêu nước đó.</w:t>
            </w:r>
          </w:p>
          <w:p w14:paraId="321AE3A4" w14:textId="53056EBB" w:rsidR="00B24E2F" w:rsidRPr="00197B21" w:rsidRDefault="005A5A28" w:rsidP="00A51D54">
            <w:pPr>
              <w:spacing w:after="0" w:line="276" w:lineRule="auto"/>
              <w:jc w:val="both"/>
              <w:rPr>
                <w:rFonts w:cs="Times New Roman"/>
                <w:bCs/>
                <w:iCs/>
                <w:szCs w:val="28"/>
                <w:lang w:val="sv-SE"/>
              </w:rPr>
            </w:pPr>
            <w:r w:rsidRPr="00197B21">
              <w:rPr>
                <w:rFonts w:cs="Times New Roman"/>
                <w:bCs/>
                <w:iCs/>
                <w:szCs w:val="28"/>
                <w:lang w:val="sv-SE"/>
              </w:rPr>
              <w:t>- Nêu lên trách nhiệm phả</w:t>
            </w:r>
            <w:r w:rsidR="00723FFD" w:rsidRPr="00197B21">
              <w:rPr>
                <w:rFonts w:cs="Times New Roman"/>
                <w:bCs/>
                <w:iCs/>
                <w:szCs w:val="28"/>
                <w:lang w:val="sv-SE"/>
              </w:rPr>
              <w:t xml:space="preserve">i phát huy lòng </w:t>
            </w:r>
            <w:r w:rsidRPr="00197B21">
              <w:rPr>
                <w:rFonts w:cs="Times New Roman"/>
                <w:bCs/>
                <w:iCs/>
                <w:szCs w:val="28"/>
                <w:lang w:val="sv-SE"/>
              </w:rPr>
              <w:t>yêu nước vào công việc kháng chiế</w:t>
            </w:r>
            <w:r w:rsidR="00250BD2" w:rsidRPr="00197B21">
              <w:rPr>
                <w:rFonts w:cs="Times New Roman"/>
                <w:bCs/>
                <w:iCs/>
                <w:szCs w:val="28"/>
                <w:lang w:val="sv-SE"/>
              </w:rPr>
              <w:t>n.</w:t>
            </w:r>
          </w:p>
        </w:tc>
      </w:tr>
    </w:tbl>
    <w:p w14:paraId="145A25C0" w14:textId="4A5BB638" w:rsidR="005A5A28" w:rsidRPr="00197B21" w:rsidRDefault="00250BD2" w:rsidP="00250BD2">
      <w:pPr>
        <w:spacing w:after="0" w:line="276" w:lineRule="auto"/>
        <w:rPr>
          <w:rFonts w:cs="Times New Roman"/>
          <w:color w:val="FF0000"/>
          <w:szCs w:val="28"/>
        </w:rPr>
      </w:pPr>
      <w:r w:rsidRPr="00197B21">
        <w:rPr>
          <w:rFonts w:cs="Times New Roman"/>
          <w:b/>
          <w:bCs/>
          <w:color w:val="FF0000"/>
          <w:szCs w:val="28"/>
        </w:rPr>
        <w:lastRenderedPageBreak/>
        <w:t>3.</w:t>
      </w:r>
      <w:r w:rsidR="00D74BE3" w:rsidRPr="00197B21">
        <w:rPr>
          <w:rFonts w:cs="Times New Roman"/>
          <w:b/>
          <w:bCs/>
          <w:color w:val="FF0000"/>
          <w:szCs w:val="28"/>
        </w:rPr>
        <w:t xml:space="preserve"> </w:t>
      </w:r>
      <w:r w:rsidR="005A5A28" w:rsidRPr="00197B21">
        <w:rPr>
          <w:rFonts w:cs="Times New Roman"/>
          <w:b/>
          <w:bCs/>
          <w:color w:val="FF0000"/>
          <w:szCs w:val="28"/>
        </w:rPr>
        <w:t>HOẠT ĐỘ</w:t>
      </w:r>
      <w:r w:rsidR="00523D90" w:rsidRPr="00197B21">
        <w:rPr>
          <w:rFonts w:cs="Times New Roman"/>
          <w:b/>
          <w:bCs/>
          <w:color w:val="FF0000"/>
          <w:szCs w:val="28"/>
        </w:rPr>
        <w:t>NG 3</w:t>
      </w:r>
      <w:r w:rsidR="00415AD7" w:rsidRPr="00197B21">
        <w:rPr>
          <w:rFonts w:cs="Times New Roman"/>
          <w:b/>
          <w:bCs/>
          <w:color w:val="FF0000"/>
          <w:szCs w:val="28"/>
        </w:rPr>
        <w:t xml:space="preserve">. </w:t>
      </w:r>
      <w:r w:rsidR="005A5A28" w:rsidRPr="00197B21">
        <w:rPr>
          <w:rFonts w:cs="Times New Roman"/>
          <w:b/>
          <w:bCs/>
          <w:color w:val="FF0000"/>
          <w:szCs w:val="28"/>
        </w:rPr>
        <w:t>LUYỆN TẬP</w:t>
      </w:r>
    </w:p>
    <w:p w14:paraId="72C5801C" w14:textId="511A961F" w:rsidR="00B24E2F" w:rsidRPr="00197B21" w:rsidRDefault="00B24E2F" w:rsidP="00A51D54">
      <w:pPr>
        <w:spacing w:after="0" w:line="276" w:lineRule="auto"/>
        <w:rPr>
          <w:rFonts w:eastAsia="Calibri" w:cs="Times New Roman"/>
          <w:b/>
          <w:color w:val="000000" w:themeColor="text1"/>
          <w:szCs w:val="28"/>
        </w:rPr>
      </w:pPr>
      <w:r w:rsidRPr="00197B21">
        <w:rPr>
          <w:rFonts w:eastAsia="Calibri" w:cs="Times New Roman"/>
          <w:b/>
          <w:color w:val="0070C0"/>
          <w:szCs w:val="28"/>
          <w:lang w:val="vi-VN"/>
        </w:rPr>
        <w:t xml:space="preserve">a. Mục tiêu: </w:t>
      </w:r>
      <w:r w:rsidRPr="00197B21">
        <w:rPr>
          <w:rFonts w:eastAsia="Calibri" w:cs="Times New Roman"/>
          <w:color w:val="000000" w:themeColor="text1"/>
          <w:szCs w:val="28"/>
          <w:lang w:val="vi-VN"/>
        </w:rPr>
        <w:t xml:space="preserve">Củng cố khắc sâu kiến thức liên quan </w:t>
      </w:r>
      <w:r w:rsidRPr="00197B21">
        <w:rPr>
          <w:rFonts w:eastAsia="Calibri" w:cs="Times New Roman"/>
          <w:color w:val="000000" w:themeColor="text1"/>
          <w:szCs w:val="28"/>
        </w:rPr>
        <w:t>đến văn bản</w:t>
      </w:r>
      <w:r w:rsidR="00250BD2" w:rsidRPr="00197B21">
        <w:rPr>
          <w:rFonts w:eastAsia="Calibri" w:cs="Times New Roman"/>
          <w:color w:val="000000" w:themeColor="text1"/>
          <w:szCs w:val="28"/>
        </w:rPr>
        <w:t>.</w:t>
      </w:r>
    </w:p>
    <w:p w14:paraId="1DD0B812" w14:textId="03FE0B1E" w:rsidR="00B24E2F" w:rsidRPr="00197B21" w:rsidRDefault="00B24E2F" w:rsidP="00A51D54">
      <w:pPr>
        <w:spacing w:after="0" w:line="276" w:lineRule="auto"/>
        <w:rPr>
          <w:rFonts w:eastAsia="Calibri" w:cs="Times New Roman"/>
          <w:color w:val="000000" w:themeColor="text1"/>
          <w:szCs w:val="28"/>
        </w:rPr>
      </w:pPr>
      <w:r w:rsidRPr="00197B21">
        <w:rPr>
          <w:rFonts w:eastAsia="Calibri" w:cs="Times New Roman"/>
          <w:b/>
          <w:color w:val="0070C0"/>
          <w:szCs w:val="28"/>
          <w:lang w:val="vi-VN"/>
        </w:rPr>
        <w:t xml:space="preserve">b. Nội dung: </w:t>
      </w:r>
      <w:r w:rsidRPr="00197B21">
        <w:rPr>
          <w:rFonts w:eastAsia="Calibri" w:cs="Times New Roman"/>
          <w:color w:val="000000" w:themeColor="text1"/>
          <w:szCs w:val="28"/>
          <w:lang w:val="vi-VN"/>
        </w:rPr>
        <w:t xml:space="preserve">Học sinh </w:t>
      </w:r>
      <w:r w:rsidRPr="00197B21">
        <w:rPr>
          <w:rFonts w:eastAsia="Calibri" w:cs="Times New Roman"/>
          <w:color w:val="000000" w:themeColor="text1"/>
          <w:szCs w:val="28"/>
        </w:rPr>
        <w:t>trả lời câu hỏi qua trò chơi “</w:t>
      </w:r>
      <w:r w:rsidRPr="00197B21">
        <w:rPr>
          <w:rFonts w:eastAsia="Calibri" w:cs="Times New Roman"/>
          <w:b/>
          <w:color w:val="FF0000"/>
          <w:szCs w:val="28"/>
        </w:rPr>
        <w:t>Thỏ nhổ cà rốt</w:t>
      </w:r>
      <w:r w:rsidRPr="00197B21">
        <w:rPr>
          <w:rFonts w:eastAsia="Calibri" w:cs="Times New Roman"/>
          <w:b/>
          <w:color w:val="FF0000"/>
          <w:szCs w:val="28"/>
          <w:lang w:val="vi-VN"/>
        </w:rPr>
        <w:t>”</w:t>
      </w:r>
      <w:r w:rsidR="00250BD2" w:rsidRPr="00197B21">
        <w:rPr>
          <w:rFonts w:eastAsia="Calibri" w:cs="Times New Roman"/>
          <w:b/>
          <w:color w:val="FF0000"/>
          <w:szCs w:val="28"/>
        </w:rPr>
        <w:t>.</w:t>
      </w:r>
    </w:p>
    <w:p w14:paraId="6B3254CA" w14:textId="43FD27EF" w:rsidR="00B24E2F" w:rsidRPr="00197B21" w:rsidRDefault="00B24E2F" w:rsidP="00A51D54">
      <w:pPr>
        <w:spacing w:after="0" w:line="276" w:lineRule="auto"/>
        <w:rPr>
          <w:rFonts w:eastAsia="Calibri" w:cs="Times New Roman"/>
          <w:color w:val="000000" w:themeColor="text1"/>
          <w:szCs w:val="28"/>
        </w:rPr>
      </w:pPr>
      <w:r w:rsidRPr="00197B21">
        <w:rPr>
          <w:rFonts w:eastAsia="Calibri" w:cs="Times New Roman"/>
          <w:b/>
          <w:color w:val="0070C0"/>
          <w:szCs w:val="28"/>
          <w:lang w:val="vi-VN"/>
        </w:rPr>
        <w:t xml:space="preserve">c. Sản phẩm: </w:t>
      </w:r>
      <w:r w:rsidRPr="00197B21">
        <w:rPr>
          <w:rFonts w:eastAsia="Calibri" w:cs="Times New Roman"/>
          <w:color w:val="000000" w:themeColor="text1"/>
          <w:szCs w:val="28"/>
          <w:lang w:val="vi-VN"/>
        </w:rPr>
        <w:t>Câu trả lời của học sinh</w:t>
      </w:r>
      <w:r w:rsidR="00250BD2" w:rsidRPr="00197B21">
        <w:rPr>
          <w:rFonts w:eastAsia="Calibri" w:cs="Times New Roman"/>
          <w:color w:val="000000" w:themeColor="text1"/>
          <w:szCs w:val="28"/>
        </w:rPr>
        <w:t>.</w:t>
      </w:r>
    </w:p>
    <w:p w14:paraId="04EBC9D0" w14:textId="77777777" w:rsidR="00B24E2F" w:rsidRPr="00197B21" w:rsidRDefault="00B24E2F" w:rsidP="00A51D54">
      <w:pPr>
        <w:snapToGrid w:val="0"/>
        <w:spacing w:after="0" w:line="276" w:lineRule="auto"/>
        <w:rPr>
          <w:rFonts w:eastAsia="Calibri" w:cs="Times New Roman"/>
          <w:b/>
          <w:color w:val="0070C0"/>
          <w:szCs w:val="28"/>
          <w:lang w:val="vi-VN"/>
        </w:rPr>
      </w:pPr>
      <w:r w:rsidRPr="00197B21">
        <w:rPr>
          <w:rFonts w:eastAsia="Calibri" w:cs="Times New Roman"/>
          <w:b/>
          <w:color w:val="0070C0"/>
          <w:szCs w:val="28"/>
          <w:lang w:val="vi-VN"/>
        </w:rPr>
        <w:t>d.</w:t>
      </w:r>
      <w:r w:rsidRPr="00197B21">
        <w:rPr>
          <w:rFonts w:eastAsia="Calibri" w:cs="Times New Roman"/>
          <w:b/>
          <w:color w:val="0070C0"/>
          <w:szCs w:val="28"/>
        </w:rPr>
        <w:t xml:space="preserve"> </w:t>
      </w:r>
      <w:r w:rsidRPr="00197B21">
        <w:rPr>
          <w:rFonts w:eastAsia="Calibri" w:cs="Times New Roman"/>
          <w:b/>
          <w:color w:val="0070C0"/>
          <w:szCs w:val="28"/>
          <w:lang w:val="vi-VN"/>
        </w:rPr>
        <w:t>Tổ chức thực hiện:</w:t>
      </w:r>
    </w:p>
    <w:p w14:paraId="71BD5158" w14:textId="09766C23" w:rsidR="005A5A28" w:rsidRPr="00197B21" w:rsidRDefault="005A5A28" w:rsidP="00A51D54">
      <w:pPr>
        <w:spacing w:after="0" w:line="276" w:lineRule="auto"/>
        <w:jc w:val="both"/>
        <w:rPr>
          <w:rFonts w:cs="Times New Roman"/>
          <w:b/>
          <w:bCs/>
          <w:iCs/>
          <w:color w:val="0070C0"/>
          <w:szCs w:val="28"/>
        </w:rPr>
      </w:pPr>
      <w:r w:rsidRPr="00197B21">
        <w:rPr>
          <w:rFonts w:cs="Times New Roman"/>
          <w:b/>
          <w:bCs/>
          <w:iCs/>
          <w:color w:val="FF0000"/>
          <w:szCs w:val="28"/>
        </w:rPr>
        <w:t>Bước 1</w:t>
      </w:r>
      <w:r w:rsidR="006B3A66" w:rsidRPr="00197B21">
        <w:rPr>
          <w:rFonts w:cs="Times New Roman"/>
          <w:b/>
          <w:bCs/>
          <w:iCs/>
          <w:color w:val="FF0000"/>
          <w:szCs w:val="28"/>
        </w:rPr>
        <w:t>:</w:t>
      </w:r>
      <w:r w:rsidRPr="00197B21">
        <w:rPr>
          <w:rFonts w:cs="Times New Roman"/>
          <w:b/>
          <w:bCs/>
          <w:iCs/>
          <w:color w:val="FF0000"/>
          <w:szCs w:val="28"/>
        </w:rPr>
        <w:t xml:space="preserve"> </w:t>
      </w:r>
      <w:r w:rsidRPr="00197B21">
        <w:rPr>
          <w:rFonts w:cs="Times New Roman"/>
          <w:b/>
          <w:bCs/>
          <w:iCs/>
          <w:szCs w:val="28"/>
        </w:rPr>
        <w:t>Chuyển giao nhiệm vụ</w:t>
      </w:r>
    </w:p>
    <w:p w14:paraId="2491C245" w14:textId="36AC077B" w:rsidR="00B24E2F" w:rsidRPr="00197B21" w:rsidRDefault="00B24E2F" w:rsidP="00250BD2">
      <w:pPr>
        <w:spacing w:after="0" w:line="276" w:lineRule="auto"/>
        <w:ind w:firstLine="426"/>
        <w:jc w:val="both"/>
        <w:rPr>
          <w:rFonts w:eastAsia="Calibri" w:cs="Times New Roman"/>
          <w:b/>
          <w:color w:val="FF0000"/>
          <w:szCs w:val="28"/>
        </w:rPr>
      </w:pPr>
      <w:r w:rsidRPr="00197B21">
        <w:rPr>
          <w:rFonts w:eastAsia="Calibri" w:cs="Times New Roman"/>
          <w:color w:val="000000" w:themeColor="text1"/>
          <w:szCs w:val="28"/>
        </w:rPr>
        <w:t>Trò chơi “</w:t>
      </w:r>
      <w:r w:rsidRPr="00197B21">
        <w:rPr>
          <w:rFonts w:eastAsia="Calibri" w:cs="Times New Roman"/>
          <w:b/>
          <w:color w:val="FF0000"/>
          <w:szCs w:val="28"/>
        </w:rPr>
        <w:t>Thỏ nhổ cà rốt</w:t>
      </w:r>
      <w:r w:rsidRPr="00197B21">
        <w:rPr>
          <w:rFonts w:eastAsia="Calibri" w:cs="Times New Roman"/>
          <w:b/>
          <w:color w:val="FF0000"/>
          <w:szCs w:val="28"/>
          <w:lang w:val="vi-VN"/>
        </w:rPr>
        <w:t>”</w:t>
      </w:r>
    </w:p>
    <w:p w14:paraId="00A7CD3C" w14:textId="61F1D1D7" w:rsidR="00B24E2F" w:rsidRPr="00197B21" w:rsidRDefault="00B24E2F" w:rsidP="00A51D54">
      <w:pPr>
        <w:spacing w:after="0" w:line="276" w:lineRule="auto"/>
        <w:jc w:val="both"/>
        <w:rPr>
          <w:rFonts w:cs="Times New Roman"/>
          <w:color w:val="0070C0"/>
          <w:szCs w:val="28"/>
        </w:rPr>
      </w:pPr>
      <w:r w:rsidRPr="00197B21">
        <w:rPr>
          <w:rFonts w:eastAsia="Calibri" w:cs="Times New Roman"/>
          <w:b/>
          <w:color w:val="FF0000"/>
          <w:szCs w:val="28"/>
        </w:rPr>
        <w:t>Hãy giúp chú thỏ nhổ cà rốt bằng cách trả lời đúng câu hỏi</w:t>
      </w:r>
      <w:r w:rsidR="00250BD2" w:rsidRPr="00197B21">
        <w:rPr>
          <w:rFonts w:eastAsia="Calibri" w:cs="Times New Roman"/>
          <w:b/>
          <w:color w:val="FF0000"/>
          <w:szCs w:val="28"/>
        </w:rPr>
        <w:t>.</w:t>
      </w:r>
      <w:r w:rsidRPr="00197B21">
        <w:rPr>
          <w:rFonts w:eastAsia="Calibri" w:cs="Times New Roman"/>
          <w:b/>
          <w:color w:val="FF0000"/>
          <w:szCs w:val="28"/>
        </w:rPr>
        <w:t xml:space="preserve"> </w:t>
      </w:r>
    </w:p>
    <w:p w14:paraId="06E69DC6" w14:textId="011CC7A7" w:rsidR="005A5A28" w:rsidRPr="00197B21" w:rsidRDefault="005A5A28" w:rsidP="00A51D54">
      <w:pPr>
        <w:spacing w:after="0" w:line="276" w:lineRule="auto"/>
        <w:jc w:val="both"/>
        <w:rPr>
          <w:rFonts w:cs="Times New Roman"/>
          <w:szCs w:val="28"/>
        </w:rPr>
      </w:pPr>
      <w:r w:rsidRPr="00197B21">
        <w:rPr>
          <w:rFonts w:cs="Times New Roman"/>
          <w:b/>
          <w:szCs w:val="28"/>
          <w:lang w:val="pt-BR"/>
        </w:rPr>
        <w:t>Câu</w:t>
      </w:r>
      <w:r w:rsidR="00B24E2F" w:rsidRPr="00197B21">
        <w:rPr>
          <w:rFonts w:cs="Times New Roman"/>
          <w:b/>
          <w:szCs w:val="28"/>
          <w:lang w:val="pt-BR"/>
        </w:rPr>
        <w:t xml:space="preserve"> </w:t>
      </w:r>
      <w:r w:rsidRPr="00197B21">
        <w:rPr>
          <w:rFonts w:cs="Times New Roman"/>
          <w:b/>
          <w:szCs w:val="28"/>
          <w:lang w:val="pt-BR"/>
        </w:rPr>
        <w:t>1</w:t>
      </w:r>
      <w:r w:rsidR="00415AD7" w:rsidRPr="00197B21">
        <w:rPr>
          <w:rFonts w:cs="Times New Roman"/>
          <w:szCs w:val="28"/>
          <w:lang w:val="pt-BR"/>
        </w:rPr>
        <w:t>.</w:t>
      </w:r>
      <w:r w:rsidRPr="00197B21">
        <w:rPr>
          <w:rFonts w:cs="Times New Roman"/>
          <w:szCs w:val="28"/>
          <w:lang w:val="pt-BR"/>
        </w:rPr>
        <w:t xml:space="preserve"> Bài văn tinh thần yêu nước của nhân dân ta được viết trong thời kỳ nào?</w:t>
      </w:r>
    </w:p>
    <w:p w14:paraId="583F71B2" w14:textId="0829CBE5" w:rsidR="005A5A28" w:rsidRPr="00197B21" w:rsidRDefault="005A5A28" w:rsidP="00A51D54">
      <w:pPr>
        <w:spacing w:after="0" w:line="276" w:lineRule="auto"/>
        <w:jc w:val="both"/>
        <w:rPr>
          <w:rFonts w:cs="Times New Roman"/>
          <w:szCs w:val="28"/>
        </w:rPr>
      </w:pPr>
      <w:r w:rsidRPr="00197B21">
        <w:rPr>
          <w:rFonts w:cs="Times New Roman"/>
          <w:szCs w:val="28"/>
          <w:lang w:val="pt-BR"/>
        </w:rPr>
        <w:t>A. Thời kỳ kháng chiến chống Mỹ</w:t>
      </w:r>
      <w:r w:rsidR="002E070C" w:rsidRPr="00197B21">
        <w:rPr>
          <w:rFonts w:cs="Times New Roman"/>
          <w:szCs w:val="28"/>
          <w:lang w:val="pt-BR"/>
        </w:rPr>
        <w:t>.</w:t>
      </w:r>
    </w:p>
    <w:p w14:paraId="14F99F6B" w14:textId="467FD619" w:rsidR="005A5A28" w:rsidRPr="00197B21" w:rsidRDefault="005A5A28" w:rsidP="00A51D54">
      <w:pPr>
        <w:spacing w:after="0" w:line="276" w:lineRule="auto"/>
        <w:jc w:val="both"/>
        <w:rPr>
          <w:rFonts w:cs="Times New Roman"/>
          <w:color w:val="FF0000"/>
          <w:szCs w:val="28"/>
        </w:rPr>
      </w:pPr>
      <w:r w:rsidRPr="00197B21">
        <w:rPr>
          <w:rFonts w:cs="Times New Roman"/>
          <w:color w:val="FF0000"/>
          <w:szCs w:val="28"/>
          <w:lang w:val="pt-BR"/>
        </w:rPr>
        <w:t>B. Thời kỳ kháng chiến chống Pháp</w:t>
      </w:r>
      <w:r w:rsidR="002E070C" w:rsidRPr="00197B21">
        <w:rPr>
          <w:rFonts w:cs="Times New Roman"/>
          <w:color w:val="FF0000"/>
          <w:szCs w:val="28"/>
          <w:lang w:val="pt-BR"/>
        </w:rPr>
        <w:t>.</w:t>
      </w:r>
    </w:p>
    <w:p w14:paraId="476598F9" w14:textId="213EFAD7" w:rsidR="005A5A28" w:rsidRPr="00197B21" w:rsidRDefault="005A5A28" w:rsidP="00A51D54">
      <w:pPr>
        <w:spacing w:after="0" w:line="276" w:lineRule="auto"/>
        <w:jc w:val="both"/>
        <w:rPr>
          <w:rFonts w:cs="Times New Roman"/>
          <w:szCs w:val="28"/>
        </w:rPr>
      </w:pPr>
      <w:r w:rsidRPr="00197B21">
        <w:rPr>
          <w:rFonts w:cs="Times New Roman"/>
          <w:szCs w:val="28"/>
          <w:lang w:val="pt-BR"/>
        </w:rPr>
        <w:t>C. Thời kỳ đất nước ta xây dựng CNXH ở miền Bắc</w:t>
      </w:r>
      <w:r w:rsidR="002E070C" w:rsidRPr="00197B21">
        <w:rPr>
          <w:rFonts w:cs="Times New Roman"/>
          <w:szCs w:val="28"/>
          <w:lang w:val="pt-BR"/>
        </w:rPr>
        <w:t>.</w:t>
      </w:r>
    </w:p>
    <w:p w14:paraId="1FAA5EC7" w14:textId="314568FB" w:rsidR="005A5A28" w:rsidRPr="00197B21" w:rsidRDefault="005A5A28" w:rsidP="00A51D54">
      <w:pPr>
        <w:spacing w:after="0" w:line="276" w:lineRule="auto"/>
        <w:jc w:val="both"/>
        <w:rPr>
          <w:rFonts w:cs="Times New Roman"/>
          <w:szCs w:val="28"/>
        </w:rPr>
      </w:pPr>
      <w:r w:rsidRPr="00197B21">
        <w:rPr>
          <w:rFonts w:cs="Times New Roman"/>
          <w:szCs w:val="28"/>
          <w:lang w:val="pt-BR"/>
        </w:rPr>
        <w:t>D. Những năm đầu thế kỷ XX</w:t>
      </w:r>
      <w:r w:rsidR="002E070C" w:rsidRPr="00197B21">
        <w:rPr>
          <w:rFonts w:cs="Times New Roman"/>
          <w:szCs w:val="28"/>
          <w:lang w:val="pt-BR"/>
        </w:rPr>
        <w:t>.</w:t>
      </w:r>
    </w:p>
    <w:p w14:paraId="6602B55C" w14:textId="1EED49FA" w:rsidR="005A5A28" w:rsidRPr="00197B21" w:rsidRDefault="005A5A28" w:rsidP="00A51D54">
      <w:pPr>
        <w:spacing w:after="0" w:line="276" w:lineRule="auto"/>
        <w:jc w:val="both"/>
        <w:rPr>
          <w:rFonts w:cs="Times New Roman"/>
          <w:b/>
          <w:bCs/>
          <w:szCs w:val="28"/>
        </w:rPr>
      </w:pPr>
      <w:r w:rsidRPr="00197B21">
        <w:rPr>
          <w:rFonts w:cs="Times New Roman"/>
          <w:b/>
          <w:bCs/>
          <w:szCs w:val="28"/>
        </w:rPr>
        <w:t xml:space="preserve"> Câu 2</w:t>
      </w:r>
      <w:r w:rsidR="00415AD7" w:rsidRPr="00197B21">
        <w:rPr>
          <w:rFonts w:cs="Times New Roman"/>
          <w:b/>
          <w:bCs/>
          <w:szCs w:val="28"/>
        </w:rPr>
        <w:t>.</w:t>
      </w:r>
      <w:r w:rsidRPr="00197B21">
        <w:rPr>
          <w:rFonts w:cs="Times New Roman"/>
          <w:b/>
          <w:bCs/>
          <w:szCs w:val="28"/>
        </w:rPr>
        <w:t xml:space="preserve"> </w:t>
      </w:r>
      <w:r w:rsidRPr="00197B21">
        <w:rPr>
          <w:rFonts w:cs="Times New Roman"/>
          <w:bCs/>
          <w:szCs w:val="28"/>
        </w:rPr>
        <w:t>Cuộc kháng chiến chống Pháp của nhân dân ta diễn ra vào thời gian nào?</w:t>
      </w:r>
    </w:p>
    <w:p w14:paraId="10F465B0" w14:textId="0B42B8EE" w:rsidR="005A5A28" w:rsidRPr="00197B21" w:rsidRDefault="00250BD2" w:rsidP="006B3A66">
      <w:pPr>
        <w:spacing w:after="0" w:line="276" w:lineRule="auto"/>
        <w:jc w:val="both"/>
        <w:rPr>
          <w:rFonts w:cs="Times New Roman"/>
          <w:bCs/>
          <w:szCs w:val="28"/>
        </w:rPr>
      </w:pPr>
      <w:r w:rsidRPr="00197B21">
        <w:rPr>
          <w:rFonts w:cs="Times New Roman"/>
          <w:bCs/>
          <w:szCs w:val="28"/>
        </w:rPr>
        <w:t>A.</w:t>
      </w:r>
      <w:r w:rsidR="005A5A28" w:rsidRPr="00197B21">
        <w:rPr>
          <w:rFonts w:cs="Times New Roman"/>
          <w:bCs/>
          <w:szCs w:val="28"/>
        </w:rPr>
        <w:t>1930 – 1945</w:t>
      </w:r>
      <w:r w:rsidR="005A5A28" w:rsidRPr="00197B21">
        <w:rPr>
          <w:rFonts w:cs="Times New Roman"/>
          <w:bCs/>
          <w:szCs w:val="28"/>
        </w:rPr>
        <w:tab/>
      </w:r>
      <w:r w:rsidR="005A5A28" w:rsidRPr="00197B21">
        <w:rPr>
          <w:rFonts w:cs="Times New Roman"/>
          <w:bCs/>
          <w:szCs w:val="28"/>
        </w:rPr>
        <w:tab/>
      </w:r>
    </w:p>
    <w:p w14:paraId="0AEDCD8F" w14:textId="0BF03CAC" w:rsidR="005A5A28" w:rsidRPr="00197B21" w:rsidRDefault="00250BD2" w:rsidP="006B3A66">
      <w:pPr>
        <w:spacing w:after="0" w:line="276" w:lineRule="auto"/>
        <w:jc w:val="both"/>
        <w:rPr>
          <w:rFonts w:cs="Times New Roman"/>
          <w:bCs/>
          <w:szCs w:val="28"/>
        </w:rPr>
      </w:pPr>
      <w:r w:rsidRPr="00197B21">
        <w:rPr>
          <w:rFonts w:cs="Times New Roman"/>
          <w:bCs/>
          <w:color w:val="FF0000"/>
          <w:szCs w:val="28"/>
        </w:rPr>
        <w:t>B.</w:t>
      </w:r>
      <w:r w:rsidR="005A5A28" w:rsidRPr="00197B21">
        <w:rPr>
          <w:rFonts w:cs="Times New Roman"/>
          <w:bCs/>
          <w:color w:val="FF0000"/>
          <w:szCs w:val="28"/>
        </w:rPr>
        <w:t>1946 – 1954</w:t>
      </w:r>
      <w:r w:rsidR="005A5A28" w:rsidRPr="00197B21">
        <w:rPr>
          <w:rFonts w:cs="Times New Roman"/>
          <w:bCs/>
          <w:color w:val="FF0000"/>
          <w:szCs w:val="28"/>
        </w:rPr>
        <w:tab/>
      </w:r>
      <w:r w:rsidR="005A5A28" w:rsidRPr="00197B21">
        <w:rPr>
          <w:rFonts w:cs="Times New Roman"/>
          <w:bCs/>
          <w:szCs w:val="28"/>
        </w:rPr>
        <w:tab/>
      </w:r>
    </w:p>
    <w:p w14:paraId="5FF39866" w14:textId="1701CCA7" w:rsidR="005A5A28" w:rsidRPr="00197B21" w:rsidRDefault="00250BD2" w:rsidP="006B3A66">
      <w:pPr>
        <w:spacing w:after="0" w:line="276" w:lineRule="auto"/>
        <w:jc w:val="both"/>
        <w:rPr>
          <w:rFonts w:cs="Times New Roman"/>
          <w:bCs/>
          <w:szCs w:val="28"/>
        </w:rPr>
      </w:pPr>
      <w:r w:rsidRPr="00197B21">
        <w:rPr>
          <w:rFonts w:cs="Times New Roman"/>
          <w:bCs/>
          <w:szCs w:val="28"/>
        </w:rPr>
        <w:t>C.</w:t>
      </w:r>
      <w:r w:rsidR="005A5A28" w:rsidRPr="00197B21">
        <w:rPr>
          <w:rFonts w:cs="Times New Roman"/>
          <w:bCs/>
          <w:szCs w:val="28"/>
        </w:rPr>
        <w:t>1954 – 1975</w:t>
      </w:r>
    </w:p>
    <w:p w14:paraId="109D5567" w14:textId="78996C13" w:rsidR="006B3A66" w:rsidRPr="00197B21" w:rsidRDefault="006B3A66" w:rsidP="006B3A66">
      <w:pPr>
        <w:spacing w:after="0" w:line="276" w:lineRule="auto"/>
        <w:jc w:val="both"/>
        <w:rPr>
          <w:rFonts w:cs="Times New Roman"/>
          <w:bCs/>
          <w:szCs w:val="28"/>
        </w:rPr>
      </w:pPr>
      <w:r w:rsidRPr="00197B21">
        <w:rPr>
          <w:rFonts w:cs="Times New Roman"/>
          <w:bCs/>
          <w:szCs w:val="28"/>
        </w:rPr>
        <w:t>D. 1965 – 1975</w:t>
      </w:r>
    </w:p>
    <w:p w14:paraId="1F2A7CC3" w14:textId="0F1299D1" w:rsidR="005A5A28" w:rsidRPr="00197B21" w:rsidRDefault="005A5A28" w:rsidP="00A51D54">
      <w:pPr>
        <w:spacing w:after="0" w:line="276" w:lineRule="auto"/>
        <w:jc w:val="both"/>
        <w:rPr>
          <w:rFonts w:cs="Times New Roman"/>
          <w:bCs/>
          <w:szCs w:val="28"/>
        </w:rPr>
      </w:pPr>
      <w:r w:rsidRPr="00197B21">
        <w:rPr>
          <w:rFonts w:cs="Times New Roman"/>
          <w:b/>
          <w:bCs/>
          <w:szCs w:val="28"/>
        </w:rPr>
        <w:t>Câu 3</w:t>
      </w:r>
      <w:r w:rsidR="00415AD7" w:rsidRPr="00197B21">
        <w:rPr>
          <w:rFonts w:cs="Times New Roman"/>
          <w:b/>
          <w:bCs/>
          <w:szCs w:val="28"/>
        </w:rPr>
        <w:t>.</w:t>
      </w:r>
      <w:r w:rsidRPr="00197B21">
        <w:rPr>
          <w:rFonts w:cs="Times New Roman"/>
          <w:b/>
          <w:bCs/>
          <w:szCs w:val="28"/>
        </w:rPr>
        <w:t xml:space="preserve"> </w:t>
      </w:r>
      <w:r w:rsidRPr="00197B21">
        <w:rPr>
          <w:rFonts w:cs="Times New Roman"/>
          <w:bCs/>
          <w:szCs w:val="28"/>
          <w:lang w:val="vi-VN"/>
        </w:rPr>
        <w:t>Tính "truyền thống" của lòng yêu nước được làm rõ trong văn bản bởi yếu</w:t>
      </w:r>
      <w:r w:rsidRPr="00197B21">
        <w:rPr>
          <w:rFonts w:cs="Times New Roman"/>
          <w:bCs/>
          <w:szCs w:val="28"/>
        </w:rPr>
        <w:t xml:space="preserve"> </w:t>
      </w:r>
      <w:r w:rsidRPr="00197B21">
        <w:rPr>
          <w:rFonts w:cs="Times New Roman"/>
          <w:bCs/>
          <w:szCs w:val="28"/>
          <w:lang w:val="vi-VN"/>
        </w:rPr>
        <w:t>tố</w:t>
      </w:r>
      <w:r w:rsidR="002E070C" w:rsidRPr="00197B21">
        <w:rPr>
          <w:rFonts w:cs="Times New Roman"/>
          <w:bCs/>
          <w:szCs w:val="28"/>
          <w:lang w:val="vi-VN"/>
        </w:rPr>
        <w:t xml:space="preserve"> nào</w:t>
      </w:r>
      <w:r w:rsidRPr="00197B21">
        <w:rPr>
          <w:rFonts w:cs="Times New Roman"/>
          <w:bCs/>
          <w:szCs w:val="28"/>
          <w:lang w:val="vi-VN"/>
        </w:rPr>
        <w:t>?</w:t>
      </w:r>
    </w:p>
    <w:p w14:paraId="3C011A69" w14:textId="47CBCF13" w:rsidR="005A5A28" w:rsidRPr="00197B21" w:rsidRDefault="005A5A28" w:rsidP="00A51D54">
      <w:pPr>
        <w:spacing w:after="0" w:line="276" w:lineRule="auto"/>
        <w:jc w:val="both"/>
        <w:rPr>
          <w:rFonts w:cs="Times New Roman"/>
          <w:bCs/>
          <w:szCs w:val="28"/>
        </w:rPr>
      </w:pPr>
      <w:r w:rsidRPr="00197B21">
        <w:rPr>
          <w:rFonts w:cs="Times New Roman"/>
          <w:bCs/>
          <w:szCs w:val="28"/>
        </w:rPr>
        <w:t>A</w:t>
      </w:r>
      <w:r w:rsidR="006B3A66" w:rsidRPr="00197B21">
        <w:rPr>
          <w:rFonts w:cs="Times New Roman"/>
          <w:bCs/>
          <w:szCs w:val="28"/>
        </w:rPr>
        <w:t>.</w:t>
      </w:r>
      <w:r w:rsidRPr="00197B21">
        <w:rPr>
          <w:rFonts w:cs="Times New Roman"/>
          <w:bCs/>
          <w:szCs w:val="28"/>
        </w:rPr>
        <w:t xml:space="preserve"> </w:t>
      </w:r>
      <w:r w:rsidRPr="00197B21">
        <w:rPr>
          <w:rFonts w:cs="Times New Roman"/>
          <w:bCs/>
          <w:szCs w:val="28"/>
          <w:lang w:val="vi-VN"/>
        </w:rPr>
        <w:t xml:space="preserve">Chứng minh theo thời gian xưa </w:t>
      </w:r>
      <w:r w:rsidR="002E070C" w:rsidRPr="00197B21">
        <w:rPr>
          <w:rFonts w:cs="Times New Roman"/>
          <w:bCs/>
          <w:szCs w:val="28"/>
          <w:lang w:val="vi-VN"/>
        </w:rPr>
        <w:t>–</w:t>
      </w:r>
      <w:r w:rsidRPr="00197B21">
        <w:rPr>
          <w:rFonts w:cs="Times New Roman"/>
          <w:bCs/>
          <w:szCs w:val="28"/>
          <w:lang w:val="vi-VN"/>
        </w:rPr>
        <w:t xml:space="preserve"> nay</w:t>
      </w:r>
      <w:r w:rsidR="002E070C" w:rsidRPr="00197B21">
        <w:rPr>
          <w:rFonts w:cs="Times New Roman"/>
          <w:bCs/>
          <w:szCs w:val="28"/>
        </w:rPr>
        <w:t>.</w:t>
      </w:r>
    </w:p>
    <w:p w14:paraId="115EF242" w14:textId="2C08AFE4" w:rsidR="005A5A28" w:rsidRPr="00197B21" w:rsidRDefault="005A5A28" w:rsidP="00A51D54">
      <w:pPr>
        <w:spacing w:after="0" w:line="276" w:lineRule="auto"/>
        <w:jc w:val="both"/>
        <w:rPr>
          <w:rFonts w:cs="Times New Roman"/>
          <w:bCs/>
          <w:szCs w:val="28"/>
        </w:rPr>
      </w:pPr>
      <w:r w:rsidRPr="00197B21">
        <w:rPr>
          <w:rFonts w:cs="Times New Roman"/>
          <w:bCs/>
          <w:szCs w:val="28"/>
          <w:lang w:val="vi-VN"/>
        </w:rPr>
        <w:t>B</w:t>
      </w:r>
      <w:r w:rsidR="006B3A66" w:rsidRPr="00197B21">
        <w:rPr>
          <w:rFonts w:cs="Times New Roman"/>
          <w:bCs/>
          <w:szCs w:val="28"/>
        </w:rPr>
        <w:t>.</w:t>
      </w:r>
      <w:r w:rsidR="006B3A66" w:rsidRPr="00197B21">
        <w:rPr>
          <w:rFonts w:cs="Times New Roman"/>
          <w:bCs/>
          <w:szCs w:val="28"/>
          <w:lang w:val="vi-VN"/>
        </w:rPr>
        <w:t xml:space="preserve"> </w:t>
      </w:r>
      <w:r w:rsidRPr="00197B21">
        <w:rPr>
          <w:rFonts w:cs="Times New Roman"/>
          <w:bCs/>
          <w:szCs w:val="28"/>
          <w:lang w:val="vi-VN"/>
        </w:rPr>
        <w:t>Giải thích bằng lí lẽ</w:t>
      </w:r>
      <w:r w:rsidR="006B3A66" w:rsidRPr="00197B21">
        <w:rPr>
          <w:rFonts w:cs="Times New Roman"/>
          <w:bCs/>
          <w:szCs w:val="28"/>
        </w:rPr>
        <w:t>.</w:t>
      </w:r>
      <w:r w:rsidRPr="00197B21">
        <w:rPr>
          <w:rFonts w:cs="Times New Roman"/>
          <w:bCs/>
          <w:szCs w:val="28"/>
          <w:lang w:val="vi-VN"/>
        </w:rPr>
        <w:t xml:space="preserve"> </w:t>
      </w:r>
    </w:p>
    <w:p w14:paraId="028085BA" w14:textId="6450921F" w:rsidR="005A5A28" w:rsidRPr="00197B21" w:rsidRDefault="005A5A28" w:rsidP="00A51D54">
      <w:pPr>
        <w:spacing w:after="0" w:line="276" w:lineRule="auto"/>
        <w:jc w:val="both"/>
        <w:rPr>
          <w:rFonts w:cs="Times New Roman"/>
          <w:bCs/>
          <w:color w:val="FF0000"/>
          <w:szCs w:val="28"/>
        </w:rPr>
      </w:pPr>
      <w:r w:rsidRPr="00197B21">
        <w:rPr>
          <w:rFonts w:cs="Times New Roman"/>
          <w:bCs/>
          <w:color w:val="FF0000"/>
          <w:szCs w:val="28"/>
          <w:lang w:val="vi-VN"/>
        </w:rPr>
        <w:t>C</w:t>
      </w:r>
      <w:r w:rsidR="006B3A66" w:rsidRPr="00197B21">
        <w:rPr>
          <w:rFonts w:cs="Times New Roman"/>
          <w:bCs/>
          <w:color w:val="FF0000"/>
          <w:szCs w:val="28"/>
        </w:rPr>
        <w:t>.</w:t>
      </w:r>
      <w:r w:rsidRPr="00197B21">
        <w:rPr>
          <w:rFonts w:cs="Times New Roman"/>
          <w:bCs/>
          <w:color w:val="FF0000"/>
          <w:szCs w:val="28"/>
        </w:rPr>
        <w:t xml:space="preserve"> </w:t>
      </w:r>
      <w:r w:rsidRPr="00197B21">
        <w:rPr>
          <w:rFonts w:cs="Times New Roman"/>
          <w:bCs/>
          <w:color w:val="FF0000"/>
          <w:szCs w:val="28"/>
          <w:lang w:val="vi-VN"/>
        </w:rPr>
        <w:t>Chứng minh bằng những biểu hiện cụ thể của lòng yêu nước</w:t>
      </w:r>
      <w:r w:rsidR="00BA60B0" w:rsidRPr="00197B21">
        <w:rPr>
          <w:rFonts w:cs="Times New Roman"/>
          <w:bCs/>
          <w:color w:val="FF0000"/>
          <w:szCs w:val="28"/>
        </w:rPr>
        <w:t xml:space="preserve"> </w:t>
      </w:r>
      <w:r w:rsidR="00BA60B0" w:rsidRPr="00197B21">
        <w:rPr>
          <w:rFonts w:cs="Times New Roman"/>
          <w:bCs/>
          <w:color w:val="FF0000"/>
          <w:szCs w:val="28"/>
          <w:lang w:val="vi-VN"/>
        </w:rPr>
        <w:t>theo thời gian xưa – nay</w:t>
      </w:r>
      <w:r w:rsidR="006B3A66" w:rsidRPr="00197B21">
        <w:rPr>
          <w:rFonts w:cs="Times New Roman"/>
          <w:bCs/>
          <w:color w:val="FF0000"/>
          <w:szCs w:val="28"/>
        </w:rPr>
        <w:t>.</w:t>
      </w:r>
    </w:p>
    <w:p w14:paraId="5B0383BE" w14:textId="0202965E" w:rsidR="00BA60B0" w:rsidRPr="00197B21" w:rsidRDefault="00BA60B0" w:rsidP="00A51D54">
      <w:pPr>
        <w:spacing w:after="0" w:line="276" w:lineRule="auto"/>
        <w:jc w:val="both"/>
        <w:rPr>
          <w:rFonts w:cs="Times New Roman"/>
          <w:bCs/>
          <w:szCs w:val="28"/>
        </w:rPr>
      </w:pPr>
      <w:r w:rsidRPr="00197B21">
        <w:rPr>
          <w:rFonts w:cs="Times New Roman"/>
          <w:bCs/>
          <w:szCs w:val="28"/>
        </w:rPr>
        <w:t>D</w:t>
      </w:r>
      <w:r w:rsidR="006B3A66" w:rsidRPr="00197B21">
        <w:rPr>
          <w:rFonts w:cs="Times New Roman"/>
          <w:bCs/>
          <w:szCs w:val="28"/>
        </w:rPr>
        <w:t>.</w:t>
      </w:r>
      <w:r w:rsidR="00723FFD" w:rsidRPr="00197B21">
        <w:rPr>
          <w:rFonts w:cs="Times New Roman"/>
          <w:bCs/>
          <w:szCs w:val="28"/>
        </w:rPr>
        <w:t xml:space="preserve"> </w:t>
      </w:r>
      <w:r w:rsidRPr="00197B21">
        <w:rPr>
          <w:rFonts w:cs="Times New Roman"/>
          <w:bCs/>
          <w:szCs w:val="28"/>
          <w:lang w:val="vi-VN"/>
        </w:rPr>
        <w:t xml:space="preserve">Chứng minh </w:t>
      </w:r>
      <w:r w:rsidRPr="00197B21">
        <w:rPr>
          <w:rFonts w:cs="Times New Roman"/>
          <w:bCs/>
          <w:szCs w:val="28"/>
        </w:rPr>
        <w:t>trong thời hòa bình.</w:t>
      </w:r>
    </w:p>
    <w:p w14:paraId="1796E972" w14:textId="343455E0" w:rsidR="005A5A28" w:rsidRPr="00197B21" w:rsidRDefault="005A5A28" w:rsidP="00A51D54">
      <w:pPr>
        <w:spacing w:after="0" w:line="276" w:lineRule="auto"/>
        <w:jc w:val="both"/>
        <w:rPr>
          <w:rFonts w:cs="Times New Roman"/>
          <w:b/>
          <w:bCs/>
          <w:szCs w:val="28"/>
        </w:rPr>
      </w:pPr>
      <w:r w:rsidRPr="00197B21">
        <w:rPr>
          <w:rFonts w:cs="Times New Roman"/>
          <w:b/>
          <w:bCs/>
          <w:szCs w:val="28"/>
        </w:rPr>
        <w:t>Câu 4</w:t>
      </w:r>
      <w:r w:rsidR="00415AD7" w:rsidRPr="00197B21">
        <w:rPr>
          <w:rFonts w:cs="Times New Roman"/>
          <w:b/>
          <w:bCs/>
          <w:szCs w:val="28"/>
        </w:rPr>
        <w:t>.</w:t>
      </w:r>
      <w:r w:rsidRPr="00197B21">
        <w:rPr>
          <w:rFonts w:eastAsiaTheme="minorEastAsia" w:cs="Times New Roman"/>
          <w:b/>
          <w:color w:val="FF0000"/>
          <w:kern w:val="24"/>
          <w:szCs w:val="28"/>
        </w:rPr>
        <w:t xml:space="preserve"> </w:t>
      </w:r>
      <w:r w:rsidRPr="00197B21">
        <w:rPr>
          <w:rFonts w:cs="Times New Roman"/>
          <w:bCs/>
          <w:szCs w:val="28"/>
          <w:lang w:val="vi-VN"/>
        </w:rPr>
        <w:t xml:space="preserve">Đoạn văn từ </w:t>
      </w:r>
      <w:r w:rsidRPr="00197B21">
        <w:rPr>
          <w:rFonts w:cs="Times New Roman"/>
          <w:bCs/>
          <w:szCs w:val="28"/>
        </w:rPr>
        <w:t>“</w:t>
      </w:r>
      <w:r w:rsidRPr="00197B21">
        <w:rPr>
          <w:rFonts w:cs="Times New Roman"/>
          <w:bCs/>
          <w:iCs/>
          <w:szCs w:val="28"/>
          <w:lang w:val="vi-VN"/>
        </w:rPr>
        <w:t>Đồng bào ta ngày nay</w:t>
      </w:r>
      <w:r w:rsidRPr="00197B21">
        <w:rPr>
          <w:rFonts w:cs="Times New Roman"/>
          <w:bCs/>
          <w:szCs w:val="28"/>
          <w:lang w:val="vi-VN"/>
        </w:rPr>
        <w:t xml:space="preserve"> đến </w:t>
      </w:r>
      <w:r w:rsidRPr="00197B21">
        <w:rPr>
          <w:rFonts w:cs="Times New Roman"/>
          <w:bCs/>
          <w:szCs w:val="28"/>
        </w:rPr>
        <w:t>…</w:t>
      </w:r>
      <w:r w:rsidRPr="00197B21">
        <w:rPr>
          <w:rFonts w:cs="Times New Roman"/>
          <w:bCs/>
          <w:iCs/>
          <w:szCs w:val="28"/>
          <w:lang w:val="vi-VN"/>
        </w:rPr>
        <w:t>lòng nồng nàn yêu nước</w:t>
      </w:r>
      <w:r w:rsidRPr="00197B21">
        <w:rPr>
          <w:rFonts w:cs="Times New Roman"/>
          <w:bCs/>
          <w:iCs/>
          <w:szCs w:val="28"/>
        </w:rPr>
        <w:t>”</w:t>
      </w:r>
      <w:r w:rsidRPr="00197B21">
        <w:rPr>
          <w:rFonts w:cs="Times New Roman"/>
          <w:bCs/>
          <w:szCs w:val="28"/>
          <w:lang w:val="vi-VN"/>
        </w:rPr>
        <w:t xml:space="preserve"> đã trình bày</w:t>
      </w:r>
      <w:r w:rsidRPr="00197B21">
        <w:rPr>
          <w:rFonts w:cs="Times New Roman"/>
          <w:bCs/>
          <w:szCs w:val="28"/>
        </w:rPr>
        <w:t xml:space="preserve"> </w:t>
      </w:r>
      <w:r w:rsidRPr="00197B21">
        <w:rPr>
          <w:rFonts w:cs="Times New Roman"/>
          <w:bCs/>
          <w:szCs w:val="28"/>
          <w:lang w:val="vi-VN"/>
        </w:rPr>
        <w:t>dẫn chứng bằng biện pháp nghệ thuật nào l</w:t>
      </w:r>
      <w:r w:rsidRPr="00197B21">
        <w:rPr>
          <w:rFonts w:cs="Times New Roman"/>
          <w:bCs/>
          <w:szCs w:val="28"/>
        </w:rPr>
        <w:t>à</w:t>
      </w:r>
      <w:r w:rsidRPr="00197B21">
        <w:rPr>
          <w:rFonts w:cs="Times New Roman"/>
          <w:bCs/>
          <w:szCs w:val="28"/>
          <w:lang w:val="vi-VN"/>
        </w:rPr>
        <w:t xml:space="preserve"> chính?</w:t>
      </w:r>
    </w:p>
    <w:p w14:paraId="138668BA" w14:textId="37792EBC" w:rsidR="005A5A28" w:rsidRPr="00197B21" w:rsidRDefault="005A5A28" w:rsidP="00A51D54">
      <w:pPr>
        <w:spacing w:after="0" w:line="276" w:lineRule="auto"/>
        <w:jc w:val="both"/>
        <w:rPr>
          <w:rFonts w:cs="Times New Roman"/>
          <w:bCs/>
          <w:szCs w:val="28"/>
        </w:rPr>
      </w:pPr>
      <w:r w:rsidRPr="00197B21">
        <w:rPr>
          <w:rFonts w:cs="Times New Roman"/>
          <w:bCs/>
          <w:color w:val="FF0000"/>
          <w:szCs w:val="28"/>
        </w:rPr>
        <w:t>A</w:t>
      </w:r>
      <w:r w:rsidR="006B3A66" w:rsidRPr="00197B21">
        <w:rPr>
          <w:rFonts w:cs="Times New Roman"/>
          <w:bCs/>
          <w:color w:val="FF0000"/>
          <w:szCs w:val="28"/>
        </w:rPr>
        <w:t>.</w:t>
      </w:r>
      <w:r w:rsidRPr="00197B21">
        <w:rPr>
          <w:rFonts w:cs="Times New Roman"/>
          <w:bCs/>
          <w:color w:val="FF0000"/>
          <w:szCs w:val="28"/>
        </w:rPr>
        <w:t xml:space="preserve"> </w:t>
      </w:r>
      <w:r w:rsidRPr="00197B21">
        <w:rPr>
          <w:rFonts w:cs="Times New Roman"/>
          <w:bCs/>
          <w:color w:val="FF0000"/>
          <w:szCs w:val="28"/>
          <w:lang w:val="vi-VN"/>
        </w:rPr>
        <w:t>Liệt kê</w:t>
      </w:r>
      <w:r w:rsidR="00202081" w:rsidRPr="00197B21">
        <w:rPr>
          <w:rFonts w:cs="Times New Roman"/>
          <w:bCs/>
          <w:color w:val="FF0000"/>
          <w:szCs w:val="28"/>
        </w:rPr>
        <w:t>,</w:t>
      </w:r>
      <w:r w:rsidR="00202081" w:rsidRPr="00197B21">
        <w:rPr>
          <w:rFonts w:cs="Times New Roman"/>
          <w:bCs/>
          <w:szCs w:val="28"/>
          <w:lang w:val="vi-VN"/>
        </w:rPr>
        <w:t xml:space="preserve"> </w:t>
      </w:r>
      <w:r w:rsidR="00202081" w:rsidRPr="00197B21">
        <w:rPr>
          <w:rFonts w:cs="Times New Roman"/>
          <w:bCs/>
          <w:color w:val="FF0000"/>
          <w:szCs w:val="28"/>
        </w:rPr>
        <w:t>đ</w:t>
      </w:r>
      <w:r w:rsidR="00202081" w:rsidRPr="00197B21">
        <w:rPr>
          <w:rFonts w:cs="Times New Roman"/>
          <w:bCs/>
          <w:color w:val="FF0000"/>
          <w:szCs w:val="28"/>
          <w:lang w:val="vi-VN"/>
        </w:rPr>
        <w:t>iệp ngữ</w:t>
      </w:r>
      <w:r w:rsidR="006B3A66" w:rsidRPr="00197B21">
        <w:rPr>
          <w:rFonts w:cs="Times New Roman"/>
          <w:bCs/>
          <w:color w:val="FF0000"/>
          <w:szCs w:val="28"/>
        </w:rPr>
        <w:t>.</w:t>
      </w:r>
      <w:r w:rsidR="00202081" w:rsidRPr="00197B21">
        <w:rPr>
          <w:rFonts w:cs="Times New Roman"/>
          <w:bCs/>
          <w:color w:val="FF0000"/>
          <w:szCs w:val="28"/>
        </w:rPr>
        <w:t xml:space="preserve">               </w:t>
      </w:r>
      <w:r w:rsidR="00BA60B0" w:rsidRPr="00197B21">
        <w:rPr>
          <w:rFonts w:cs="Times New Roman"/>
          <w:bCs/>
          <w:szCs w:val="28"/>
        </w:rPr>
        <w:t xml:space="preserve"> </w:t>
      </w:r>
      <w:r w:rsidR="006B3A66" w:rsidRPr="00197B21">
        <w:rPr>
          <w:rFonts w:cs="Times New Roman"/>
          <w:bCs/>
          <w:szCs w:val="28"/>
        </w:rPr>
        <w:t xml:space="preserve"> </w:t>
      </w:r>
      <w:r w:rsidR="00BA60B0" w:rsidRPr="00197B21">
        <w:rPr>
          <w:rFonts w:cs="Times New Roman"/>
          <w:bCs/>
          <w:szCs w:val="28"/>
        </w:rPr>
        <w:t xml:space="preserve"> </w:t>
      </w:r>
      <w:r w:rsidRPr="00197B21">
        <w:rPr>
          <w:rFonts w:cs="Times New Roman"/>
          <w:bCs/>
          <w:szCs w:val="28"/>
        </w:rPr>
        <w:t>B</w:t>
      </w:r>
      <w:r w:rsidR="006B3A66" w:rsidRPr="00197B21">
        <w:rPr>
          <w:rFonts w:cs="Times New Roman"/>
          <w:bCs/>
          <w:szCs w:val="28"/>
        </w:rPr>
        <w:t>.</w:t>
      </w:r>
      <w:r w:rsidR="006B3A66" w:rsidRPr="00197B21">
        <w:rPr>
          <w:rFonts w:cs="Times New Roman"/>
          <w:bCs/>
          <w:szCs w:val="28"/>
          <w:lang w:val="vi-VN"/>
        </w:rPr>
        <w:t xml:space="preserve"> </w:t>
      </w:r>
      <w:r w:rsidRPr="00197B21">
        <w:rPr>
          <w:rFonts w:cs="Times New Roman"/>
          <w:bCs/>
          <w:szCs w:val="28"/>
          <w:lang w:val="vi-VN"/>
        </w:rPr>
        <w:t>Nhân hoá</w:t>
      </w:r>
      <w:r w:rsidR="00202081" w:rsidRPr="00197B21">
        <w:rPr>
          <w:rFonts w:cs="Times New Roman"/>
          <w:bCs/>
          <w:szCs w:val="28"/>
        </w:rPr>
        <w:t>, liệt kê</w:t>
      </w:r>
      <w:r w:rsidR="006B3A66" w:rsidRPr="00197B21">
        <w:rPr>
          <w:rFonts w:cs="Times New Roman"/>
          <w:bCs/>
          <w:szCs w:val="28"/>
        </w:rPr>
        <w:t>.</w:t>
      </w:r>
    </w:p>
    <w:p w14:paraId="266C556E" w14:textId="6312E943" w:rsidR="005A5A28" w:rsidRPr="00197B21" w:rsidRDefault="005A5A28" w:rsidP="00A51D54">
      <w:pPr>
        <w:spacing w:after="0" w:line="276" w:lineRule="auto"/>
        <w:jc w:val="both"/>
        <w:rPr>
          <w:rFonts w:cs="Times New Roman"/>
          <w:bCs/>
          <w:szCs w:val="28"/>
        </w:rPr>
      </w:pPr>
      <w:r w:rsidRPr="00197B21">
        <w:rPr>
          <w:rFonts w:cs="Times New Roman"/>
          <w:bCs/>
          <w:szCs w:val="28"/>
        </w:rPr>
        <w:t>C</w:t>
      </w:r>
      <w:r w:rsidR="006B3A66" w:rsidRPr="00197B21">
        <w:rPr>
          <w:rFonts w:cs="Times New Roman"/>
          <w:bCs/>
          <w:szCs w:val="28"/>
        </w:rPr>
        <w:t>.</w:t>
      </w:r>
      <w:r w:rsidR="006B3A66" w:rsidRPr="00197B21">
        <w:rPr>
          <w:rFonts w:cs="Times New Roman"/>
          <w:bCs/>
          <w:szCs w:val="28"/>
          <w:lang w:val="vi-VN"/>
        </w:rPr>
        <w:t xml:space="preserve"> </w:t>
      </w:r>
      <w:r w:rsidRPr="00197B21">
        <w:rPr>
          <w:rFonts w:cs="Times New Roman"/>
          <w:bCs/>
          <w:szCs w:val="28"/>
          <w:lang w:val="vi-VN"/>
        </w:rPr>
        <w:t xml:space="preserve"> Điệp ngữ</w:t>
      </w:r>
      <w:r w:rsidR="006B3A66" w:rsidRPr="00197B21">
        <w:rPr>
          <w:rFonts w:cs="Times New Roman"/>
          <w:bCs/>
          <w:szCs w:val="28"/>
        </w:rPr>
        <w:t>.</w:t>
      </w:r>
      <w:r w:rsidRPr="00197B21">
        <w:rPr>
          <w:rFonts w:cs="Times New Roman"/>
          <w:bCs/>
          <w:szCs w:val="28"/>
          <w:lang w:val="vi-VN"/>
        </w:rPr>
        <w:tab/>
      </w:r>
      <w:r w:rsidRPr="00197B21">
        <w:rPr>
          <w:rFonts w:cs="Times New Roman"/>
          <w:bCs/>
          <w:szCs w:val="28"/>
        </w:rPr>
        <w:tab/>
      </w:r>
      <w:r w:rsidRPr="00197B21">
        <w:rPr>
          <w:rFonts w:cs="Times New Roman"/>
          <w:bCs/>
          <w:szCs w:val="28"/>
        </w:rPr>
        <w:tab/>
      </w:r>
      <w:r w:rsidR="006B3A66" w:rsidRPr="00197B21">
        <w:rPr>
          <w:rFonts w:cs="Times New Roman"/>
          <w:bCs/>
          <w:szCs w:val="28"/>
        </w:rPr>
        <w:t xml:space="preserve">        </w:t>
      </w:r>
      <w:r w:rsidRPr="00197B21">
        <w:rPr>
          <w:rFonts w:cs="Times New Roman"/>
          <w:bCs/>
          <w:szCs w:val="28"/>
          <w:lang w:val="vi-VN"/>
        </w:rPr>
        <w:t>D</w:t>
      </w:r>
      <w:r w:rsidR="006B3A66" w:rsidRPr="00197B21">
        <w:rPr>
          <w:rFonts w:cs="Times New Roman"/>
          <w:bCs/>
          <w:szCs w:val="28"/>
        </w:rPr>
        <w:t>.</w:t>
      </w:r>
      <w:r w:rsidR="006B3A66" w:rsidRPr="00197B21">
        <w:rPr>
          <w:rFonts w:cs="Times New Roman"/>
          <w:bCs/>
          <w:szCs w:val="28"/>
          <w:lang w:val="vi-VN"/>
        </w:rPr>
        <w:t xml:space="preserve"> </w:t>
      </w:r>
      <w:r w:rsidRPr="00197B21">
        <w:rPr>
          <w:rFonts w:cs="Times New Roman"/>
          <w:bCs/>
          <w:szCs w:val="28"/>
          <w:lang w:val="vi-VN"/>
        </w:rPr>
        <w:t>Hoán dụ</w:t>
      </w:r>
      <w:r w:rsidR="00202081" w:rsidRPr="00197B21">
        <w:rPr>
          <w:rFonts w:cs="Times New Roman"/>
          <w:bCs/>
          <w:szCs w:val="28"/>
        </w:rPr>
        <w:t>, điệp ngữ</w:t>
      </w:r>
      <w:r w:rsidR="006B3A66" w:rsidRPr="00197B21">
        <w:rPr>
          <w:rFonts w:cs="Times New Roman"/>
          <w:bCs/>
          <w:szCs w:val="28"/>
        </w:rPr>
        <w:t>.</w:t>
      </w:r>
    </w:p>
    <w:p w14:paraId="251616BC" w14:textId="662AD400" w:rsidR="005A5A28" w:rsidRPr="00197B21" w:rsidRDefault="005A5A28" w:rsidP="00A51D54">
      <w:pPr>
        <w:spacing w:after="0" w:line="276" w:lineRule="auto"/>
        <w:jc w:val="both"/>
        <w:rPr>
          <w:rFonts w:cs="Times New Roman"/>
          <w:bCs/>
          <w:szCs w:val="28"/>
        </w:rPr>
      </w:pPr>
      <w:r w:rsidRPr="00197B21">
        <w:rPr>
          <w:rFonts w:cs="Times New Roman"/>
          <w:b/>
          <w:bCs/>
          <w:szCs w:val="28"/>
        </w:rPr>
        <w:t>Câu 5</w:t>
      </w:r>
      <w:r w:rsidR="00415AD7" w:rsidRPr="00197B21">
        <w:rPr>
          <w:rFonts w:cs="Times New Roman"/>
          <w:b/>
          <w:bCs/>
          <w:szCs w:val="28"/>
        </w:rPr>
        <w:t>.</w:t>
      </w:r>
      <w:r w:rsidRPr="00197B21">
        <w:rPr>
          <w:rFonts w:eastAsiaTheme="minorEastAsia" w:cs="Times New Roman"/>
          <w:b/>
          <w:color w:val="FF0000"/>
          <w:kern w:val="24"/>
          <w:szCs w:val="28"/>
          <w:lang w:val="vi-VN"/>
        </w:rPr>
        <w:t xml:space="preserve"> </w:t>
      </w:r>
      <w:r w:rsidRPr="00197B21">
        <w:rPr>
          <w:rFonts w:cs="Times New Roman"/>
          <w:bCs/>
          <w:szCs w:val="28"/>
          <w:lang w:val="vi-VN"/>
        </w:rPr>
        <w:t xml:space="preserve">Dòng nào phản ánh đúng nhất về văn bản </w:t>
      </w:r>
      <w:r w:rsidRPr="00197B21">
        <w:rPr>
          <w:rFonts w:cs="Times New Roman"/>
          <w:bCs/>
          <w:szCs w:val="28"/>
        </w:rPr>
        <w:t>“</w:t>
      </w:r>
      <w:r w:rsidRPr="00197B21">
        <w:rPr>
          <w:rFonts w:cs="Times New Roman"/>
          <w:bCs/>
          <w:iCs/>
          <w:szCs w:val="28"/>
          <w:lang w:val="vi-VN"/>
        </w:rPr>
        <w:t>Tinh thần yêu nước của nhân</w:t>
      </w:r>
      <w:r w:rsidRPr="00197B21">
        <w:rPr>
          <w:rFonts w:cs="Times New Roman"/>
          <w:bCs/>
          <w:iCs/>
          <w:szCs w:val="28"/>
        </w:rPr>
        <w:t xml:space="preserve"> </w:t>
      </w:r>
      <w:r w:rsidRPr="00197B21">
        <w:rPr>
          <w:rFonts w:cs="Times New Roman"/>
          <w:bCs/>
          <w:iCs/>
          <w:szCs w:val="28"/>
          <w:lang w:val="vi-VN"/>
        </w:rPr>
        <w:t>dân ta</w:t>
      </w:r>
      <w:r w:rsidRPr="00197B21">
        <w:rPr>
          <w:rFonts w:cs="Times New Roman"/>
          <w:bCs/>
          <w:iCs/>
          <w:szCs w:val="28"/>
        </w:rPr>
        <w:t>”</w:t>
      </w:r>
      <w:r w:rsidRPr="00197B21">
        <w:rPr>
          <w:rFonts w:cs="Times New Roman"/>
          <w:bCs/>
          <w:iCs/>
          <w:szCs w:val="28"/>
          <w:lang w:val="vi-VN"/>
        </w:rPr>
        <w:t xml:space="preserve"> ?</w:t>
      </w:r>
    </w:p>
    <w:p w14:paraId="5B72DF7F" w14:textId="384F453A" w:rsidR="005A5A28" w:rsidRPr="00197B21" w:rsidRDefault="006B3A66" w:rsidP="006B3A66">
      <w:pPr>
        <w:pStyle w:val="ListParagraph"/>
        <w:spacing w:after="0" w:line="276" w:lineRule="auto"/>
        <w:ind w:left="0"/>
        <w:jc w:val="both"/>
        <w:rPr>
          <w:rFonts w:cs="Times New Roman"/>
          <w:bCs/>
          <w:szCs w:val="28"/>
        </w:rPr>
      </w:pPr>
      <w:r w:rsidRPr="00197B21">
        <w:rPr>
          <w:rFonts w:cs="Times New Roman"/>
          <w:bCs/>
          <w:szCs w:val="28"/>
        </w:rPr>
        <w:t xml:space="preserve">A. </w:t>
      </w:r>
      <w:r w:rsidR="005A5A28" w:rsidRPr="00197B21">
        <w:rPr>
          <w:rFonts w:cs="Times New Roman"/>
          <w:bCs/>
          <w:szCs w:val="28"/>
          <w:lang w:val="vi-VN"/>
        </w:rPr>
        <w:t>Bố cục chặt chẽ, lập luận rành mạch</w:t>
      </w:r>
      <w:r w:rsidRPr="00197B21">
        <w:rPr>
          <w:rFonts w:cs="Times New Roman"/>
          <w:bCs/>
          <w:szCs w:val="28"/>
        </w:rPr>
        <w:t>.</w:t>
      </w:r>
    </w:p>
    <w:p w14:paraId="04C8015D" w14:textId="541F9AF0" w:rsidR="006B3A66" w:rsidRPr="00197B21" w:rsidRDefault="006B3A66" w:rsidP="006B3A66">
      <w:pPr>
        <w:pStyle w:val="ListParagraph"/>
        <w:spacing w:after="0" w:line="276" w:lineRule="auto"/>
        <w:ind w:left="0"/>
        <w:jc w:val="both"/>
        <w:rPr>
          <w:rFonts w:cs="Times New Roman"/>
          <w:bCs/>
          <w:szCs w:val="28"/>
        </w:rPr>
      </w:pPr>
      <w:r w:rsidRPr="00197B21">
        <w:rPr>
          <w:rFonts w:cs="Times New Roman"/>
          <w:bCs/>
          <w:szCs w:val="28"/>
        </w:rPr>
        <w:t xml:space="preserve">B. </w:t>
      </w:r>
      <w:r w:rsidR="005A5A28" w:rsidRPr="00197B21">
        <w:rPr>
          <w:rFonts w:cs="Times New Roman"/>
          <w:bCs/>
          <w:szCs w:val="28"/>
          <w:lang w:val="vi-VN"/>
        </w:rPr>
        <w:t>Dẫn chứng tiêu biểu, cụ thể, toàn diệ</w:t>
      </w:r>
      <w:r w:rsidRPr="00197B21">
        <w:rPr>
          <w:rFonts w:cs="Times New Roman"/>
          <w:bCs/>
          <w:szCs w:val="28"/>
          <w:lang w:val="vi-VN"/>
        </w:rPr>
        <w:t>n</w:t>
      </w:r>
      <w:r w:rsidRPr="00197B21">
        <w:rPr>
          <w:rFonts w:cs="Times New Roman"/>
          <w:bCs/>
          <w:szCs w:val="28"/>
        </w:rPr>
        <w:t>.</w:t>
      </w:r>
    </w:p>
    <w:p w14:paraId="2DCD5ED2" w14:textId="7151D076" w:rsidR="005A5A28" w:rsidRPr="00197B21" w:rsidRDefault="005A5A28" w:rsidP="006B3A66">
      <w:pPr>
        <w:pStyle w:val="ListParagraph"/>
        <w:spacing w:after="0" w:line="276" w:lineRule="auto"/>
        <w:ind w:left="0"/>
        <w:jc w:val="both"/>
        <w:rPr>
          <w:rFonts w:cs="Times New Roman"/>
          <w:bCs/>
          <w:szCs w:val="28"/>
        </w:rPr>
      </w:pPr>
      <w:r w:rsidRPr="00197B21">
        <w:rPr>
          <w:rFonts w:cs="Times New Roman"/>
          <w:szCs w:val="28"/>
        </w:rPr>
        <w:lastRenderedPageBreak/>
        <w:t>C.</w:t>
      </w:r>
      <w:r w:rsidRPr="00197B21">
        <w:rPr>
          <w:rFonts w:cs="Times New Roman"/>
          <w:szCs w:val="28"/>
          <w:lang w:val="vi-VN"/>
        </w:rPr>
        <w:t xml:space="preserve"> Giọng văn giàu x</w:t>
      </w:r>
      <w:r w:rsidR="00B24E2F" w:rsidRPr="00197B21">
        <w:rPr>
          <w:rFonts w:cs="Times New Roman"/>
          <w:szCs w:val="28"/>
        </w:rPr>
        <w:t>ú</w:t>
      </w:r>
      <w:r w:rsidRPr="00197B21">
        <w:rPr>
          <w:rFonts w:cs="Times New Roman"/>
          <w:szCs w:val="28"/>
          <w:lang w:val="vi-VN"/>
        </w:rPr>
        <w:t>c cảm</w:t>
      </w:r>
      <w:r w:rsidR="006B3A66" w:rsidRPr="00197B21">
        <w:rPr>
          <w:rFonts w:cs="Times New Roman"/>
          <w:szCs w:val="28"/>
        </w:rPr>
        <w:t>.</w:t>
      </w:r>
    </w:p>
    <w:p w14:paraId="3ABB7522" w14:textId="5946199F" w:rsidR="005A5A28" w:rsidRPr="00197B21" w:rsidRDefault="00415AD7" w:rsidP="00A51D54">
      <w:pPr>
        <w:pStyle w:val="NoSpacing"/>
        <w:spacing w:line="276" w:lineRule="auto"/>
        <w:rPr>
          <w:rFonts w:cs="Times New Roman"/>
          <w:color w:val="FF0000"/>
          <w:szCs w:val="28"/>
        </w:rPr>
      </w:pPr>
      <w:r w:rsidRPr="00197B21">
        <w:rPr>
          <w:rFonts w:cs="Times New Roman"/>
          <w:color w:val="FF0000"/>
          <w:szCs w:val="28"/>
          <w:lang w:val="vi-VN"/>
        </w:rPr>
        <w:t>D</w:t>
      </w:r>
      <w:r w:rsidRPr="00197B21">
        <w:rPr>
          <w:rFonts w:cs="Times New Roman"/>
          <w:color w:val="FF0000"/>
          <w:szCs w:val="28"/>
        </w:rPr>
        <w:t>.</w:t>
      </w:r>
      <w:r w:rsidR="005A5A28" w:rsidRPr="00197B21">
        <w:rPr>
          <w:rFonts w:cs="Times New Roman"/>
          <w:color w:val="FF0000"/>
          <w:szCs w:val="28"/>
          <w:lang w:val="vi-VN"/>
        </w:rPr>
        <w:t xml:space="preserve"> Văn bản nghị luận mẫu mực</w:t>
      </w:r>
      <w:r w:rsidR="006B3A66" w:rsidRPr="00197B21">
        <w:rPr>
          <w:rFonts w:cs="Times New Roman"/>
          <w:color w:val="FF0000"/>
          <w:szCs w:val="28"/>
        </w:rPr>
        <w:t>.</w:t>
      </w:r>
    </w:p>
    <w:p w14:paraId="3BB6BD05" w14:textId="04D2BA53" w:rsidR="00B24E2F" w:rsidRPr="00197B21" w:rsidRDefault="00B24E2F" w:rsidP="00A51D54">
      <w:pPr>
        <w:snapToGrid w:val="0"/>
        <w:spacing w:after="0" w:line="276" w:lineRule="auto"/>
        <w:rPr>
          <w:rFonts w:eastAsia="Calibri" w:cs="Times New Roman"/>
          <w:b/>
          <w:bCs/>
          <w:color w:val="000000" w:themeColor="text1"/>
          <w:szCs w:val="28"/>
          <w:lang w:val="vi-VN"/>
        </w:rPr>
      </w:pPr>
      <w:r w:rsidRPr="00197B21">
        <w:rPr>
          <w:rFonts w:eastAsia="Calibri" w:cs="Times New Roman"/>
          <w:b/>
          <w:bCs/>
          <w:szCs w:val="28"/>
          <w:lang w:val="vi-VN"/>
        </w:rPr>
        <w:t xml:space="preserve">Câu </w:t>
      </w:r>
      <w:r w:rsidRPr="00197B21">
        <w:rPr>
          <w:rFonts w:eastAsia="Calibri" w:cs="Times New Roman"/>
          <w:b/>
          <w:bCs/>
          <w:szCs w:val="28"/>
        </w:rPr>
        <w:t>6</w:t>
      </w:r>
      <w:r w:rsidRPr="00197B21">
        <w:rPr>
          <w:rFonts w:eastAsia="Calibri" w:cs="Times New Roman"/>
          <w:b/>
          <w:bCs/>
          <w:szCs w:val="28"/>
          <w:lang w:val="vi-VN"/>
        </w:rPr>
        <w:t xml:space="preserve">. </w:t>
      </w:r>
      <w:r w:rsidRPr="00197B21">
        <w:rPr>
          <w:rFonts w:eastAsia="Calibri" w:cs="Times New Roman"/>
          <w:bCs/>
          <w:i/>
          <w:color w:val="000000" w:themeColor="text1"/>
          <w:szCs w:val="28"/>
          <w:lang w:val="vi-VN"/>
        </w:rPr>
        <w:t>Nội dung chính của văn bản được nêu ở vị trí nào?</w:t>
      </w:r>
    </w:p>
    <w:p w14:paraId="6C7E4919" w14:textId="77097B4E" w:rsidR="00B24E2F" w:rsidRPr="00197B21" w:rsidRDefault="00B24E2F" w:rsidP="00A51D54">
      <w:pPr>
        <w:snapToGrid w:val="0"/>
        <w:spacing w:after="0" w:line="276" w:lineRule="auto"/>
        <w:rPr>
          <w:rFonts w:eastAsia="Calibri" w:cs="Times New Roman"/>
          <w:color w:val="000000" w:themeColor="text1"/>
          <w:szCs w:val="28"/>
        </w:rPr>
      </w:pPr>
      <w:r w:rsidRPr="00197B21">
        <w:rPr>
          <w:rFonts w:eastAsia="Calibri" w:cs="Times New Roman"/>
          <w:color w:val="000000" w:themeColor="text1"/>
          <w:szCs w:val="28"/>
          <w:lang w:val="vi-VN"/>
        </w:rPr>
        <w:t>A.</w:t>
      </w:r>
      <w:r w:rsidRPr="00197B21">
        <w:rPr>
          <w:rFonts w:eastAsia="Calibri" w:cs="Times New Roman"/>
          <w:color w:val="000000" w:themeColor="text1"/>
          <w:szCs w:val="28"/>
        </w:rPr>
        <w:t xml:space="preserve"> </w:t>
      </w:r>
      <w:r w:rsidRPr="00197B21">
        <w:rPr>
          <w:rFonts w:eastAsia="Calibri" w:cs="Times New Roman"/>
          <w:color w:val="000000" w:themeColor="text1"/>
          <w:szCs w:val="28"/>
          <w:lang w:val="vi-VN"/>
        </w:rPr>
        <w:t>Tiêu đề của văn bản</w:t>
      </w:r>
      <w:r w:rsidR="006B3A66" w:rsidRPr="00197B21">
        <w:rPr>
          <w:rFonts w:eastAsia="Calibri" w:cs="Times New Roman"/>
          <w:color w:val="000000" w:themeColor="text1"/>
          <w:szCs w:val="28"/>
        </w:rPr>
        <w:t>.</w:t>
      </w:r>
      <w:r w:rsidRPr="00197B21">
        <w:rPr>
          <w:rFonts w:eastAsia="Calibri" w:cs="Times New Roman"/>
          <w:color w:val="000000" w:themeColor="text1"/>
          <w:szCs w:val="28"/>
          <w:lang w:val="vi-VN"/>
        </w:rPr>
        <w:t xml:space="preserve">                                           </w:t>
      </w:r>
      <w:r w:rsidRPr="00197B21">
        <w:rPr>
          <w:rFonts w:eastAsia="Calibri" w:cs="Times New Roman"/>
          <w:color w:val="FF0000"/>
          <w:szCs w:val="28"/>
          <w:lang w:val="vi-VN"/>
        </w:rPr>
        <w:t>C. Phần (1) của văn bản</w:t>
      </w:r>
      <w:r w:rsidR="006B3A66" w:rsidRPr="00197B21">
        <w:rPr>
          <w:rFonts w:eastAsia="Calibri" w:cs="Times New Roman"/>
          <w:color w:val="FF0000"/>
          <w:szCs w:val="28"/>
        </w:rPr>
        <w:t>.</w:t>
      </w:r>
    </w:p>
    <w:p w14:paraId="4A15A70F" w14:textId="5B87C400" w:rsidR="00B24E2F" w:rsidRPr="00197B21" w:rsidRDefault="006B3A66" w:rsidP="006B3A66">
      <w:pPr>
        <w:snapToGrid w:val="0"/>
        <w:spacing w:after="0" w:line="276" w:lineRule="auto"/>
        <w:rPr>
          <w:rFonts w:eastAsia="Calibri" w:cs="Times New Roman"/>
          <w:color w:val="000000" w:themeColor="text1"/>
          <w:szCs w:val="28"/>
        </w:rPr>
      </w:pPr>
      <w:r w:rsidRPr="00197B21">
        <w:rPr>
          <w:rFonts w:eastAsia="Calibri" w:cs="Times New Roman"/>
          <w:color w:val="000000" w:themeColor="text1"/>
          <w:szCs w:val="28"/>
          <w:lang w:val="vi-VN"/>
        </w:rPr>
        <w:t xml:space="preserve"> </w:t>
      </w:r>
      <w:r w:rsidR="00B24E2F" w:rsidRPr="00197B21">
        <w:rPr>
          <w:rFonts w:eastAsia="Calibri" w:cs="Times New Roman"/>
          <w:color w:val="000000" w:themeColor="text1"/>
          <w:szCs w:val="28"/>
          <w:lang w:val="vi-VN"/>
        </w:rPr>
        <w:t>B. Phần (2) của văn bản</w:t>
      </w:r>
      <w:r w:rsidRPr="00197B21">
        <w:rPr>
          <w:rFonts w:eastAsia="Calibri" w:cs="Times New Roman"/>
          <w:color w:val="000000" w:themeColor="text1"/>
          <w:szCs w:val="28"/>
        </w:rPr>
        <w:t>.</w:t>
      </w:r>
      <w:r w:rsidR="00B24E2F" w:rsidRPr="00197B21">
        <w:rPr>
          <w:rFonts w:eastAsia="Calibri" w:cs="Times New Roman"/>
          <w:color w:val="000000" w:themeColor="text1"/>
          <w:szCs w:val="28"/>
          <w:lang w:val="vi-VN"/>
        </w:rPr>
        <w:t xml:space="preserve">                                         D. Phần (3) của văn bản</w:t>
      </w:r>
      <w:r w:rsidRPr="00197B21">
        <w:rPr>
          <w:rFonts w:eastAsia="Calibri" w:cs="Times New Roman"/>
          <w:color w:val="000000" w:themeColor="text1"/>
          <w:szCs w:val="28"/>
        </w:rPr>
        <w:t>.</w:t>
      </w:r>
    </w:p>
    <w:p w14:paraId="448960D5" w14:textId="1122C374" w:rsidR="005A5A28" w:rsidRPr="00197B21" w:rsidRDefault="005A5A28" w:rsidP="00A51D54">
      <w:pPr>
        <w:spacing w:after="0" w:line="276" w:lineRule="auto"/>
        <w:jc w:val="both"/>
        <w:rPr>
          <w:rFonts w:cs="Times New Roman"/>
          <w:bCs/>
          <w:szCs w:val="28"/>
        </w:rPr>
      </w:pPr>
      <w:r w:rsidRPr="00197B21">
        <w:rPr>
          <w:rFonts w:cs="Times New Roman"/>
          <w:b/>
          <w:bCs/>
          <w:szCs w:val="28"/>
        </w:rPr>
        <w:t xml:space="preserve">Câu </w:t>
      </w:r>
      <w:r w:rsidR="00B24E2F" w:rsidRPr="00197B21">
        <w:rPr>
          <w:rFonts w:cs="Times New Roman"/>
          <w:b/>
          <w:bCs/>
          <w:szCs w:val="28"/>
        </w:rPr>
        <w:t>7</w:t>
      </w:r>
      <w:r w:rsidR="00415AD7" w:rsidRPr="00197B21">
        <w:rPr>
          <w:rFonts w:cs="Times New Roman"/>
          <w:b/>
          <w:bCs/>
          <w:szCs w:val="28"/>
        </w:rPr>
        <w:t>.</w:t>
      </w:r>
      <w:r w:rsidRPr="00197B21">
        <w:rPr>
          <w:rFonts w:cs="Times New Roman"/>
          <w:b/>
          <w:bCs/>
          <w:szCs w:val="28"/>
        </w:rPr>
        <w:t xml:space="preserve"> </w:t>
      </w:r>
      <w:r w:rsidRPr="00197B21">
        <w:rPr>
          <w:rFonts w:cs="Times New Roman"/>
          <w:bCs/>
          <w:szCs w:val="28"/>
          <w:lang w:val="vi-VN"/>
        </w:rPr>
        <w:t xml:space="preserve">Văn bản </w:t>
      </w:r>
      <w:r w:rsidRPr="00197B21">
        <w:rPr>
          <w:rFonts w:cs="Times New Roman"/>
          <w:bCs/>
          <w:szCs w:val="28"/>
        </w:rPr>
        <w:t>“</w:t>
      </w:r>
      <w:r w:rsidRPr="00197B21">
        <w:rPr>
          <w:rFonts w:cs="Times New Roman"/>
          <w:bCs/>
          <w:iCs/>
          <w:szCs w:val="28"/>
          <w:lang w:val="vi-VN"/>
        </w:rPr>
        <w:t xml:space="preserve">Tinh thần yêu nước của </w:t>
      </w:r>
      <w:r w:rsidR="00723FFD" w:rsidRPr="00197B21">
        <w:rPr>
          <w:rFonts w:cs="Times New Roman"/>
          <w:bCs/>
          <w:iCs/>
          <w:szCs w:val="28"/>
        </w:rPr>
        <w:t>n</w:t>
      </w:r>
      <w:r w:rsidRPr="00197B21">
        <w:rPr>
          <w:rFonts w:cs="Times New Roman"/>
          <w:bCs/>
          <w:iCs/>
          <w:szCs w:val="28"/>
          <w:lang w:val="vi-VN"/>
        </w:rPr>
        <w:t>hân dân ta</w:t>
      </w:r>
      <w:r w:rsidRPr="00197B21">
        <w:rPr>
          <w:rFonts w:cs="Times New Roman"/>
          <w:bCs/>
          <w:iCs/>
          <w:szCs w:val="28"/>
        </w:rPr>
        <w:t>”</w:t>
      </w:r>
      <w:r w:rsidRPr="00197B21">
        <w:rPr>
          <w:rFonts w:cs="Times New Roman"/>
          <w:bCs/>
          <w:szCs w:val="28"/>
          <w:lang w:val="vi-VN"/>
        </w:rPr>
        <w:t xml:space="preserve"> có sức thuyết phục, làm người</w:t>
      </w:r>
      <w:r w:rsidRPr="00197B21">
        <w:rPr>
          <w:rFonts w:cs="Times New Roman"/>
          <w:bCs/>
          <w:szCs w:val="28"/>
        </w:rPr>
        <w:t xml:space="preserve"> </w:t>
      </w:r>
      <w:r w:rsidRPr="00197B21">
        <w:rPr>
          <w:rFonts w:cs="Times New Roman"/>
          <w:bCs/>
          <w:szCs w:val="28"/>
          <w:lang w:val="vi-VN"/>
        </w:rPr>
        <w:t>đọc xúc động bở</w:t>
      </w:r>
      <w:r w:rsidR="00566A36" w:rsidRPr="00197B21">
        <w:rPr>
          <w:rFonts w:cs="Times New Roman"/>
          <w:bCs/>
          <w:szCs w:val="28"/>
          <w:lang w:val="vi-VN"/>
        </w:rPr>
        <w:t>i vì</w:t>
      </w:r>
      <w:r w:rsidR="00566A36" w:rsidRPr="00197B21">
        <w:rPr>
          <w:rFonts w:cs="Times New Roman"/>
          <w:bCs/>
          <w:szCs w:val="28"/>
        </w:rPr>
        <w:t>:</w:t>
      </w:r>
    </w:p>
    <w:p w14:paraId="6554B028" w14:textId="5C2E2CEB" w:rsidR="005A5A28" w:rsidRPr="00197B21" w:rsidRDefault="005A5A28" w:rsidP="00A51D54">
      <w:pPr>
        <w:spacing w:after="0" w:line="276" w:lineRule="auto"/>
        <w:jc w:val="both"/>
        <w:rPr>
          <w:rFonts w:cs="Times New Roman"/>
          <w:bCs/>
          <w:szCs w:val="28"/>
        </w:rPr>
      </w:pPr>
      <w:r w:rsidRPr="00197B21">
        <w:rPr>
          <w:rFonts w:cs="Times New Roman"/>
          <w:bCs/>
          <w:szCs w:val="28"/>
        </w:rPr>
        <w:t>A</w:t>
      </w:r>
      <w:r w:rsidR="006B3A66" w:rsidRPr="00197B21">
        <w:rPr>
          <w:rFonts w:cs="Times New Roman"/>
          <w:bCs/>
          <w:szCs w:val="28"/>
        </w:rPr>
        <w:t>.</w:t>
      </w:r>
      <w:r w:rsidRPr="00197B21">
        <w:rPr>
          <w:rFonts w:cs="Times New Roman"/>
          <w:bCs/>
          <w:szCs w:val="28"/>
        </w:rPr>
        <w:t xml:space="preserve"> </w:t>
      </w:r>
      <w:r w:rsidRPr="00197B21">
        <w:rPr>
          <w:rFonts w:cs="Times New Roman"/>
          <w:bCs/>
          <w:szCs w:val="28"/>
          <w:lang w:val="vi-VN"/>
        </w:rPr>
        <w:t>Thực tế lòng yêu nước nồng nàn của người Việt Nam được nói đến trong</w:t>
      </w:r>
      <w:r w:rsidRPr="00197B21">
        <w:rPr>
          <w:rFonts w:cs="Times New Roman"/>
          <w:bCs/>
          <w:szCs w:val="28"/>
        </w:rPr>
        <w:t xml:space="preserve"> </w:t>
      </w:r>
      <w:r w:rsidRPr="00197B21">
        <w:rPr>
          <w:rFonts w:cs="Times New Roman"/>
          <w:bCs/>
          <w:szCs w:val="28"/>
          <w:lang w:val="vi-VN"/>
        </w:rPr>
        <w:t>văn bản</w:t>
      </w:r>
      <w:r w:rsidR="00566A36" w:rsidRPr="00197B21">
        <w:rPr>
          <w:rFonts w:cs="Times New Roman"/>
          <w:bCs/>
          <w:szCs w:val="28"/>
        </w:rPr>
        <w:t>.</w:t>
      </w:r>
    </w:p>
    <w:p w14:paraId="7CF6D421" w14:textId="14927E49" w:rsidR="005A5A28" w:rsidRPr="00197B21" w:rsidRDefault="005A5A28" w:rsidP="00A51D54">
      <w:pPr>
        <w:spacing w:after="0" w:line="276" w:lineRule="auto"/>
        <w:jc w:val="both"/>
        <w:rPr>
          <w:rFonts w:cs="Times New Roman"/>
          <w:bCs/>
          <w:szCs w:val="28"/>
        </w:rPr>
      </w:pPr>
      <w:r w:rsidRPr="00197B21">
        <w:rPr>
          <w:rFonts w:cs="Times New Roman"/>
          <w:bCs/>
          <w:szCs w:val="28"/>
          <w:lang w:val="vi-VN"/>
        </w:rPr>
        <w:t>B</w:t>
      </w:r>
      <w:r w:rsidR="006B3A66" w:rsidRPr="00197B21">
        <w:rPr>
          <w:rFonts w:cs="Times New Roman"/>
          <w:bCs/>
          <w:szCs w:val="28"/>
        </w:rPr>
        <w:t>.</w:t>
      </w:r>
      <w:r w:rsidRPr="00197B21">
        <w:rPr>
          <w:rFonts w:cs="Times New Roman"/>
          <w:bCs/>
          <w:szCs w:val="28"/>
          <w:lang w:val="vi-VN"/>
        </w:rPr>
        <w:t xml:space="preserve"> Do cách trình bày</w:t>
      </w:r>
      <w:r w:rsidR="00566A36" w:rsidRPr="00197B21">
        <w:rPr>
          <w:rFonts w:cs="Times New Roman"/>
          <w:bCs/>
          <w:szCs w:val="28"/>
        </w:rPr>
        <w:t>, lập luận thuyết phục</w:t>
      </w:r>
      <w:r w:rsidRPr="00197B21">
        <w:rPr>
          <w:rFonts w:cs="Times New Roman"/>
          <w:bCs/>
          <w:szCs w:val="28"/>
          <w:lang w:val="vi-VN"/>
        </w:rPr>
        <w:t xml:space="preserve"> của tác giả</w:t>
      </w:r>
      <w:r w:rsidR="006B3A66" w:rsidRPr="00197B21">
        <w:rPr>
          <w:rFonts w:cs="Times New Roman"/>
          <w:bCs/>
          <w:szCs w:val="28"/>
        </w:rPr>
        <w:t>.</w:t>
      </w:r>
    </w:p>
    <w:p w14:paraId="243501E2" w14:textId="53037A41" w:rsidR="005A5A28" w:rsidRPr="00197B21" w:rsidRDefault="005A5A28" w:rsidP="00A51D54">
      <w:pPr>
        <w:spacing w:after="0" w:line="276" w:lineRule="auto"/>
        <w:jc w:val="both"/>
        <w:rPr>
          <w:rFonts w:cs="Times New Roman"/>
          <w:bCs/>
          <w:szCs w:val="28"/>
        </w:rPr>
      </w:pPr>
      <w:r w:rsidRPr="00197B21">
        <w:rPr>
          <w:rFonts w:cs="Times New Roman"/>
          <w:bCs/>
          <w:szCs w:val="28"/>
        </w:rPr>
        <w:t>C</w:t>
      </w:r>
      <w:r w:rsidR="006B3A66" w:rsidRPr="00197B21">
        <w:rPr>
          <w:rFonts w:cs="Times New Roman"/>
          <w:bCs/>
          <w:szCs w:val="28"/>
        </w:rPr>
        <w:t>.</w:t>
      </w:r>
      <w:r w:rsidRPr="00197B21">
        <w:rPr>
          <w:rFonts w:cs="Times New Roman"/>
          <w:bCs/>
          <w:szCs w:val="28"/>
          <w:lang w:val="vi-VN"/>
        </w:rPr>
        <w:t xml:space="preserve"> Bản thân Bác đã là tấm gương sáng của lòng yêu nước</w:t>
      </w:r>
      <w:r w:rsidR="006B3A66" w:rsidRPr="00197B21">
        <w:rPr>
          <w:rFonts w:cs="Times New Roman"/>
          <w:bCs/>
          <w:szCs w:val="28"/>
        </w:rPr>
        <w:t>.</w:t>
      </w:r>
    </w:p>
    <w:p w14:paraId="2095F360" w14:textId="1D95BD79" w:rsidR="005A5A28" w:rsidRPr="00197B21" w:rsidRDefault="005A5A28" w:rsidP="00A51D54">
      <w:pPr>
        <w:spacing w:after="0" w:line="276" w:lineRule="auto"/>
        <w:jc w:val="both"/>
        <w:rPr>
          <w:rFonts w:cs="Times New Roman"/>
          <w:bCs/>
          <w:color w:val="FF0000"/>
          <w:szCs w:val="28"/>
        </w:rPr>
      </w:pPr>
      <w:r w:rsidRPr="00197B21">
        <w:rPr>
          <w:rFonts w:cs="Times New Roman"/>
          <w:bCs/>
          <w:color w:val="FF0000"/>
          <w:szCs w:val="28"/>
          <w:lang w:val="vi-VN"/>
        </w:rPr>
        <w:t>D</w:t>
      </w:r>
      <w:r w:rsidR="006B3A66" w:rsidRPr="00197B21">
        <w:rPr>
          <w:rFonts w:cs="Times New Roman"/>
          <w:bCs/>
          <w:color w:val="FF0000"/>
          <w:szCs w:val="28"/>
        </w:rPr>
        <w:t>.</w:t>
      </w:r>
      <w:r w:rsidRPr="00197B21">
        <w:rPr>
          <w:rFonts w:cs="Times New Roman"/>
          <w:bCs/>
          <w:color w:val="FF0000"/>
          <w:szCs w:val="28"/>
          <w:lang w:val="vi-VN"/>
        </w:rPr>
        <w:t xml:space="preserve"> </w:t>
      </w:r>
      <w:r w:rsidRPr="00197B21">
        <w:rPr>
          <w:rFonts w:cs="Times New Roman"/>
          <w:bCs/>
          <w:color w:val="FF0000"/>
          <w:szCs w:val="28"/>
        </w:rPr>
        <w:t>C</w:t>
      </w:r>
      <w:r w:rsidRPr="00197B21">
        <w:rPr>
          <w:rFonts w:cs="Times New Roman"/>
          <w:bCs/>
          <w:color w:val="FF0000"/>
          <w:szCs w:val="28"/>
          <w:lang w:val="vi-VN"/>
        </w:rPr>
        <w:t>ả ba ý trên</w:t>
      </w:r>
      <w:r w:rsidR="00566A36" w:rsidRPr="00197B21">
        <w:rPr>
          <w:rFonts w:cs="Times New Roman"/>
          <w:bCs/>
          <w:color w:val="FF0000"/>
          <w:szCs w:val="28"/>
        </w:rPr>
        <w:t>.</w:t>
      </w:r>
    </w:p>
    <w:p w14:paraId="27E9BE33" w14:textId="12005488" w:rsidR="00B24E2F" w:rsidRPr="00197B21" w:rsidRDefault="00B24E2F" w:rsidP="00A51D54">
      <w:pPr>
        <w:snapToGrid w:val="0"/>
        <w:spacing w:after="0" w:line="276" w:lineRule="auto"/>
        <w:rPr>
          <w:rFonts w:eastAsia="Calibri" w:cs="Times New Roman"/>
          <w:i/>
          <w:color w:val="000000" w:themeColor="text1"/>
          <w:szCs w:val="28"/>
          <w:lang w:val="vi-VN"/>
        </w:rPr>
      </w:pPr>
      <w:r w:rsidRPr="00197B21">
        <w:rPr>
          <w:rFonts w:eastAsia="Calibri" w:cs="Times New Roman"/>
          <w:b/>
          <w:color w:val="000000" w:themeColor="text1"/>
          <w:szCs w:val="28"/>
          <w:lang w:val="vi-VN"/>
        </w:rPr>
        <w:t xml:space="preserve">Câu </w:t>
      </w:r>
      <w:r w:rsidRPr="00197B21">
        <w:rPr>
          <w:rFonts w:eastAsia="Calibri" w:cs="Times New Roman"/>
          <w:b/>
          <w:color w:val="000000" w:themeColor="text1"/>
          <w:szCs w:val="28"/>
        </w:rPr>
        <w:t>8</w:t>
      </w:r>
      <w:r w:rsidRPr="00197B21">
        <w:rPr>
          <w:rFonts w:eastAsia="Calibri" w:cs="Times New Roman"/>
          <w:b/>
          <w:color w:val="000000" w:themeColor="text1"/>
          <w:szCs w:val="28"/>
          <w:lang w:val="vi-VN"/>
        </w:rPr>
        <w:t>.</w:t>
      </w:r>
      <w:r w:rsidRPr="00197B21">
        <w:rPr>
          <w:rFonts w:eastAsia="Calibri" w:cs="Times New Roman"/>
          <w:color w:val="000000" w:themeColor="text1"/>
          <w:szCs w:val="28"/>
          <w:lang w:val="vi-VN"/>
        </w:rPr>
        <w:t xml:space="preserve"> </w:t>
      </w:r>
      <w:r w:rsidRPr="00197B21">
        <w:rPr>
          <w:rFonts w:eastAsia="Calibri" w:cs="Times New Roman"/>
          <w:i/>
          <w:color w:val="000000" w:themeColor="text1"/>
          <w:szCs w:val="28"/>
          <w:lang w:val="vi-VN"/>
        </w:rPr>
        <w:t xml:space="preserve">Ý nào </w:t>
      </w:r>
      <w:r w:rsidRPr="00197B21">
        <w:rPr>
          <w:rFonts w:eastAsia="Calibri" w:cs="Times New Roman"/>
          <w:b/>
          <w:i/>
          <w:color w:val="000000" w:themeColor="text1"/>
          <w:szCs w:val="28"/>
          <w:lang w:val="vi-VN"/>
        </w:rPr>
        <w:t>không</w:t>
      </w:r>
      <w:r w:rsidRPr="00197B21">
        <w:rPr>
          <w:rFonts w:eastAsia="Calibri" w:cs="Times New Roman"/>
          <w:i/>
          <w:color w:val="000000" w:themeColor="text1"/>
          <w:szCs w:val="28"/>
          <w:lang w:val="vi-VN"/>
        </w:rPr>
        <w:t xml:space="preserve"> đúng khi nói về tư tưởng tình cảm của tác giả trong văn bản?</w:t>
      </w:r>
    </w:p>
    <w:p w14:paraId="4D326BF0" w14:textId="57A39468" w:rsidR="00B24E2F" w:rsidRPr="00197B21" w:rsidRDefault="00B24E2F" w:rsidP="00A51D54">
      <w:pPr>
        <w:snapToGrid w:val="0"/>
        <w:spacing w:after="0" w:line="276" w:lineRule="auto"/>
        <w:rPr>
          <w:rFonts w:eastAsia="Calibri" w:cs="Times New Roman"/>
          <w:color w:val="000000" w:themeColor="text1"/>
          <w:szCs w:val="28"/>
        </w:rPr>
      </w:pPr>
      <w:r w:rsidRPr="00197B21">
        <w:rPr>
          <w:rFonts w:eastAsia="Calibri" w:cs="Times New Roman"/>
          <w:color w:val="000000" w:themeColor="text1"/>
          <w:szCs w:val="28"/>
          <w:lang w:val="vi-VN"/>
        </w:rPr>
        <w:t>A.</w:t>
      </w:r>
      <w:r w:rsidRPr="00197B21">
        <w:rPr>
          <w:rFonts w:eastAsia="Calibri" w:cs="Times New Roman"/>
          <w:color w:val="000000" w:themeColor="text1"/>
          <w:szCs w:val="28"/>
        </w:rPr>
        <w:t xml:space="preserve"> </w:t>
      </w:r>
      <w:r w:rsidRPr="00197B21">
        <w:rPr>
          <w:rFonts w:eastAsia="Calibri" w:cs="Times New Roman"/>
          <w:color w:val="000000" w:themeColor="text1"/>
          <w:szCs w:val="28"/>
          <w:lang w:val="vi-VN"/>
        </w:rPr>
        <w:t>Tự hào về tinh thần yêu nước của nhân dân ta trong lịch s</w:t>
      </w:r>
      <w:r w:rsidR="002E070C" w:rsidRPr="00197B21">
        <w:rPr>
          <w:rFonts w:eastAsia="Calibri" w:cs="Times New Roman"/>
          <w:color w:val="000000" w:themeColor="text1"/>
          <w:szCs w:val="28"/>
        </w:rPr>
        <w:t>ử.</w:t>
      </w:r>
    </w:p>
    <w:p w14:paraId="2263C5FC" w14:textId="7D4A9FD1" w:rsidR="00B24E2F" w:rsidRPr="00197B21" w:rsidRDefault="00B24E2F" w:rsidP="00A51D54">
      <w:pPr>
        <w:snapToGrid w:val="0"/>
        <w:spacing w:after="0" w:line="276" w:lineRule="auto"/>
        <w:rPr>
          <w:rFonts w:eastAsia="Calibri" w:cs="Times New Roman"/>
          <w:color w:val="000000" w:themeColor="text1"/>
          <w:szCs w:val="28"/>
        </w:rPr>
      </w:pPr>
      <w:r w:rsidRPr="00197B21">
        <w:rPr>
          <w:rFonts w:eastAsia="Calibri" w:cs="Times New Roman"/>
          <w:color w:val="000000" w:themeColor="text1"/>
          <w:szCs w:val="28"/>
          <w:lang w:val="vi-VN"/>
        </w:rPr>
        <w:t xml:space="preserve">B. Ca ngợi những biểu hiện của lòng yêu nước của nhân dân ta trong thời điểm </w:t>
      </w:r>
      <w:r w:rsidR="002E070C" w:rsidRPr="00197B21">
        <w:rPr>
          <w:rFonts w:eastAsia="Calibri" w:cs="Times New Roman"/>
          <w:color w:val="000000" w:themeColor="text1"/>
          <w:szCs w:val="28"/>
        </w:rPr>
        <w:t>hiện tại.</w:t>
      </w:r>
    </w:p>
    <w:p w14:paraId="68AF0852" w14:textId="32E200E6" w:rsidR="00B24E2F" w:rsidRPr="00197B21" w:rsidRDefault="00B24E2F" w:rsidP="00A51D54">
      <w:pPr>
        <w:snapToGrid w:val="0"/>
        <w:spacing w:after="0" w:line="276" w:lineRule="auto"/>
        <w:rPr>
          <w:rFonts w:eastAsia="Calibri" w:cs="Times New Roman"/>
          <w:color w:val="000000" w:themeColor="text1"/>
          <w:szCs w:val="28"/>
        </w:rPr>
      </w:pPr>
      <w:r w:rsidRPr="00197B21">
        <w:rPr>
          <w:rFonts w:eastAsia="Calibri" w:cs="Times New Roman"/>
          <w:color w:val="000000" w:themeColor="text1"/>
          <w:szCs w:val="28"/>
          <w:lang w:val="vi-VN"/>
        </w:rPr>
        <w:t>C. Kêu gọi mọi người phát huy lòng yêu nước của dân tộc trong thời điểm hiện tạ</w:t>
      </w:r>
      <w:r w:rsidR="002E070C" w:rsidRPr="00197B21">
        <w:rPr>
          <w:rFonts w:eastAsia="Calibri" w:cs="Times New Roman"/>
          <w:color w:val="000000" w:themeColor="text1"/>
          <w:szCs w:val="28"/>
        </w:rPr>
        <w:t>ị.</w:t>
      </w:r>
    </w:p>
    <w:p w14:paraId="3AD8BD7A" w14:textId="778E8537" w:rsidR="00B24E2F" w:rsidRPr="00197B21" w:rsidRDefault="00B24E2F" w:rsidP="00A51D54">
      <w:pPr>
        <w:snapToGrid w:val="0"/>
        <w:spacing w:after="0" w:line="276" w:lineRule="auto"/>
        <w:rPr>
          <w:rFonts w:eastAsia="Calibri" w:cs="Times New Roman"/>
          <w:color w:val="FF0000"/>
          <w:szCs w:val="28"/>
        </w:rPr>
      </w:pPr>
      <w:r w:rsidRPr="00197B21">
        <w:rPr>
          <w:rFonts w:eastAsia="Calibri" w:cs="Times New Roman"/>
          <w:color w:val="FF0000"/>
          <w:szCs w:val="28"/>
          <w:lang w:val="vi-VN"/>
        </w:rPr>
        <w:t>D. Đồng cảm với những nỗi vất vả, khổ cực của nhân dân ta từ xưa đến nay.</w:t>
      </w:r>
    </w:p>
    <w:p w14:paraId="33A66D29" w14:textId="4F778420"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xml:space="preserve">Bước 2: </w:t>
      </w:r>
      <w:r w:rsidRPr="00197B21">
        <w:rPr>
          <w:rFonts w:cs="Times New Roman"/>
          <w:b/>
          <w:bCs/>
          <w:szCs w:val="28"/>
        </w:rPr>
        <w:t>Thực hiện nhiệm vụ</w:t>
      </w:r>
    </w:p>
    <w:p w14:paraId="12B69C15" w14:textId="234947A8" w:rsidR="005A5A28" w:rsidRPr="00197B21" w:rsidRDefault="005A5A28" w:rsidP="006B3A66">
      <w:pPr>
        <w:spacing w:after="0" w:line="276" w:lineRule="auto"/>
        <w:ind w:firstLine="426"/>
        <w:jc w:val="both"/>
        <w:rPr>
          <w:rFonts w:cs="Times New Roman"/>
          <w:color w:val="000000"/>
          <w:szCs w:val="28"/>
        </w:rPr>
      </w:pPr>
      <w:r w:rsidRPr="00197B21">
        <w:rPr>
          <w:rFonts w:cs="Times New Roman"/>
          <w:color w:val="000000"/>
          <w:szCs w:val="28"/>
        </w:rPr>
        <w:t>HS tiếp nhận nhiệm vụ và trả lời</w:t>
      </w:r>
      <w:r w:rsidR="002E070C" w:rsidRPr="00197B21">
        <w:rPr>
          <w:rFonts w:cs="Times New Roman"/>
          <w:color w:val="000000"/>
          <w:szCs w:val="28"/>
        </w:rPr>
        <w:t>.</w:t>
      </w:r>
    </w:p>
    <w:p w14:paraId="028E9179" w14:textId="77777777" w:rsidR="00D06CA0" w:rsidRPr="00197B21" w:rsidRDefault="00D06CA0" w:rsidP="00A51D54">
      <w:pPr>
        <w:spacing w:after="0" w:line="276" w:lineRule="auto"/>
        <w:jc w:val="both"/>
        <w:rPr>
          <w:rFonts w:cs="Times New Roman"/>
          <w:b/>
          <w:color w:val="000000"/>
          <w:szCs w:val="28"/>
        </w:rPr>
      </w:pPr>
      <w:r w:rsidRPr="00197B21">
        <w:rPr>
          <w:rFonts w:cs="Times New Roman"/>
          <w:b/>
          <w:color w:val="000000"/>
          <w:szCs w:val="28"/>
        </w:rPr>
        <w:t>Đáp án:</w:t>
      </w:r>
    </w:p>
    <w:tbl>
      <w:tblPr>
        <w:tblStyle w:val="TableGrid"/>
        <w:tblW w:w="0" w:type="auto"/>
        <w:tblInd w:w="250" w:type="dxa"/>
        <w:tblLook w:val="04A0" w:firstRow="1" w:lastRow="0" w:firstColumn="1" w:lastColumn="0" w:noHBand="0" w:noVBand="1"/>
      </w:tblPr>
      <w:tblGrid>
        <w:gridCol w:w="973"/>
        <w:gridCol w:w="1223"/>
        <w:gridCol w:w="1223"/>
        <w:gridCol w:w="1229"/>
        <w:gridCol w:w="1229"/>
        <w:gridCol w:w="1229"/>
        <w:gridCol w:w="1110"/>
        <w:gridCol w:w="856"/>
      </w:tblGrid>
      <w:tr w:rsidR="00B24E2F" w:rsidRPr="00197B21" w14:paraId="3F312837" w14:textId="74AB3B71" w:rsidTr="006B3A66">
        <w:tc>
          <w:tcPr>
            <w:tcW w:w="973" w:type="dxa"/>
          </w:tcPr>
          <w:p w14:paraId="326F7925" w14:textId="7777777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1B</w:t>
            </w:r>
          </w:p>
        </w:tc>
        <w:tc>
          <w:tcPr>
            <w:tcW w:w="1223" w:type="dxa"/>
          </w:tcPr>
          <w:p w14:paraId="79873E08" w14:textId="7777777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2B</w:t>
            </w:r>
          </w:p>
        </w:tc>
        <w:tc>
          <w:tcPr>
            <w:tcW w:w="1223" w:type="dxa"/>
          </w:tcPr>
          <w:p w14:paraId="5463B596" w14:textId="7777777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3C</w:t>
            </w:r>
          </w:p>
        </w:tc>
        <w:tc>
          <w:tcPr>
            <w:tcW w:w="1229" w:type="dxa"/>
          </w:tcPr>
          <w:p w14:paraId="103A1EED" w14:textId="7777777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4A</w:t>
            </w:r>
          </w:p>
        </w:tc>
        <w:tc>
          <w:tcPr>
            <w:tcW w:w="1229" w:type="dxa"/>
          </w:tcPr>
          <w:p w14:paraId="20C11F00" w14:textId="7777777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5D</w:t>
            </w:r>
          </w:p>
        </w:tc>
        <w:tc>
          <w:tcPr>
            <w:tcW w:w="1229" w:type="dxa"/>
          </w:tcPr>
          <w:p w14:paraId="2BCEFF9E" w14:textId="11866235"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6C</w:t>
            </w:r>
          </w:p>
        </w:tc>
        <w:tc>
          <w:tcPr>
            <w:tcW w:w="1110" w:type="dxa"/>
          </w:tcPr>
          <w:p w14:paraId="68D34B44" w14:textId="1819E667"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7D</w:t>
            </w:r>
          </w:p>
        </w:tc>
        <w:tc>
          <w:tcPr>
            <w:tcW w:w="856" w:type="dxa"/>
          </w:tcPr>
          <w:p w14:paraId="681457E2" w14:textId="550CADA8" w:rsidR="00B24E2F" w:rsidRPr="00197B21" w:rsidRDefault="00B24E2F" w:rsidP="00A51D54">
            <w:pPr>
              <w:spacing w:after="0" w:line="276" w:lineRule="auto"/>
              <w:jc w:val="both"/>
              <w:rPr>
                <w:rFonts w:cs="Times New Roman"/>
                <w:color w:val="000000"/>
                <w:szCs w:val="28"/>
              </w:rPr>
            </w:pPr>
            <w:r w:rsidRPr="00197B21">
              <w:rPr>
                <w:rFonts w:cs="Times New Roman"/>
                <w:color w:val="000000"/>
                <w:szCs w:val="28"/>
              </w:rPr>
              <w:t>8D</w:t>
            </w:r>
          </w:p>
        </w:tc>
      </w:tr>
    </w:tbl>
    <w:p w14:paraId="52B394B8" w14:textId="26529C02"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 xml:space="preserve">Bước 3: </w:t>
      </w:r>
      <w:r w:rsidRPr="00197B21">
        <w:rPr>
          <w:rFonts w:cs="Times New Roman"/>
          <w:b/>
          <w:bCs/>
          <w:szCs w:val="28"/>
        </w:rPr>
        <w:t>Báo cáo, thảo luận</w:t>
      </w:r>
      <w:r w:rsidR="00415AD7" w:rsidRPr="00197B21">
        <w:rPr>
          <w:rFonts w:cs="Times New Roman"/>
          <w:b/>
          <w:bCs/>
          <w:szCs w:val="28"/>
        </w:rPr>
        <w:t>.</w:t>
      </w:r>
    </w:p>
    <w:p w14:paraId="4E5D4151" w14:textId="4D4EB22D" w:rsidR="005A5A28" w:rsidRPr="00197B21" w:rsidRDefault="006B3A66" w:rsidP="00A51D54">
      <w:pPr>
        <w:spacing w:after="0" w:line="276" w:lineRule="auto"/>
        <w:jc w:val="both"/>
        <w:rPr>
          <w:rFonts w:cs="Times New Roman"/>
          <w:color w:val="000000"/>
          <w:szCs w:val="28"/>
        </w:rPr>
      </w:pPr>
      <w:r w:rsidRPr="00197B21">
        <w:rPr>
          <w:rFonts w:cs="Times New Roman"/>
          <w:color w:val="000000"/>
          <w:szCs w:val="28"/>
        </w:rPr>
        <w:t>-</w:t>
      </w:r>
      <w:r w:rsidR="005A5A28" w:rsidRPr="00197B21">
        <w:rPr>
          <w:rFonts w:cs="Times New Roman"/>
          <w:color w:val="000000"/>
          <w:szCs w:val="28"/>
        </w:rPr>
        <w:t xml:space="preserve">  HS trả lời câu hỏi</w:t>
      </w:r>
      <w:r w:rsidR="002E070C" w:rsidRPr="00197B21">
        <w:rPr>
          <w:rFonts w:cs="Times New Roman"/>
          <w:color w:val="000000"/>
          <w:szCs w:val="28"/>
        </w:rPr>
        <w:t>.</w:t>
      </w:r>
      <w:r w:rsidR="005A5A28" w:rsidRPr="00197B21">
        <w:rPr>
          <w:rFonts w:cs="Times New Roman"/>
          <w:color w:val="000000"/>
          <w:szCs w:val="28"/>
        </w:rPr>
        <w:t xml:space="preserve"> </w:t>
      </w:r>
    </w:p>
    <w:p w14:paraId="6A9F9E89" w14:textId="3E5EA1F2" w:rsidR="005A5A28" w:rsidRPr="00197B21" w:rsidRDefault="006B3A66" w:rsidP="00A51D54">
      <w:pPr>
        <w:spacing w:after="0" w:line="276" w:lineRule="auto"/>
        <w:jc w:val="both"/>
        <w:rPr>
          <w:rFonts w:cs="Times New Roman"/>
          <w:color w:val="000000"/>
          <w:szCs w:val="28"/>
        </w:rPr>
      </w:pPr>
      <w:r w:rsidRPr="00197B21">
        <w:rPr>
          <w:rFonts w:cs="Times New Roman"/>
          <w:color w:val="000000"/>
          <w:szCs w:val="28"/>
        </w:rPr>
        <w:t>-</w:t>
      </w:r>
      <w:r w:rsidR="005A5A28" w:rsidRPr="00197B21">
        <w:rPr>
          <w:rFonts w:cs="Times New Roman"/>
          <w:color w:val="000000"/>
          <w:szCs w:val="28"/>
        </w:rPr>
        <w:t xml:space="preserve"> Giáo viên hướng dẫn, nghe Hs trình bày.</w:t>
      </w:r>
    </w:p>
    <w:p w14:paraId="0891CD02" w14:textId="7FA816F7" w:rsidR="005A5A28" w:rsidRPr="00197B21" w:rsidRDefault="005A5A28" w:rsidP="00A51D54">
      <w:pPr>
        <w:spacing w:after="0" w:line="276" w:lineRule="auto"/>
        <w:jc w:val="both"/>
        <w:rPr>
          <w:rFonts w:cs="Times New Roman"/>
          <w:color w:val="0070C0"/>
          <w:szCs w:val="28"/>
        </w:rPr>
      </w:pPr>
      <w:r w:rsidRPr="00197B21">
        <w:rPr>
          <w:rFonts w:cs="Times New Roman"/>
          <w:b/>
          <w:bCs/>
          <w:color w:val="FF0000"/>
          <w:szCs w:val="28"/>
        </w:rPr>
        <w:t>Bước 4: </w:t>
      </w:r>
      <w:r w:rsidRPr="00197B21">
        <w:rPr>
          <w:rFonts w:cs="Times New Roman"/>
          <w:b/>
          <w:bCs/>
          <w:szCs w:val="28"/>
        </w:rPr>
        <w:t>Kết luận, nhận đị</w:t>
      </w:r>
      <w:r w:rsidR="00415AD7" w:rsidRPr="00197B21">
        <w:rPr>
          <w:rFonts w:cs="Times New Roman"/>
          <w:b/>
          <w:bCs/>
          <w:szCs w:val="28"/>
        </w:rPr>
        <w:t>nh</w:t>
      </w:r>
    </w:p>
    <w:p w14:paraId="5C727408" w14:textId="5F164063" w:rsidR="005A5A28" w:rsidRPr="00197B21" w:rsidRDefault="005A5A28" w:rsidP="006B3A66">
      <w:pPr>
        <w:spacing w:after="0" w:line="276" w:lineRule="auto"/>
        <w:ind w:firstLine="426"/>
        <w:jc w:val="both"/>
        <w:rPr>
          <w:rFonts w:cs="Times New Roman"/>
          <w:i/>
          <w:szCs w:val="28"/>
          <w:lang w:val="sv-SE"/>
        </w:rPr>
      </w:pPr>
      <w:r w:rsidRPr="00197B21">
        <w:rPr>
          <w:rFonts w:cs="Times New Roman"/>
          <w:color w:val="000000"/>
          <w:szCs w:val="28"/>
        </w:rPr>
        <w:t>Giáo viên nhận xét, đánh giá, chuẩn kiến thức</w:t>
      </w:r>
      <w:r w:rsidR="002E070C" w:rsidRPr="00197B21">
        <w:rPr>
          <w:rFonts w:cs="Times New Roman"/>
          <w:color w:val="000000"/>
          <w:szCs w:val="28"/>
        </w:rPr>
        <w:t>.</w:t>
      </w:r>
    </w:p>
    <w:p w14:paraId="2DDA3A7D" w14:textId="39A189D3" w:rsidR="005A5A28" w:rsidRPr="00197B21" w:rsidRDefault="006B3A66" w:rsidP="006B3A66">
      <w:pPr>
        <w:spacing w:after="0" w:line="276" w:lineRule="auto"/>
        <w:rPr>
          <w:rFonts w:cs="Times New Roman"/>
          <w:bCs/>
          <w:i/>
          <w:color w:val="FF0000"/>
          <w:szCs w:val="28"/>
        </w:rPr>
      </w:pPr>
      <w:r w:rsidRPr="00197B21">
        <w:rPr>
          <w:rFonts w:cs="Times New Roman"/>
          <w:b/>
          <w:bCs/>
          <w:color w:val="FF0000"/>
          <w:szCs w:val="28"/>
        </w:rPr>
        <w:t xml:space="preserve">4. </w:t>
      </w:r>
      <w:r w:rsidR="005A5A28" w:rsidRPr="00197B21">
        <w:rPr>
          <w:rFonts w:cs="Times New Roman"/>
          <w:b/>
          <w:bCs/>
          <w:color w:val="FF0000"/>
          <w:szCs w:val="28"/>
        </w:rPr>
        <w:t>HOẠT ĐỘNG 4</w:t>
      </w:r>
      <w:r w:rsidR="00415AD7" w:rsidRPr="00197B21">
        <w:rPr>
          <w:rFonts w:cs="Times New Roman"/>
          <w:b/>
          <w:bCs/>
          <w:color w:val="FF0000"/>
          <w:szCs w:val="28"/>
        </w:rPr>
        <w:t>.</w:t>
      </w:r>
      <w:r w:rsidR="005A5A28" w:rsidRPr="00197B21">
        <w:rPr>
          <w:rFonts w:cs="Times New Roman"/>
          <w:b/>
          <w:bCs/>
          <w:color w:val="FF0000"/>
          <w:szCs w:val="28"/>
        </w:rPr>
        <w:t xml:space="preserve"> </w:t>
      </w:r>
      <w:r w:rsidR="005A5A28" w:rsidRPr="00197B21">
        <w:rPr>
          <w:rFonts w:cs="Times New Roman"/>
          <w:b/>
          <w:bCs/>
          <w:iCs/>
          <w:color w:val="FF0000"/>
          <w:szCs w:val="28"/>
        </w:rPr>
        <w:t>VẬN DỤNG</w:t>
      </w:r>
    </w:p>
    <w:p w14:paraId="2802903F" w14:textId="12B94965" w:rsidR="005A5A28" w:rsidRPr="00197B21" w:rsidRDefault="005A5A28" w:rsidP="00A51D54">
      <w:pPr>
        <w:spacing w:after="0" w:line="276" w:lineRule="auto"/>
        <w:jc w:val="both"/>
        <w:rPr>
          <w:rFonts w:cs="Times New Roman"/>
          <w:b/>
          <w:bCs/>
          <w:iCs/>
          <w:szCs w:val="28"/>
          <w:lang w:val="sv-SE"/>
        </w:rPr>
      </w:pPr>
      <w:r w:rsidRPr="00197B21">
        <w:rPr>
          <w:rFonts w:cs="Times New Roman"/>
          <w:b/>
          <w:color w:val="0070C0"/>
          <w:szCs w:val="28"/>
          <w:lang w:val="sv-SE"/>
        </w:rPr>
        <w:t>a. Mục tiêu:</w:t>
      </w:r>
      <w:r w:rsidR="00415AD7" w:rsidRPr="00197B21">
        <w:rPr>
          <w:rFonts w:cs="Times New Roman"/>
          <w:color w:val="0070C0"/>
          <w:szCs w:val="28"/>
          <w:lang w:val="sv-SE"/>
        </w:rPr>
        <w:t xml:space="preserve"> </w:t>
      </w:r>
      <w:r w:rsidR="00415AD7" w:rsidRPr="00197B21">
        <w:rPr>
          <w:rFonts w:cs="Times New Roman"/>
          <w:szCs w:val="28"/>
          <w:lang w:val="sv-SE"/>
        </w:rPr>
        <w:t>T</w:t>
      </w:r>
      <w:r w:rsidRPr="00197B21">
        <w:rPr>
          <w:rFonts w:cs="Times New Roman"/>
          <w:szCs w:val="28"/>
          <w:lang w:val="sv-SE"/>
        </w:rPr>
        <w:t>ạo cơ hội cho HS vận dụng những kiến thức, kĩ năng, thể nghiệm giá trị đã được học vào trong cuộc sống thực tiễn ở gia đình, nhà trường và cộng đồng.</w:t>
      </w:r>
    </w:p>
    <w:p w14:paraId="05649BA1" w14:textId="77777777" w:rsidR="005A5A28" w:rsidRPr="00197B21" w:rsidRDefault="005A5A28" w:rsidP="00A51D54">
      <w:pPr>
        <w:spacing w:after="0" w:line="276" w:lineRule="auto"/>
        <w:jc w:val="both"/>
        <w:rPr>
          <w:rFonts w:cs="Times New Roman"/>
          <w:b/>
          <w:color w:val="0070C0"/>
          <w:szCs w:val="28"/>
          <w:lang w:val="sv-SE"/>
        </w:rPr>
      </w:pPr>
      <w:r w:rsidRPr="00197B21">
        <w:rPr>
          <w:rFonts w:cs="Times New Roman"/>
          <w:b/>
          <w:color w:val="0070C0"/>
          <w:szCs w:val="28"/>
          <w:lang w:val="sv-SE"/>
        </w:rPr>
        <w:t xml:space="preserve">b. Nội dung: </w:t>
      </w:r>
    </w:p>
    <w:p w14:paraId="7FB321B0" w14:textId="679FFC8A" w:rsidR="005A5A28" w:rsidRPr="00197B21" w:rsidRDefault="005A5A28" w:rsidP="006B3A66">
      <w:pPr>
        <w:spacing w:after="0" w:line="276" w:lineRule="auto"/>
        <w:ind w:firstLine="426"/>
        <w:jc w:val="both"/>
        <w:rPr>
          <w:rFonts w:cs="Times New Roman"/>
          <w:bCs/>
          <w:iCs/>
          <w:szCs w:val="28"/>
          <w:lang w:val="sv-SE"/>
        </w:rPr>
      </w:pPr>
      <w:r w:rsidRPr="00197B21">
        <w:rPr>
          <w:rFonts w:cs="Times New Roman"/>
          <w:bCs/>
          <w:iCs/>
          <w:szCs w:val="28"/>
          <w:lang w:val="sv-SE"/>
        </w:rPr>
        <w:t>Liên hệ với cuộc sống hiện tại chỉ ra một số biểu hiện thể hiện lòng yêu nước của nhân dân ta</w:t>
      </w:r>
      <w:r w:rsidRPr="00197B21">
        <w:rPr>
          <w:rFonts w:cs="Times New Roman"/>
          <w:bCs/>
          <w:iCs/>
          <w:szCs w:val="28"/>
          <w:lang w:val="vi-VN"/>
        </w:rPr>
        <w:t xml:space="preserve"> hiện nay</w:t>
      </w:r>
      <w:r w:rsidR="006B3A66" w:rsidRPr="00197B21">
        <w:rPr>
          <w:rFonts w:cs="Times New Roman"/>
          <w:bCs/>
          <w:iCs/>
          <w:szCs w:val="28"/>
          <w:lang w:val="sv-SE"/>
        </w:rPr>
        <w:t>.</w:t>
      </w:r>
    </w:p>
    <w:p w14:paraId="1620519B" w14:textId="6780F558" w:rsidR="005A5A28" w:rsidRPr="00197B21" w:rsidRDefault="005A5A28" w:rsidP="00A51D54">
      <w:pPr>
        <w:spacing w:after="0" w:line="276" w:lineRule="auto"/>
        <w:jc w:val="both"/>
        <w:rPr>
          <w:rFonts w:cs="Times New Roman"/>
          <w:szCs w:val="28"/>
          <w:lang w:val="sv-SE"/>
        </w:rPr>
      </w:pPr>
      <w:r w:rsidRPr="00197B21">
        <w:rPr>
          <w:rFonts w:cs="Times New Roman"/>
          <w:b/>
          <w:color w:val="0070C0"/>
          <w:szCs w:val="28"/>
          <w:lang w:val="sv-SE"/>
        </w:rPr>
        <w:t>c. Sản phẩm hoạt động</w:t>
      </w:r>
      <w:r w:rsidRPr="00197B21">
        <w:rPr>
          <w:rFonts w:cs="Times New Roman"/>
          <w:color w:val="0070C0"/>
          <w:szCs w:val="28"/>
          <w:lang w:val="sv-SE"/>
        </w:rPr>
        <w:t xml:space="preserve">: </w:t>
      </w:r>
      <w:r w:rsidRPr="00197B21">
        <w:rPr>
          <w:rFonts w:cs="Times New Roman"/>
          <w:szCs w:val="28"/>
          <w:lang w:val="sv-SE"/>
        </w:rPr>
        <w:t>Phần trình bày miệng của học sinh</w:t>
      </w:r>
      <w:r w:rsidR="00CF7287" w:rsidRPr="00197B21">
        <w:rPr>
          <w:rFonts w:cs="Times New Roman"/>
          <w:szCs w:val="28"/>
          <w:lang w:val="sv-SE"/>
        </w:rPr>
        <w:t>.</w:t>
      </w:r>
    </w:p>
    <w:p w14:paraId="70E753BD" w14:textId="77777777" w:rsidR="005A5A28" w:rsidRPr="00197B21" w:rsidRDefault="005A5A28" w:rsidP="00A51D54">
      <w:pPr>
        <w:spacing w:after="0" w:line="276" w:lineRule="auto"/>
        <w:jc w:val="both"/>
        <w:rPr>
          <w:rFonts w:cs="Times New Roman"/>
          <w:b/>
          <w:color w:val="0070C0"/>
          <w:szCs w:val="28"/>
          <w:lang w:val="sv-SE"/>
        </w:rPr>
      </w:pPr>
      <w:r w:rsidRPr="00197B21">
        <w:rPr>
          <w:rFonts w:cs="Times New Roman"/>
          <w:b/>
          <w:color w:val="0070C0"/>
          <w:szCs w:val="28"/>
          <w:lang w:val="sv-SE"/>
        </w:rPr>
        <w:t xml:space="preserve">d. Tổ chức thực hiện </w:t>
      </w:r>
    </w:p>
    <w:p w14:paraId="75846ED8" w14:textId="77777777" w:rsidR="005A5A28" w:rsidRPr="00197B21" w:rsidRDefault="005A5A28" w:rsidP="00A51D54">
      <w:pPr>
        <w:spacing w:after="0" w:line="276" w:lineRule="auto"/>
        <w:jc w:val="both"/>
        <w:rPr>
          <w:rFonts w:cs="Times New Roman"/>
          <w:b/>
          <w:color w:val="0070C0"/>
          <w:szCs w:val="28"/>
          <w:lang w:val="sv-SE"/>
        </w:rPr>
      </w:pPr>
      <w:r w:rsidRPr="00197B21">
        <w:rPr>
          <w:rFonts w:cs="Times New Roman"/>
          <w:b/>
          <w:color w:val="FF0000"/>
          <w:szCs w:val="28"/>
          <w:lang w:val="sv-SE"/>
        </w:rPr>
        <w:t xml:space="preserve">Bước 1: </w:t>
      </w:r>
      <w:r w:rsidRPr="00197B21">
        <w:rPr>
          <w:rFonts w:cs="Times New Roman"/>
          <w:b/>
          <w:szCs w:val="28"/>
          <w:lang w:val="sv-SE"/>
        </w:rPr>
        <w:t>Giao nhiệm vụ học tập:</w:t>
      </w:r>
    </w:p>
    <w:p w14:paraId="749D57F7" w14:textId="77777777" w:rsidR="005A5A28" w:rsidRPr="00197B21" w:rsidRDefault="005A5A28" w:rsidP="00A51D54">
      <w:pPr>
        <w:spacing w:after="0" w:line="276" w:lineRule="auto"/>
        <w:jc w:val="both"/>
        <w:rPr>
          <w:rFonts w:cs="Times New Roman"/>
          <w:bCs/>
          <w:i/>
          <w:iCs/>
          <w:szCs w:val="28"/>
          <w:lang w:val="sv-SE"/>
        </w:rPr>
      </w:pPr>
      <w:r w:rsidRPr="00197B21">
        <w:rPr>
          <w:rFonts w:cs="Times New Roman"/>
          <w:b/>
          <w:szCs w:val="28"/>
          <w:lang w:val="sv-SE"/>
        </w:rPr>
        <w:lastRenderedPageBreak/>
        <w:t xml:space="preserve">1/  </w:t>
      </w:r>
      <w:r w:rsidRPr="00197B21">
        <w:rPr>
          <w:rFonts w:cs="Times New Roman"/>
          <w:bCs/>
          <w:i/>
          <w:iCs/>
          <w:szCs w:val="28"/>
          <w:lang w:val="sv-SE"/>
        </w:rPr>
        <w:t>Liên hệ với cuộc sống hiện tại chỉ ra một số biểu hiện thể hiện lòng yêu nước của nhân dân ta</w:t>
      </w:r>
      <w:r w:rsidRPr="00197B21">
        <w:rPr>
          <w:rFonts w:cs="Times New Roman"/>
          <w:bCs/>
          <w:i/>
          <w:iCs/>
          <w:szCs w:val="28"/>
          <w:lang w:val="vi-VN"/>
        </w:rPr>
        <w:t xml:space="preserve"> hiện nay</w:t>
      </w:r>
      <w:r w:rsidRPr="00197B21">
        <w:rPr>
          <w:rFonts w:cs="Times New Roman"/>
          <w:bCs/>
          <w:i/>
          <w:iCs/>
          <w:szCs w:val="28"/>
          <w:lang w:val="sv-SE"/>
        </w:rPr>
        <w:t>?</w:t>
      </w:r>
    </w:p>
    <w:p w14:paraId="5344968A" w14:textId="77777777" w:rsidR="005A5A28" w:rsidRPr="00197B21" w:rsidRDefault="005A5A28" w:rsidP="00A51D54">
      <w:pPr>
        <w:spacing w:after="0" w:line="276" w:lineRule="auto"/>
        <w:jc w:val="both"/>
        <w:rPr>
          <w:rFonts w:cs="Times New Roman"/>
          <w:i/>
          <w:szCs w:val="28"/>
        </w:rPr>
      </w:pPr>
      <w:r w:rsidRPr="00197B21">
        <w:rPr>
          <w:rFonts w:cs="Times New Roman"/>
          <w:i/>
          <w:szCs w:val="28"/>
        </w:rPr>
        <w:t xml:space="preserve">2/ </w:t>
      </w:r>
      <w:r w:rsidRPr="00197B21">
        <w:rPr>
          <w:rFonts w:cs="Times New Roman"/>
          <w:i/>
          <w:szCs w:val="28"/>
          <w:lang w:val="vi-VN"/>
        </w:rPr>
        <w:t>Vẽ sơ đồ tư duy cách lập luận của tác giả ở hai đoạn văn</w:t>
      </w:r>
      <w:r w:rsidRPr="00197B21">
        <w:rPr>
          <w:rFonts w:cs="Times New Roman"/>
          <w:i/>
          <w:szCs w:val="28"/>
        </w:rPr>
        <w:t xml:space="preserve"> có 2 luận điểm chứng minh lòng yêu nước của nhân dân ta.</w:t>
      </w:r>
    </w:p>
    <w:p w14:paraId="0E95882F" w14:textId="7CBD6697" w:rsidR="00415AD7" w:rsidRPr="00197B21" w:rsidRDefault="00415AD7" w:rsidP="00A51D54">
      <w:pPr>
        <w:spacing w:after="0" w:line="276" w:lineRule="auto"/>
        <w:jc w:val="both"/>
        <w:rPr>
          <w:rFonts w:cs="Times New Roman"/>
          <w:b/>
          <w:color w:val="FF0000"/>
          <w:szCs w:val="28"/>
          <w:lang w:val="sv-SE"/>
        </w:rPr>
      </w:pPr>
      <w:r w:rsidRPr="00197B21">
        <w:rPr>
          <w:rFonts w:cs="Times New Roman"/>
          <w:b/>
          <w:color w:val="FF0000"/>
          <w:szCs w:val="28"/>
          <w:lang w:val="sv-SE"/>
        </w:rPr>
        <w:t xml:space="preserve">Bước 2: </w:t>
      </w:r>
      <w:r w:rsidRPr="00197B21">
        <w:rPr>
          <w:rFonts w:cs="Times New Roman"/>
          <w:b/>
          <w:szCs w:val="28"/>
          <w:lang w:val="sv-SE"/>
        </w:rPr>
        <w:t>Thực hiện nhiệm vụ</w:t>
      </w:r>
    </w:p>
    <w:p w14:paraId="19961E29" w14:textId="77777777" w:rsidR="00415AD7" w:rsidRPr="00197B21" w:rsidRDefault="00415AD7" w:rsidP="00A51D54">
      <w:pPr>
        <w:spacing w:after="0" w:line="276" w:lineRule="auto"/>
        <w:jc w:val="both"/>
        <w:rPr>
          <w:rFonts w:cs="Times New Roman"/>
          <w:szCs w:val="28"/>
          <w:lang w:val="sv-SE"/>
        </w:rPr>
      </w:pPr>
      <w:r w:rsidRPr="00197B21">
        <w:rPr>
          <w:rFonts w:cs="Times New Roman"/>
          <w:szCs w:val="28"/>
          <w:lang w:val="sv-SE"/>
        </w:rPr>
        <w:t xml:space="preserve">- Hs tìm và nêu </w:t>
      </w:r>
      <w:r w:rsidRPr="00197B21">
        <w:rPr>
          <w:rFonts w:cs="Times New Roman"/>
          <w:szCs w:val="28"/>
          <w:lang w:val="vi-VN"/>
        </w:rPr>
        <w:t xml:space="preserve">biểu hiện </w:t>
      </w:r>
      <w:r w:rsidRPr="00197B21">
        <w:rPr>
          <w:rFonts w:cs="Times New Roman"/>
          <w:szCs w:val="28"/>
          <w:lang w:val="sv-SE"/>
        </w:rPr>
        <w:t>cụ thể.</w:t>
      </w:r>
    </w:p>
    <w:p w14:paraId="731F3086" w14:textId="4EA2A994" w:rsidR="00415AD7" w:rsidRPr="00197B21" w:rsidRDefault="00415AD7" w:rsidP="00A51D54">
      <w:pPr>
        <w:spacing w:after="0" w:line="276" w:lineRule="auto"/>
        <w:jc w:val="both"/>
        <w:rPr>
          <w:rFonts w:cs="Times New Roman"/>
          <w:i/>
          <w:szCs w:val="28"/>
        </w:rPr>
      </w:pPr>
      <w:r w:rsidRPr="00197B21">
        <w:rPr>
          <w:rFonts w:cs="Times New Roman"/>
          <w:i/>
          <w:szCs w:val="28"/>
        </w:rPr>
        <w:t>1. Một số biểu hiện của lòng yêu nước</w:t>
      </w:r>
      <w:r w:rsidRPr="00197B21">
        <w:rPr>
          <w:rFonts w:cs="Times New Roman"/>
          <w:bCs/>
          <w:i/>
          <w:iCs/>
          <w:szCs w:val="28"/>
          <w:lang w:val="sv-SE"/>
        </w:rPr>
        <w:t xml:space="preserve"> của nhân dân ta</w:t>
      </w:r>
      <w:r w:rsidRPr="00197B21">
        <w:rPr>
          <w:rFonts w:cs="Times New Roman"/>
          <w:bCs/>
          <w:i/>
          <w:iCs/>
          <w:szCs w:val="28"/>
          <w:lang w:val="vi-VN"/>
        </w:rPr>
        <w:t xml:space="preserve"> hiện nay</w:t>
      </w:r>
      <w:r w:rsidRPr="00197B21">
        <w:rPr>
          <w:rFonts w:cs="Times New Roman"/>
          <w:bCs/>
          <w:i/>
          <w:iCs/>
          <w:szCs w:val="28"/>
        </w:rPr>
        <w:t xml:space="preserve">: ra sức học tập, lao động, tham gia sản xuất, </w:t>
      </w:r>
      <w:r w:rsidR="003A7A95" w:rsidRPr="00197B21">
        <w:rPr>
          <w:rFonts w:cs="Times New Roman"/>
          <w:bCs/>
          <w:i/>
          <w:iCs/>
          <w:szCs w:val="28"/>
        </w:rPr>
        <w:t>tham gia tích cực các hoạt động xã hội, lên án những thế lực chống phá nhà nước…</w:t>
      </w:r>
    </w:p>
    <w:p w14:paraId="0950170F" w14:textId="77777777" w:rsidR="005A5A28" w:rsidRPr="00197B21" w:rsidRDefault="005A5A28" w:rsidP="00A51D54">
      <w:pPr>
        <w:spacing w:after="0" w:line="276" w:lineRule="auto"/>
        <w:jc w:val="both"/>
        <w:rPr>
          <w:rFonts w:cs="Times New Roman"/>
          <w:b/>
          <w:color w:val="FF0000"/>
          <w:szCs w:val="28"/>
        </w:rPr>
      </w:pPr>
      <w:r w:rsidRPr="00197B21">
        <w:rPr>
          <w:rFonts w:cs="Times New Roman"/>
          <w:b/>
          <w:color w:val="FF0000"/>
          <w:szCs w:val="28"/>
        </w:rPr>
        <w:t>GỢI Ý:</w:t>
      </w:r>
    </w:p>
    <w:p w14:paraId="609155A4" w14:textId="77777777" w:rsidR="005A5A28" w:rsidRPr="00197B21" w:rsidRDefault="005A5A28" w:rsidP="00A51D54">
      <w:pPr>
        <w:spacing w:after="0" w:line="276" w:lineRule="auto"/>
        <w:jc w:val="both"/>
        <w:rPr>
          <w:rFonts w:cs="Times New Roman"/>
          <w:b/>
          <w:szCs w:val="28"/>
        </w:rPr>
      </w:pPr>
      <w:r w:rsidRPr="00197B21">
        <w:rPr>
          <w:rFonts w:cs="Times New Roman"/>
          <w:b/>
          <w:szCs w:val="28"/>
        </w:rPr>
        <w:t xml:space="preserve"> </w:t>
      </w:r>
      <w:r w:rsidRPr="00197B21">
        <w:rPr>
          <w:rFonts w:cs="Times New Roman"/>
          <w:noProof/>
          <w:szCs w:val="28"/>
        </w:rPr>
        <w:drawing>
          <wp:inline distT="0" distB="0" distL="0" distR="0" wp14:anchorId="1B24B9A6" wp14:editId="6AF2E76C">
            <wp:extent cx="5943600" cy="355366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53665"/>
                    </a:xfrm>
                    <a:prstGeom prst="rect">
                      <a:avLst/>
                    </a:prstGeom>
                  </pic:spPr>
                </pic:pic>
              </a:graphicData>
            </a:graphic>
          </wp:inline>
        </w:drawing>
      </w:r>
    </w:p>
    <w:p w14:paraId="0425EF32" w14:textId="51506D5A" w:rsidR="005A5A28" w:rsidRPr="00197B21" w:rsidRDefault="005A5A28" w:rsidP="00A51D54">
      <w:pPr>
        <w:spacing w:after="0" w:line="276" w:lineRule="auto"/>
        <w:jc w:val="both"/>
        <w:rPr>
          <w:rFonts w:cs="Times New Roman"/>
          <w:b/>
          <w:bCs/>
          <w:iCs/>
          <w:color w:val="0070C0"/>
          <w:szCs w:val="28"/>
        </w:rPr>
      </w:pPr>
      <w:r w:rsidRPr="00197B21">
        <w:rPr>
          <w:rFonts w:cs="Times New Roman"/>
          <w:b/>
          <w:color w:val="FF0000"/>
          <w:szCs w:val="28"/>
          <w:lang w:val="sv-SE"/>
        </w:rPr>
        <w:t>Bước</w:t>
      </w:r>
      <w:r w:rsidRPr="00197B21">
        <w:rPr>
          <w:rFonts w:cs="Times New Roman"/>
          <w:b/>
          <w:bCs/>
          <w:iCs/>
          <w:color w:val="FF0000"/>
          <w:szCs w:val="28"/>
        </w:rPr>
        <w:t xml:space="preserve"> 3: </w:t>
      </w:r>
      <w:r w:rsidRPr="00197B21">
        <w:rPr>
          <w:rFonts w:cs="Times New Roman"/>
          <w:b/>
          <w:bCs/>
          <w:iCs/>
          <w:szCs w:val="28"/>
        </w:rPr>
        <w:t>Báo cáo kết quả</w:t>
      </w:r>
    </w:p>
    <w:p w14:paraId="3E5610C7" w14:textId="5B529E5C" w:rsidR="005A5A28" w:rsidRPr="00197B21" w:rsidRDefault="005A5A28" w:rsidP="00A51D54">
      <w:pPr>
        <w:spacing w:after="0" w:line="276" w:lineRule="auto"/>
        <w:jc w:val="both"/>
        <w:rPr>
          <w:rFonts w:cs="Times New Roman"/>
          <w:bCs/>
          <w:iCs/>
          <w:szCs w:val="28"/>
        </w:rPr>
      </w:pPr>
      <w:r w:rsidRPr="00197B21">
        <w:rPr>
          <w:rFonts w:cs="Times New Roman"/>
          <w:bCs/>
          <w:iCs/>
          <w:szCs w:val="28"/>
        </w:rPr>
        <w:t>- GV gọi bất kì cá nhân nào trình bày kết quả</w:t>
      </w:r>
      <w:r w:rsidR="00CF7287" w:rsidRPr="00197B21">
        <w:rPr>
          <w:rFonts w:cs="Times New Roman"/>
          <w:bCs/>
          <w:iCs/>
          <w:szCs w:val="28"/>
        </w:rPr>
        <w:t>.</w:t>
      </w:r>
    </w:p>
    <w:p w14:paraId="06CE844E" w14:textId="00E0EE52" w:rsidR="005A5A28" w:rsidRPr="00197B21" w:rsidRDefault="00CF7287" w:rsidP="00A51D54">
      <w:pPr>
        <w:spacing w:after="0" w:line="276" w:lineRule="auto"/>
        <w:jc w:val="both"/>
        <w:rPr>
          <w:rFonts w:cs="Times New Roman"/>
          <w:bCs/>
          <w:iCs/>
          <w:szCs w:val="28"/>
          <w:lang w:val="sv-SE"/>
        </w:rPr>
      </w:pPr>
      <w:r w:rsidRPr="00197B21">
        <w:rPr>
          <w:rFonts w:cs="Times New Roman"/>
          <w:bCs/>
          <w:iCs/>
          <w:szCs w:val="28"/>
          <w:lang w:val="sv-SE"/>
        </w:rPr>
        <w:t xml:space="preserve">- </w:t>
      </w:r>
      <w:r w:rsidR="005A5A28" w:rsidRPr="00197B21">
        <w:rPr>
          <w:rFonts w:cs="Times New Roman"/>
          <w:bCs/>
          <w:iCs/>
          <w:szCs w:val="28"/>
          <w:lang w:val="sv-SE"/>
        </w:rPr>
        <w:t>Gv bổ sung thêm</w:t>
      </w:r>
      <w:r w:rsidRPr="00197B21">
        <w:rPr>
          <w:rFonts w:cs="Times New Roman"/>
          <w:bCs/>
          <w:iCs/>
          <w:szCs w:val="28"/>
          <w:lang w:val="sv-SE"/>
        </w:rPr>
        <w:t>.</w:t>
      </w:r>
    </w:p>
    <w:p w14:paraId="3BB647ED" w14:textId="3EA80FD8" w:rsidR="005A5A28" w:rsidRPr="00197B21" w:rsidRDefault="005A5A28" w:rsidP="00A51D54">
      <w:pPr>
        <w:spacing w:after="0" w:line="276" w:lineRule="auto"/>
        <w:jc w:val="both"/>
        <w:rPr>
          <w:rFonts w:cs="Times New Roman"/>
          <w:b/>
          <w:bCs/>
          <w:iCs/>
          <w:szCs w:val="28"/>
          <w:lang w:val="sv-SE"/>
        </w:rPr>
      </w:pPr>
      <w:r w:rsidRPr="00197B21">
        <w:rPr>
          <w:rFonts w:cs="Times New Roman"/>
          <w:b/>
          <w:color w:val="FF0000"/>
          <w:szCs w:val="28"/>
          <w:lang w:val="sv-SE"/>
        </w:rPr>
        <w:t>Bước</w:t>
      </w:r>
      <w:r w:rsidRPr="00197B21">
        <w:rPr>
          <w:rFonts w:cs="Times New Roman"/>
          <w:b/>
          <w:bCs/>
          <w:iCs/>
          <w:color w:val="FF0000"/>
          <w:szCs w:val="28"/>
          <w:lang w:val="sv-SE"/>
        </w:rPr>
        <w:t xml:space="preserve"> 4: </w:t>
      </w:r>
      <w:r w:rsidR="00D73FD1" w:rsidRPr="00197B21">
        <w:rPr>
          <w:rFonts w:cs="Times New Roman"/>
          <w:b/>
          <w:bCs/>
          <w:szCs w:val="28"/>
        </w:rPr>
        <w:t>Kết luận, nhận định</w:t>
      </w:r>
    </w:p>
    <w:p w14:paraId="407EED70" w14:textId="77777777" w:rsidR="000F2C1D" w:rsidRPr="00197B21" w:rsidRDefault="000F2C1D" w:rsidP="00A51D54">
      <w:pPr>
        <w:tabs>
          <w:tab w:val="left" w:pos="142"/>
          <w:tab w:val="left" w:pos="284"/>
        </w:tabs>
        <w:spacing w:after="0" w:line="276" w:lineRule="auto"/>
        <w:jc w:val="center"/>
        <w:rPr>
          <w:rFonts w:eastAsia="Times New Roman" w:cs="Times New Roman"/>
          <w:bCs/>
          <w:color w:val="000000"/>
          <w:szCs w:val="28"/>
        </w:rPr>
      </w:pPr>
      <w:r w:rsidRPr="00197B21">
        <w:rPr>
          <w:rFonts w:eastAsia="Times New Roman" w:cs="Times New Roman"/>
          <w:bCs/>
          <w:color w:val="000000"/>
          <w:szCs w:val="28"/>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0F2C1D" w:rsidRPr="00197B21" w14:paraId="630AD42C" w14:textId="77777777" w:rsidTr="009722C9">
        <w:tc>
          <w:tcPr>
            <w:tcW w:w="1951" w:type="dxa"/>
            <w:shd w:val="clear" w:color="auto" w:fill="DAEEF3" w:themeFill="accent5" w:themeFillTint="33"/>
          </w:tcPr>
          <w:p w14:paraId="6067C0B2"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TIÊU CHÍ</w:t>
            </w:r>
          </w:p>
        </w:tc>
        <w:tc>
          <w:tcPr>
            <w:tcW w:w="2268" w:type="dxa"/>
            <w:shd w:val="clear" w:color="auto" w:fill="DAEEF3" w:themeFill="accent5" w:themeFillTint="33"/>
          </w:tcPr>
          <w:p w14:paraId="075852CC"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CẦN CỐ GẮNG</w:t>
            </w:r>
          </w:p>
          <w:p w14:paraId="626CFF53"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(0 – 4 điểm)</w:t>
            </w:r>
          </w:p>
        </w:tc>
        <w:tc>
          <w:tcPr>
            <w:tcW w:w="2835" w:type="dxa"/>
            <w:shd w:val="clear" w:color="auto" w:fill="DAEEF3" w:themeFill="accent5" w:themeFillTint="33"/>
          </w:tcPr>
          <w:p w14:paraId="0A8BFB3B"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TỐT</w:t>
            </w:r>
          </w:p>
          <w:p w14:paraId="3731C560"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(5 – 7 điểm)</w:t>
            </w:r>
          </w:p>
        </w:tc>
        <w:tc>
          <w:tcPr>
            <w:tcW w:w="2567" w:type="dxa"/>
            <w:shd w:val="clear" w:color="auto" w:fill="DAEEF3" w:themeFill="accent5" w:themeFillTint="33"/>
          </w:tcPr>
          <w:p w14:paraId="0B6DBD88"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XUẤT SẮC</w:t>
            </w:r>
          </w:p>
          <w:p w14:paraId="0C0CD317"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(8 – 10 điểm)</w:t>
            </w:r>
          </w:p>
        </w:tc>
      </w:tr>
      <w:tr w:rsidR="000F2C1D" w:rsidRPr="00197B21" w14:paraId="2B3ACDDE" w14:textId="77777777" w:rsidTr="006B3A66">
        <w:trPr>
          <w:trHeight w:val="2270"/>
        </w:trPr>
        <w:tc>
          <w:tcPr>
            <w:tcW w:w="1951" w:type="dxa"/>
            <w:shd w:val="clear" w:color="auto" w:fill="DAEEF3" w:themeFill="accent5" w:themeFillTint="33"/>
            <w:vAlign w:val="center"/>
          </w:tcPr>
          <w:p w14:paraId="317A8C61"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lastRenderedPageBreak/>
              <w:t>Hình thức</w:t>
            </w:r>
          </w:p>
          <w:p w14:paraId="45682A66" w14:textId="77777777" w:rsidR="000F2C1D" w:rsidRPr="00197B21" w:rsidRDefault="000F2C1D" w:rsidP="00A51D54">
            <w:pPr>
              <w:spacing w:after="0" w:line="276" w:lineRule="auto"/>
              <w:jc w:val="center"/>
              <w:rPr>
                <w:rFonts w:cs="Times New Roman"/>
                <w:szCs w:val="28"/>
              </w:rPr>
            </w:pPr>
            <w:r w:rsidRPr="00197B21">
              <w:rPr>
                <w:rFonts w:cs="Times New Roman"/>
                <w:b/>
                <w:bCs/>
                <w:szCs w:val="28"/>
              </w:rPr>
              <w:t>(2 điểm)</w:t>
            </w:r>
          </w:p>
        </w:tc>
        <w:tc>
          <w:tcPr>
            <w:tcW w:w="2268" w:type="dxa"/>
          </w:tcPr>
          <w:p w14:paraId="482F57A2"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0 điểm </w:t>
            </w:r>
          </w:p>
          <w:p w14:paraId="5B41ADC1" w14:textId="0C4707F0" w:rsidR="000F2C1D" w:rsidRPr="00197B21" w:rsidRDefault="006B3A66" w:rsidP="00A51D54">
            <w:pPr>
              <w:spacing w:after="0" w:line="276" w:lineRule="auto"/>
              <w:jc w:val="both"/>
              <w:rPr>
                <w:rFonts w:cs="Times New Roman"/>
                <w:szCs w:val="28"/>
              </w:rPr>
            </w:pPr>
            <w:r w:rsidRPr="00197B21">
              <w:rPr>
                <w:rFonts w:cs="Times New Roman"/>
                <w:szCs w:val="28"/>
              </w:rPr>
              <w:t>-</w:t>
            </w:r>
            <w:r w:rsidR="000F2C1D" w:rsidRPr="00197B21">
              <w:rPr>
                <w:rFonts w:cs="Times New Roman"/>
                <w:szCs w:val="28"/>
              </w:rPr>
              <w:t>Bài làm còn sơ sài, trình bày cẩu thả</w:t>
            </w:r>
            <w:r w:rsidRPr="00197B21">
              <w:rPr>
                <w:rFonts w:cs="Times New Roman"/>
                <w:szCs w:val="28"/>
              </w:rPr>
              <w:t>.</w:t>
            </w:r>
          </w:p>
          <w:p w14:paraId="01B39F08" w14:textId="1C084673"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 xml:space="preserve">Sai lỗi chính tả </w:t>
            </w:r>
          </w:p>
        </w:tc>
        <w:tc>
          <w:tcPr>
            <w:tcW w:w="2835" w:type="dxa"/>
          </w:tcPr>
          <w:p w14:paraId="62E8A82E"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1 điểm</w:t>
            </w:r>
          </w:p>
          <w:p w14:paraId="1288E859" w14:textId="01F18ABA" w:rsidR="000F2C1D" w:rsidRPr="00197B21" w:rsidRDefault="006B3A66" w:rsidP="006B3A66">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Bài làm tương đối đẩy đủ, chỉn chu</w:t>
            </w:r>
            <w:r w:rsidRPr="00197B21">
              <w:rPr>
                <w:rFonts w:cs="Times New Roman"/>
                <w:szCs w:val="28"/>
              </w:rPr>
              <w:t>.</w:t>
            </w:r>
            <w:r w:rsidR="000F2C1D" w:rsidRPr="00197B21">
              <w:rPr>
                <w:rFonts w:cs="Times New Roman"/>
                <w:szCs w:val="28"/>
              </w:rPr>
              <w:t xml:space="preserve"> </w:t>
            </w:r>
          </w:p>
          <w:p w14:paraId="29465D93" w14:textId="4D002C39"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Trình bày cẩn thận</w:t>
            </w:r>
            <w:r w:rsidRPr="00197B21">
              <w:rPr>
                <w:rFonts w:cs="Times New Roman"/>
                <w:szCs w:val="28"/>
              </w:rPr>
              <w:t>.</w:t>
            </w:r>
            <w:r w:rsidR="000F2C1D" w:rsidRPr="00197B21">
              <w:rPr>
                <w:rFonts w:cs="Times New Roman"/>
                <w:szCs w:val="28"/>
              </w:rPr>
              <w:t xml:space="preserve"> </w:t>
            </w:r>
          </w:p>
          <w:p w14:paraId="0B808F92" w14:textId="0B7FA874"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Không có lỗi chính tả</w:t>
            </w:r>
            <w:r w:rsidRPr="00197B21">
              <w:rPr>
                <w:rFonts w:cs="Times New Roman"/>
                <w:szCs w:val="28"/>
              </w:rPr>
              <w:t>.</w:t>
            </w:r>
            <w:r w:rsidR="000F2C1D" w:rsidRPr="00197B21">
              <w:rPr>
                <w:rFonts w:cs="Times New Roman"/>
                <w:szCs w:val="28"/>
              </w:rPr>
              <w:t xml:space="preserve"> </w:t>
            </w:r>
          </w:p>
        </w:tc>
        <w:tc>
          <w:tcPr>
            <w:tcW w:w="2567" w:type="dxa"/>
          </w:tcPr>
          <w:p w14:paraId="5E108C3C"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2 điểm </w:t>
            </w:r>
          </w:p>
          <w:p w14:paraId="3BE0BC7A" w14:textId="451027C2"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Bài làm tương đối đẩy đủ, chỉn chu</w:t>
            </w:r>
            <w:r w:rsidRPr="00197B21">
              <w:rPr>
                <w:rFonts w:cs="Times New Roman"/>
                <w:szCs w:val="28"/>
              </w:rPr>
              <w:t>.</w:t>
            </w:r>
            <w:r w:rsidR="000F2C1D" w:rsidRPr="00197B21">
              <w:rPr>
                <w:rFonts w:cs="Times New Roman"/>
                <w:szCs w:val="28"/>
              </w:rPr>
              <w:t xml:space="preserve"> </w:t>
            </w:r>
          </w:p>
          <w:p w14:paraId="37AB76A1" w14:textId="03EBBA65"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Trình bày cẩn thận</w:t>
            </w:r>
            <w:r w:rsidRPr="00197B21">
              <w:rPr>
                <w:rFonts w:cs="Times New Roman"/>
                <w:szCs w:val="28"/>
              </w:rPr>
              <w:t>.</w:t>
            </w:r>
            <w:r w:rsidR="000F2C1D" w:rsidRPr="00197B21">
              <w:rPr>
                <w:rFonts w:cs="Times New Roman"/>
                <w:szCs w:val="28"/>
              </w:rPr>
              <w:t xml:space="preserve"> </w:t>
            </w:r>
          </w:p>
          <w:p w14:paraId="47F2BDF4" w14:textId="5846DDBE" w:rsidR="000F2C1D" w:rsidRPr="00197B21" w:rsidRDefault="006B3A66" w:rsidP="006B3A66">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Không có lỗi chính tả</w:t>
            </w:r>
            <w:r w:rsidRPr="00197B21">
              <w:rPr>
                <w:rFonts w:cs="Times New Roman"/>
                <w:szCs w:val="28"/>
              </w:rPr>
              <w:t>.</w:t>
            </w:r>
          </w:p>
          <w:p w14:paraId="0710D151" w14:textId="748A10ED"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Có sự sáng tạo</w:t>
            </w:r>
          </w:p>
        </w:tc>
      </w:tr>
      <w:tr w:rsidR="000F2C1D" w:rsidRPr="00197B21" w14:paraId="0E55D25B" w14:textId="77777777" w:rsidTr="009722C9">
        <w:tc>
          <w:tcPr>
            <w:tcW w:w="1951" w:type="dxa"/>
            <w:shd w:val="clear" w:color="auto" w:fill="DAEEF3" w:themeFill="accent5" w:themeFillTint="33"/>
            <w:vAlign w:val="center"/>
          </w:tcPr>
          <w:p w14:paraId="09F89565"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Nội dung</w:t>
            </w:r>
          </w:p>
          <w:p w14:paraId="2087EBB5" w14:textId="2561C64D" w:rsidR="000F2C1D" w:rsidRPr="00197B21" w:rsidRDefault="000F2C1D" w:rsidP="006B3A66">
            <w:pPr>
              <w:pStyle w:val="ListParagraph"/>
              <w:numPr>
                <w:ilvl w:val="0"/>
                <w:numId w:val="39"/>
              </w:numPr>
              <w:spacing w:after="0" w:line="276" w:lineRule="auto"/>
              <w:jc w:val="center"/>
              <w:rPr>
                <w:rFonts w:cs="Times New Roman"/>
                <w:szCs w:val="28"/>
              </w:rPr>
            </w:pPr>
            <w:r w:rsidRPr="00197B21">
              <w:rPr>
                <w:rFonts w:cs="Times New Roman"/>
                <w:b/>
                <w:bCs/>
                <w:szCs w:val="28"/>
              </w:rPr>
              <w:t>điểm)</w:t>
            </w:r>
          </w:p>
        </w:tc>
        <w:tc>
          <w:tcPr>
            <w:tcW w:w="2268" w:type="dxa"/>
          </w:tcPr>
          <w:p w14:paraId="2CDD4DCA" w14:textId="77777777" w:rsidR="006B3A66" w:rsidRPr="00197B21" w:rsidRDefault="000F2C1D" w:rsidP="006B3A66">
            <w:pPr>
              <w:spacing w:after="0" w:line="276" w:lineRule="auto"/>
              <w:jc w:val="both"/>
              <w:rPr>
                <w:rFonts w:cs="Times New Roman"/>
                <w:b/>
                <w:bCs/>
                <w:szCs w:val="28"/>
              </w:rPr>
            </w:pPr>
            <w:r w:rsidRPr="00197B21">
              <w:rPr>
                <w:rFonts w:cs="Times New Roman"/>
                <w:b/>
                <w:bCs/>
                <w:szCs w:val="28"/>
              </w:rPr>
              <w:t>1 - 3 điể</w:t>
            </w:r>
            <w:r w:rsidR="006B3A66" w:rsidRPr="00197B21">
              <w:rPr>
                <w:rFonts w:cs="Times New Roman"/>
                <w:b/>
                <w:bCs/>
                <w:szCs w:val="28"/>
              </w:rPr>
              <w:t>m</w:t>
            </w:r>
          </w:p>
          <w:p w14:paraId="1A10135E" w14:textId="7A2C5E94" w:rsidR="000F2C1D" w:rsidRPr="00197B21" w:rsidRDefault="006B3A66" w:rsidP="006B3A66">
            <w:pPr>
              <w:spacing w:after="0" w:line="276" w:lineRule="auto"/>
              <w:jc w:val="both"/>
              <w:rPr>
                <w:rFonts w:cs="Times New Roman"/>
                <w:b/>
                <w:bCs/>
                <w:szCs w:val="28"/>
              </w:rPr>
            </w:pPr>
            <w:r w:rsidRPr="00197B21">
              <w:rPr>
                <w:rFonts w:cs="Times New Roman"/>
                <w:b/>
                <w:bCs/>
                <w:szCs w:val="28"/>
              </w:rPr>
              <w:t xml:space="preserve">- </w:t>
            </w:r>
            <w:r w:rsidR="000F2C1D" w:rsidRPr="00197B21">
              <w:rPr>
                <w:rFonts w:cs="Times New Roman"/>
                <w:szCs w:val="28"/>
              </w:rPr>
              <w:t>Chưa trả l</w:t>
            </w:r>
            <w:r w:rsidRPr="00197B21">
              <w:rPr>
                <w:rFonts w:cs="Times New Roman"/>
                <w:szCs w:val="28"/>
              </w:rPr>
              <w:t xml:space="preserve">ời đúng </w:t>
            </w:r>
            <w:r w:rsidR="000F2C1D" w:rsidRPr="00197B21">
              <w:rPr>
                <w:rFonts w:cs="Times New Roman"/>
                <w:szCs w:val="28"/>
              </w:rPr>
              <w:t>câu hỏi trọng tâ</w:t>
            </w:r>
            <w:r w:rsidRPr="00197B21">
              <w:rPr>
                <w:rFonts w:cs="Times New Roman"/>
                <w:szCs w:val="28"/>
              </w:rPr>
              <w:t>m.</w:t>
            </w:r>
            <w:r w:rsidR="000F2C1D" w:rsidRPr="00197B21">
              <w:rPr>
                <w:rFonts w:cs="Times New Roman"/>
                <w:szCs w:val="28"/>
              </w:rPr>
              <w:t xml:space="preserve"> </w:t>
            </w:r>
          </w:p>
          <w:p w14:paraId="75C3B86A" w14:textId="7D21DA65"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Không trả lời đủ hết các câu hỏi gợi dẫn</w:t>
            </w:r>
            <w:r w:rsidRPr="00197B21">
              <w:rPr>
                <w:rFonts w:cs="Times New Roman"/>
                <w:szCs w:val="28"/>
              </w:rPr>
              <w:t>.</w:t>
            </w:r>
            <w:r w:rsidR="000F2C1D" w:rsidRPr="00197B21">
              <w:rPr>
                <w:rFonts w:cs="Times New Roman"/>
                <w:szCs w:val="28"/>
              </w:rPr>
              <w:t xml:space="preserve"> </w:t>
            </w:r>
          </w:p>
          <w:p w14:paraId="7086AE58" w14:textId="35E87464"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Nội dung sơ sài mới dừng lại ở mức độ biết và nhận diện</w:t>
            </w:r>
            <w:r w:rsidRPr="00197B21">
              <w:rPr>
                <w:rFonts w:cs="Times New Roman"/>
                <w:szCs w:val="28"/>
              </w:rPr>
              <w:t>.</w:t>
            </w:r>
            <w:r w:rsidR="000F2C1D" w:rsidRPr="00197B21">
              <w:rPr>
                <w:rFonts w:cs="Times New Roman"/>
                <w:szCs w:val="28"/>
              </w:rPr>
              <w:t xml:space="preserve"> </w:t>
            </w:r>
          </w:p>
        </w:tc>
        <w:tc>
          <w:tcPr>
            <w:tcW w:w="2835" w:type="dxa"/>
          </w:tcPr>
          <w:p w14:paraId="79DB5F46"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4 – 5 điểm </w:t>
            </w:r>
          </w:p>
          <w:p w14:paraId="6FE303A0" w14:textId="5F9DE977"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Trả lời tương đối đầy đủ các câu hỏi gợi dẫn</w:t>
            </w:r>
            <w:r w:rsidRPr="00197B21">
              <w:rPr>
                <w:rFonts w:cs="Times New Roman"/>
                <w:szCs w:val="28"/>
              </w:rPr>
              <w:t>-</w:t>
            </w:r>
            <w:r w:rsidR="000F2C1D" w:rsidRPr="00197B21">
              <w:rPr>
                <w:rFonts w:cs="Times New Roman"/>
                <w:szCs w:val="28"/>
              </w:rPr>
              <w:t xml:space="preserve"> </w:t>
            </w:r>
          </w:p>
          <w:p w14:paraId="730F136C" w14:textId="4812709E"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Trả lời đúng trọng tâm</w:t>
            </w:r>
            <w:r w:rsidRPr="00197B21">
              <w:rPr>
                <w:rFonts w:cs="Times New Roman"/>
                <w:szCs w:val="28"/>
              </w:rPr>
              <w:t>-</w:t>
            </w:r>
          </w:p>
          <w:p w14:paraId="246911A5" w14:textId="067736F1"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Có ít nhất 1 – 2 ý mở rộng nâng cao</w:t>
            </w:r>
            <w:r w:rsidRPr="00197B21">
              <w:rPr>
                <w:rFonts w:cs="Times New Roman"/>
                <w:szCs w:val="28"/>
              </w:rPr>
              <w:t>-</w:t>
            </w:r>
            <w:r w:rsidR="000F2C1D" w:rsidRPr="00197B21">
              <w:rPr>
                <w:rFonts w:cs="Times New Roman"/>
                <w:szCs w:val="28"/>
              </w:rPr>
              <w:t xml:space="preserve"> </w:t>
            </w:r>
          </w:p>
        </w:tc>
        <w:tc>
          <w:tcPr>
            <w:tcW w:w="2567" w:type="dxa"/>
          </w:tcPr>
          <w:p w14:paraId="6DD6A0B5"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6 điểm</w:t>
            </w:r>
          </w:p>
          <w:p w14:paraId="5DE041AE" w14:textId="3722275D"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Trả lời tương đối đầy đủ các câu hỏi gợi dẫn</w:t>
            </w:r>
            <w:r w:rsidRPr="00197B21">
              <w:rPr>
                <w:rFonts w:cs="Times New Roman"/>
                <w:szCs w:val="28"/>
              </w:rPr>
              <w:t>.</w:t>
            </w:r>
            <w:r w:rsidR="000F2C1D" w:rsidRPr="00197B21">
              <w:rPr>
                <w:rFonts w:cs="Times New Roman"/>
                <w:szCs w:val="28"/>
              </w:rPr>
              <w:t xml:space="preserve"> </w:t>
            </w:r>
          </w:p>
          <w:p w14:paraId="7F4488D9" w14:textId="344CE6FD"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Trả lời đúng trọng tâm</w:t>
            </w:r>
            <w:r w:rsidRPr="00197B21">
              <w:rPr>
                <w:rFonts w:cs="Times New Roman"/>
                <w:szCs w:val="28"/>
              </w:rPr>
              <w:t>.</w:t>
            </w:r>
          </w:p>
          <w:p w14:paraId="0342E878" w14:textId="05464757"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Có nhiều hơn 2 ý mở rộng nâng cao</w:t>
            </w:r>
            <w:r w:rsidRPr="00197B21">
              <w:rPr>
                <w:rFonts w:cs="Times New Roman"/>
                <w:szCs w:val="28"/>
              </w:rPr>
              <w:t>.</w:t>
            </w:r>
          </w:p>
          <w:p w14:paraId="38DCEBFB" w14:textId="7698AE86" w:rsidR="000F2C1D" w:rsidRPr="00197B21" w:rsidRDefault="006B3A66"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Có sự sáng tạo</w:t>
            </w:r>
            <w:r w:rsidRPr="00197B21">
              <w:rPr>
                <w:rFonts w:cs="Times New Roman"/>
                <w:szCs w:val="28"/>
              </w:rPr>
              <w:t>.</w:t>
            </w:r>
            <w:r w:rsidR="000F2C1D" w:rsidRPr="00197B21">
              <w:rPr>
                <w:rFonts w:cs="Times New Roman"/>
                <w:szCs w:val="28"/>
              </w:rPr>
              <w:t xml:space="preserve"> </w:t>
            </w:r>
          </w:p>
        </w:tc>
      </w:tr>
      <w:tr w:rsidR="000F2C1D" w:rsidRPr="00197B21" w14:paraId="6EA45F8A" w14:textId="77777777" w:rsidTr="009722C9">
        <w:tc>
          <w:tcPr>
            <w:tcW w:w="1951" w:type="dxa"/>
            <w:shd w:val="clear" w:color="auto" w:fill="DAEEF3" w:themeFill="accent5" w:themeFillTint="33"/>
            <w:vAlign w:val="center"/>
          </w:tcPr>
          <w:p w14:paraId="0D73B332" w14:textId="77777777" w:rsidR="000F2C1D" w:rsidRPr="00197B21" w:rsidRDefault="000F2C1D" w:rsidP="00A51D54">
            <w:pPr>
              <w:spacing w:after="0" w:line="276" w:lineRule="auto"/>
              <w:jc w:val="center"/>
              <w:rPr>
                <w:rFonts w:cs="Times New Roman"/>
                <w:b/>
                <w:bCs/>
                <w:szCs w:val="28"/>
              </w:rPr>
            </w:pPr>
            <w:r w:rsidRPr="00197B21">
              <w:rPr>
                <w:rFonts w:cs="Times New Roman"/>
                <w:b/>
                <w:bCs/>
                <w:szCs w:val="28"/>
              </w:rPr>
              <w:t>Hiệu quả nhóm</w:t>
            </w:r>
          </w:p>
          <w:p w14:paraId="2AAE393E" w14:textId="77777777" w:rsidR="000F2C1D" w:rsidRPr="00197B21" w:rsidRDefault="000F2C1D" w:rsidP="00A51D54">
            <w:pPr>
              <w:spacing w:after="0" w:line="276" w:lineRule="auto"/>
              <w:jc w:val="center"/>
              <w:rPr>
                <w:rFonts w:cs="Times New Roman"/>
                <w:szCs w:val="28"/>
              </w:rPr>
            </w:pPr>
            <w:r w:rsidRPr="00197B21">
              <w:rPr>
                <w:rFonts w:cs="Times New Roman"/>
                <w:b/>
                <w:bCs/>
                <w:szCs w:val="28"/>
              </w:rPr>
              <w:t>(2 điểm)</w:t>
            </w:r>
          </w:p>
        </w:tc>
        <w:tc>
          <w:tcPr>
            <w:tcW w:w="2268" w:type="dxa"/>
          </w:tcPr>
          <w:p w14:paraId="78D6BC36"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0 điểm </w:t>
            </w:r>
          </w:p>
          <w:p w14:paraId="60FF68C3" w14:textId="12BEE8B8" w:rsidR="000F2C1D" w:rsidRPr="00197B21" w:rsidRDefault="006B058D"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Các thành viên chưa gắn kết chặt chẽ</w:t>
            </w:r>
            <w:r w:rsidRPr="00197B21">
              <w:rPr>
                <w:rFonts w:cs="Times New Roman"/>
                <w:szCs w:val="28"/>
              </w:rPr>
              <w:t>.</w:t>
            </w:r>
            <w:r w:rsidR="000F2C1D" w:rsidRPr="00197B21">
              <w:rPr>
                <w:rFonts w:cs="Times New Roman"/>
                <w:szCs w:val="28"/>
              </w:rPr>
              <w:t xml:space="preserve"> </w:t>
            </w:r>
          </w:p>
          <w:p w14:paraId="4162F880" w14:textId="595B0F78" w:rsidR="000F2C1D" w:rsidRPr="00197B21" w:rsidRDefault="006B058D" w:rsidP="006B058D">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Vẫn còn trên 2 thành viên không</w:t>
            </w:r>
            <w:r w:rsidRPr="00197B21">
              <w:rPr>
                <w:rFonts w:cs="Times New Roman"/>
                <w:szCs w:val="28"/>
              </w:rPr>
              <w:t>.</w:t>
            </w:r>
            <w:r w:rsidR="000F2C1D" w:rsidRPr="00197B21">
              <w:rPr>
                <w:rFonts w:cs="Times New Roman"/>
                <w:szCs w:val="28"/>
              </w:rPr>
              <w:t xml:space="preserve"> </w:t>
            </w:r>
          </w:p>
        </w:tc>
        <w:tc>
          <w:tcPr>
            <w:tcW w:w="2835" w:type="dxa"/>
          </w:tcPr>
          <w:p w14:paraId="0CE4236A"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1 điểm </w:t>
            </w:r>
          </w:p>
          <w:p w14:paraId="272F55FA" w14:textId="25C1AC5F" w:rsidR="000F2C1D" w:rsidRPr="00197B21" w:rsidRDefault="006B058D"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Hoạt động tương đối gắn kết, có tranh luận nhưng vẫn đi đến thông nh</w:t>
            </w:r>
            <w:r w:rsidRPr="00197B21">
              <w:rPr>
                <w:rFonts w:cs="Times New Roman"/>
                <w:szCs w:val="28"/>
              </w:rPr>
              <w:t>ất</w:t>
            </w:r>
            <w:r w:rsidR="000F2C1D" w:rsidRPr="00197B21">
              <w:rPr>
                <w:rFonts w:cs="Times New Roman"/>
                <w:szCs w:val="28"/>
              </w:rPr>
              <w:t>t</w:t>
            </w:r>
            <w:r w:rsidRPr="00197B21">
              <w:rPr>
                <w:rFonts w:cs="Times New Roman"/>
                <w:szCs w:val="28"/>
              </w:rPr>
              <w:t>.</w:t>
            </w:r>
            <w:r w:rsidR="000F2C1D" w:rsidRPr="00197B21">
              <w:rPr>
                <w:rFonts w:cs="Times New Roman"/>
                <w:szCs w:val="28"/>
              </w:rPr>
              <w:t xml:space="preserve"> </w:t>
            </w:r>
          </w:p>
          <w:p w14:paraId="5E0221B3" w14:textId="156D5ADE" w:rsidR="000F2C1D" w:rsidRPr="00197B21" w:rsidRDefault="006B058D"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Vẫn còn 1 thành viên không tham gia hoạt động</w:t>
            </w:r>
            <w:r w:rsidRPr="00197B21">
              <w:rPr>
                <w:rFonts w:cs="Times New Roman"/>
                <w:szCs w:val="28"/>
              </w:rPr>
              <w:t>.</w:t>
            </w:r>
            <w:r w:rsidR="000F2C1D" w:rsidRPr="00197B21">
              <w:rPr>
                <w:rFonts w:cs="Times New Roman"/>
                <w:szCs w:val="28"/>
              </w:rPr>
              <w:t xml:space="preserve"> </w:t>
            </w:r>
          </w:p>
        </w:tc>
        <w:tc>
          <w:tcPr>
            <w:tcW w:w="2567" w:type="dxa"/>
          </w:tcPr>
          <w:p w14:paraId="12D3AD9E"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2 điểm </w:t>
            </w:r>
          </w:p>
          <w:p w14:paraId="5DB834DA" w14:textId="69F4F114" w:rsidR="000F2C1D" w:rsidRPr="00197B21" w:rsidRDefault="006B058D"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Hoạt động gắn kết</w:t>
            </w:r>
            <w:r w:rsidRPr="00197B21">
              <w:rPr>
                <w:rFonts w:cs="Times New Roman"/>
                <w:szCs w:val="28"/>
              </w:rPr>
              <w:t>.</w:t>
            </w:r>
          </w:p>
          <w:p w14:paraId="7ED080B5" w14:textId="22A00F18" w:rsidR="000F2C1D" w:rsidRPr="00197B21" w:rsidRDefault="006B058D" w:rsidP="00A51D54">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Có sự đồng thuận và nhiều ý tưởng khác biệt, sáng tạo</w:t>
            </w:r>
            <w:r w:rsidRPr="00197B21">
              <w:rPr>
                <w:rFonts w:cs="Times New Roman"/>
                <w:szCs w:val="28"/>
              </w:rPr>
              <w:t>.</w:t>
            </w:r>
          </w:p>
          <w:p w14:paraId="1FE6A714" w14:textId="04972022" w:rsidR="000F2C1D" w:rsidRPr="00197B21" w:rsidRDefault="006B058D" w:rsidP="006B058D">
            <w:pPr>
              <w:spacing w:after="0" w:line="276" w:lineRule="auto"/>
              <w:jc w:val="both"/>
              <w:rPr>
                <w:rFonts w:cs="Times New Roman"/>
                <w:szCs w:val="28"/>
              </w:rPr>
            </w:pPr>
            <w:r w:rsidRPr="00197B21">
              <w:rPr>
                <w:rFonts w:cs="Times New Roman"/>
                <w:szCs w:val="28"/>
              </w:rPr>
              <w:t xml:space="preserve">- </w:t>
            </w:r>
            <w:r w:rsidR="000F2C1D" w:rsidRPr="00197B21">
              <w:rPr>
                <w:rFonts w:cs="Times New Roman"/>
                <w:szCs w:val="28"/>
              </w:rPr>
              <w:t>Toàn bộ thành viên đều tham gia hoạt động</w:t>
            </w:r>
            <w:r w:rsidRPr="00197B21">
              <w:rPr>
                <w:rFonts w:cs="Times New Roman"/>
                <w:szCs w:val="28"/>
              </w:rPr>
              <w:t>.</w:t>
            </w:r>
          </w:p>
        </w:tc>
      </w:tr>
      <w:tr w:rsidR="000F2C1D" w:rsidRPr="00197B21" w14:paraId="45B12C10" w14:textId="77777777" w:rsidTr="009722C9">
        <w:tc>
          <w:tcPr>
            <w:tcW w:w="1951" w:type="dxa"/>
            <w:shd w:val="clear" w:color="auto" w:fill="DAEEF3" w:themeFill="accent5" w:themeFillTint="33"/>
          </w:tcPr>
          <w:p w14:paraId="32F21098"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Điểm </w:t>
            </w:r>
          </w:p>
        </w:tc>
        <w:tc>
          <w:tcPr>
            <w:tcW w:w="2268" w:type="dxa"/>
          </w:tcPr>
          <w:p w14:paraId="0B735A95" w14:textId="77777777" w:rsidR="000F2C1D" w:rsidRPr="00197B21" w:rsidRDefault="000F2C1D" w:rsidP="00A51D54">
            <w:pPr>
              <w:spacing w:after="0" w:line="276" w:lineRule="auto"/>
              <w:jc w:val="both"/>
              <w:rPr>
                <w:rFonts w:cs="Times New Roman"/>
                <w:szCs w:val="28"/>
              </w:rPr>
            </w:pPr>
          </w:p>
        </w:tc>
        <w:tc>
          <w:tcPr>
            <w:tcW w:w="2835" w:type="dxa"/>
          </w:tcPr>
          <w:p w14:paraId="6366C4EB" w14:textId="77777777" w:rsidR="000F2C1D" w:rsidRPr="00197B21" w:rsidRDefault="000F2C1D" w:rsidP="00A51D54">
            <w:pPr>
              <w:spacing w:after="0" w:line="276" w:lineRule="auto"/>
              <w:jc w:val="both"/>
              <w:rPr>
                <w:rFonts w:cs="Times New Roman"/>
                <w:szCs w:val="28"/>
              </w:rPr>
            </w:pPr>
          </w:p>
        </w:tc>
        <w:tc>
          <w:tcPr>
            <w:tcW w:w="2567" w:type="dxa"/>
          </w:tcPr>
          <w:p w14:paraId="789D4D73" w14:textId="77777777" w:rsidR="000F2C1D" w:rsidRPr="00197B21" w:rsidRDefault="000F2C1D" w:rsidP="00A51D54">
            <w:pPr>
              <w:spacing w:after="0" w:line="276" w:lineRule="auto"/>
              <w:jc w:val="both"/>
              <w:rPr>
                <w:rFonts w:cs="Times New Roman"/>
                <w:szCs w:val="28"/>
              </w:rPr>
            </w:pPr>
          </w:p>
        </w:tc>
      </w:tr>
      <w:tr w:rsidR="000F2C1D" w:rsidRPr="00197B21" w14:paraId="0A6F1460" w14:textId="77777777" w:rsidTr="009722C9">
        <w:tc>
          <w:tcPr>
            <w:tcW w:w="1951" w:type="dxa"/>
            <w:shd w:val="clear" w:color="auto" w:fill="DAEEF3" w:themeFill="accent5" w:themeFillTint="33"/>
          </w:tcPr>
          <w:p w14:paraId="38F4423F" w14:textId="77777777" w:rsidR="000F2C1D" w:rsidRPr="00197B21" w:rsidRDefault="000F2C1D" w:rsidP="00A51D54">
            <w:pPr>
              <w:spacing w:after="0" w:line="276" w:lineRule="auto"/>
              <w:jc w:val="both"/>
              <w:rPr>
                <w:rFonts w:cs="Times New Roman"/>
                <w:b/>
                <w:bCs/>
                <w:szCs w:val="28"/>
              </w:rPr>
            </w:pPr>
            <w:r w:rsidRPr="00197B21">
              <w:rPr>
                <w:rFonts w:cs="Times New Roman"/>
                <w:b/>
                <w:bCs/>
                <w:szCs w:val="28"/>
              </w:rPr>
              <w:t xml:space="preserve">TỔNG </w:t>
            </w:r>
          </w:p>
        </w:tc>
        <w:tc>
          <w:tcPr>
            <w:tcW w:w="7670" w:type="dxa"/>
            <w:gridSpan w:val="3"/>
          </w:tcPr>
          <w:p w14:paraId="0D9E3BF6" w14:textId="77777777" w:rsidR="000F2C1D" w:rsidRPr="00197B21" w:rsidRDefault="000F2C1D" w:rsidP="00A51D54">
            <w:pPr>
              <w:spacing w:after="0" w:line="276" w:lineRule="auto"/>
              <w:jc w:val="both"/>
              <w:rPr>
                <w:rFonts w:cs="Times New Roman"/>
                <w:szCs w:val="28"/>
              </w:rPr>
            </w:pPr>
          </w:p>
        </w:tc>
      </w:tr>
    </w:tbl>
    <w:p w14:paraId="5AF233A6" w14:textId="77777777" w:rsidR="005A5A28" w:rsidRPr="00197B21" w:rsidRDefault="005A5A28" w:rsidP="00A51D54">
      <w:pPr>
        <w:spacing w:after="0" w:line="276" w:lineRule="auto"/>
        <w:jc w:val="center"/>
        <w:rPr>
          <w:rFonts w:cs="Times New Roman"/>
          <w:b/>
          <w:color w:val="FF0000"/>
          <w:szCs w:val="28"/>
          <w:lang w:val="sv-SE"/>
        </w:rPr>
      </w:pPr>
      <w:r w:rsidRPr="00197B21">
        <w:rPr>
          <w:rFonts w:cs="Times New Roman"/>
          <w:b/>
          <w:color w:val="FF0000"/>
          <w:szCs w:val="28"/>
          <w:lang w:val="sv-SE"/>
        </w:rPr>
        <w:t>HƯỚNG DẪN VỀ NHÀ</w:t>
      </w:r>
    </w:p>
    <w:p w14:paraId="18B45E5E" w14:textId="77777777" w:rsidR="005A5A28" w:rsidRPr="00197B21" w:rsidRDefault="005A5A28" w:rsidP="00A51D54">
      <w:pPr>
        <w:spacing w:after="0" w:line="276" w:lineRule="auto"/>
        <w:jc w:val="both"/>
        <w:rPr>
          <w:rFonts w:cs="Times New Roman"/>
          <w:szCs w:val="28"/>
          <w:lang w:val="sv-SE"/>
        </w:rPr>
      </w:pPr>
      <w:r w:rsidRPr="00197B21">
        <w:rPr>
          <w:rFonts w:cs="Times New Roman"/>
          <w:szCs w:val="28"/>
          <w:lang w:val="sv-SE"/>
        </w:rPr>
        <w:t>- Kể tên một số văn bản nghị luận xã hội của Chủ tịch Hồ Chí Minh.</w:t>
      </w:r>
    </w:p>
    <w:p w14:paraId="5A9507AD" w14:textId="50236E9E" w:rsidR="005A5A28" w:rsidRPr="00197B21" w:rsidRDefault="005A5A28" w:rsidP="00A51D54">
      <w:pPr>
        <w:spacing w:after="0" w:line="276" w:lineRule="auto"/>
        <w:jc w:val="both"/>
        <w:rPr>
          <w:rFonts w:cs="Times New Roman"/>
          <w:bCs/>
          <w:iCs/>
          <w:szCs w:val="28"/>
          <w:lang w:val="sv-SE"/>
        </w:rPr>
      </w:pPr>
      <w:r w:rsidRPr="00197B21">
        <w:rPr>
          <w:rFonts w:cs="Times New Roman"/>
          <w:szCs w:val="28"/>
          <w:lang w:val="sv-SE"/>
        </w:rPr>
        <w:t>-</w:t>
      </w:r>
      <w:r w:rsidRPr="00197B21">
        <w:rPr>
          <w:rFonts w:cs="Times New Roman"/>
          <w:bCs/>
          <w:iCs/>
          <w:szCs w:val="28"/>
          <w:lang w:val="sv-SE"/>
        </w:rPr>
        <w:t xml:space="preserve"> Học sinh thực hiện ở nhà nộp kết quả vào tiết sau</w:t>
      </w:r>
      <w:r w:rsidR="00CF7287" w:rsidRPr="00197B21">
        <w:rPr>
          <w:rFonts w:cs="Times New Roman"/>
          <w:bCs/>
          <w:iCs/>
          <w:szCs w:val="28"/>
          <w:lang w:val="sv-SE"/>
        </w:rPr>
        <w:t>.</w:t>
      </w:r>
    </w:p>
    <w:p w14:paraId="7A32E9A9" w14:textId="7809D67B" w:rsidR="00722CB0" w:rsidRDefault="00655D97" w:rsidP="00655D97">
      <w:pPr>
        <w:pStyle w:val="NoSpacing"/>
        <w:spacing w:line="276" w:lineRule="auto"/>
        <w:jc w:val="center"/>
        <w:rPr>
          <w:rFonts w:cs="Times New Roman"/>
          <w:b/>
          <w:bCs/>
          <w:iCs/>
          <w:color w:val="0070C0"/>
          <w:szCs w:val="28"/>
          <w:lang w:val="pl-PL"/>
        </w:rPr>
      </w:pPr>
      <w:r>
        <w:rPr>
          <w:rFonts w:cs="Times New Roman"/>
          <w:b/>
          <w:bCs/>
          <w:iCs/>
          <w:color w:val="0070C0"/>
          <w:szCs w:val="28"/>
          <w:lang w:val="pl-PL"/>
        </w:rPr>
        <w:t>===============================================</w:t>
      </w:r>
    </w:p>
    <w:p w14:paraId="73EA94D2" w14:textId="77777777" w:rsidR="00830B60" w:rsidRPr="00197B21" w:rsidRDefault="00830B60" w:rsidP="00A51D54">
      <w:pPr>
        <w:spacing w:after="0" w:line="276" w:lineRule="auto"/>
        <w:jc w:val="both"/>
        <w:rPr>
          <w:rFonts w:cs="Times New Roman"/>
          <w:b/>
          <w:bCs/>
          <w:i/>
          <w:iCs/>
          <w:szCs w:val="28"/>
        </w:rPr>
      </w:pPr>
    </w:p>
    <w:p w14:paraId="6B0E1CA0" w14:textId="2CA7E2BE" w:rsidR="00AF564F" w:rsidRDefault="00842D19" w:rsidP="00262D51">
      <w:pPr>
        <w:tabs>
          <w:tab w:val="left" w:pos="3323"/>
        </w:tabs>
        <w:spacing w:after="0" w:line="276" w:lineRule="auto"/>
        <w:rPr>
          <w:rFonts w:cs="Times New Roman"/>
          <w:b/>
          <w:color w:val="0070C0"/>
          <w:szCs w:val="28"/>
          <w:lang w:val="it-IT"/>
        </w:rPr>
      </w:pPr>
      <w:r>
        <w:rPr>
          <w:rFonts w:cs="Times New Roman"/>
          <w:b/>
          <w:color w:val="0070C0"/>
          <w:szCs w:val="28"/>
          <w:lang w:val="it-IT"/>
        </w:rPr>
        <w:t>Tuần 9    Tiết 35</w:t>
      </w:r>
      <w:r w:rsidR="00262D51">
        <w:rPr>
          <w:rFonts w:cs="Times New Roman"/>
          <w:b/>
          <w:color w:val="0070C0"/>
          <w:szCs w:val="28"/>
          <w:lang w:val="it-IT"/>
        </w:rPr>
        <w:t xml:space="preserve">                     THỰC HÀNH TIẾNG VIỆT</w:t>
      </w:r>
    </w:p>
    <w:p w14:paraId="37D99029" w14:textId="65BCD4FA" w:rsidR="00696FEB" w:rsidRPr="00696FEB" w:rsidRDefault="00696FEB" w:rsidP="00696FEB">
      <w:pPr>
        <w:tabs>
          <w:tab w:val="left" w:pos="3323"/>
        </w:tabs>
        <w:spacing w:after="0" w:line="276" w:lineRule="auto"/>
        <w:jc w:val="center"/>
        <w:rPr>
          <w:rFonts w:eastAsia="Times New Roman" w:cs="Times New Roman"/>
          <w:b/>
          <w:szCs w:val="28"/>
          <w:lang w:val="it-IT"/>
        </w:rPr>
      </w:pPr>
      <w:r w:rsidRPr="00696FEB">
        <w:rPr>
          <w:rFonts w:eastAsia="Times New Roman" w:cs="Times New Roman"/>
          <w:b/>
          <w:szCs w:val="28"/>
          <w:lang w:val="de-DE"/>
        </w:rPr>
        <w:t>ĐOẠN VĂN SONG SONG VÀ ĐOẠN VĂN PHỐI HỢP</w:t>
      </w:r>
    </w:p>
    <w:p w14:paraId="5A356073" w14:textId="20770ACA" w:rsidR="004F2C1B" w:rsidRPr="00197B21" w:rsidRDefault="004F2C1B" w:rsidP="00A51D54">
      <w:pPr>
        <w:tabs>
          <w:tab w:val="left" w:pos="3323"/>
        </w:tabs>
        <w:spacing w:after="0" w:line="276" w:lineRule="auto"/>
        <w:jc w:val="both"/>
        <w:rPr>
          <w:rFonts w:cs="Times New Roman"/>
          <w:b/>
          <w:color w:val="0070C0"/>
          <w:szCs w:val="28"/>
          <w:lang w:val="it-IT"/>
        </w:rPr>
      </w:pPr>
      <w:r w:rsidRPr="00197B21">
        <w:rPr>
          <w:rFonts w:cs="Times New Roman"/>
          <w:b/>
          <w:color w:val="0070C0"/>
          <w:szCs w:val="28"/>
          <w:lang w:val="it-IT"/>
        </w:rPr>
        <w:lastRenderedPageBreak/>
        <w:t>I. MỤ</w:t>
      </w:r>
      <w:r w:rsidR="00FA6893" w:rsidRPr="00197B21">
        <w:rPr>
          <w:rFonts w:cs="Times New Roman"/>
          <w:b/>
          <w:color w:val="0070C0"/>
          <w:szCs w:val="28"/>
          <w:lang w:val="it-IT"/>
        </w:rPr>
        <w:t>C TIÊU</w:t>
      </w:r>
      <w:r w:rsidR="00C7657C">
        <w:rPr>
          <w:rFonts w:cs="Times New Roman"/>
          <w:b/>
          <w:color w:val="0070C0"/>
          <w:szCs w:val="28"/>
          <w:lang w:val="it-IT"/>
        </w:rPr>
        <w:t xml:space="preserve"> BÀI HỌC</w:t>
      </w:r>
    </w:p>
    <w:p w14:paraId="5B8A4764" w14:textId="4428EEE8" w:rsidR="000D34E2" w:rsidRPr="00197B21" w:rsidRDefault="004F2C1B" w:rsidP="00C7657C">
      <w:pPr>
        <w:tabs>
          <w:tab w:val="left" w:pos="3323"/>
        </w:tabs>
        <w:spacing w:after="0" w:line="276" w:lineRule="auto"/>
        <w:jc w:val="both"/>
        <w:rPr>
          <w:rFonts w:cs="Times New Roman"/>
          <w:b/>
          <w:color w:val="0D0D0D" w:themeColor="text1" w:themeTint="F2"/>
          <w:szCs w:val="28"/>
          <w:lang w:val="it-IT"/>
        </w:rPr>
      </w:pPr>
      <w:r w:rsidRPr="00197B21">
        <w:rPr>
          <w:rFonts w:cs="Times New Roman"/>
          <w:b/>
          <w:color w:val="0D0D0D" w:themeColor="text1" w:themeTint="F2"/>
          <w:szCs w:val="28"/>
          <w:lang w:val="it-IT"/>
        </w:rPr>
        <w:t xml:space="preserve">1. </w:t>
      </w:r>
      <w:r w:rsidR="00C7657C">
        <w:rPr>
          <w:rFonts w:cs="Times New Roman"/>
          <w:b/>
          <w:color w:val="0D0D0D" w:themeColor="text1" w:themeTint="F2"/>
          <w:szCs w:val="28"/>
          <w:lang w:val="it-IT"/>
        </w:rPr>
        <w:t>Kiến thức</w:t>
      </w:r>
    </w:p>
    <w:p w14:paraId="4B009D27" w14:textId="62E1BD1D" w:rsidR="004F2C1B" w:rsidRPr="00197B21" w:rsidRDefault="004F2C1B" w:rsidP="00A51D54">
      <w:pPr>
        <w:tabs>
          <w:tab w:val="left" w:pos="3323"/>
        </w:tabs>
        <w:spacing w:after="0" w:line="276" w:lineRule="auto"/>
        <w:jc w:val="both"/>
        <w:rPr>
          <w:rFonts w:cs="Times New Roman"/>
          <w:bCs/>
          <w:color w:val="FF0000"/>
          <w:szCs w:val="28"/>
          <w:lang w:val="it-IT"/>
        </w:rPr>
      </w:pPr>
      <w:r w:rsidRPr="00197B21">
        <w:rPr>
          <w:rFonts w:cs="Times New Roman"/>
          <w:bCs/>
          <w:color w:val="0D0D0D" w:themeColor="text1" w:themeTint="F2"/>
          <w:szCs w:val="28"/>
          <w:lang w:val="it-IT"/>
        </w:rPr>
        <w:t xml:space="preserve"> G</w:t>
      </w:r>
      <w:r w:rsidRPr="00197B21">
        <w:rPr>
          <w:rFonts w:cs="Times New Roman"/>
          <w:color w:val="000000"/>
          <w:szCs w:val="28"/>
          <w:lang w:val="vi-VN" w:eastAsia="vi-VN" w:bidi="vi-VN"/>
        </w:rPr>
        <w:t>iúp HS</w:t>
      </w:r>
      <w:r w:rsidRPr="00197B21">
        <w:rPr>
          <w:rFonts w:cs="Times New Roman"/>
          <w:color w:val="000000"/>
          <w:szCs w:val="28"/>
          <w:lang w:val="it-IT" w:eastAsia="vi-VN" w:bidi="vi-VN"/>
        </w:rPr>
        <w:t>:</w:t>
      </w:r>
    </w:p>
    <w:p w14:paraId="7199BA68" w14:textId="77777777" w:rsidR="004F2C1B" w:rsidRPr="00197B21" w:rsidRDefault="004F2C1B"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xml:space="preserve">- Nhận biết được đặc điểm và chức năng của kiểu tổ chức đoạn văn </w:t>
      </w:r>
      <w:r w:rsidRPr="00197B21">
        <w:rPr>
          <w:rFonts w:ascii="Times New Roman" w:hAnsi="Times New Roman"/>
          <w:b/>
          <w:sz w:val="28"/>
          <w:szCs w:val="28"/>
          <w:lang w:val="de-DE"/>
        </w:rPr>
        <w:t xml:space="preserve">song song </w:t>
      </w:r>
      <w:r w:rsidRPr="00197B21">
        <w:rPr>
          <w:rFonts w:ascii="Times New Roman" w:hAnsi="Times New Roman"/>
          <w:color w:val="000000"/>
          <w:sz w:val="28"/>
          <w:szCs w:val="28"/>
          <w:lang w:val="it-IT"/>
        </w:rPr>
        <w:t xml:space="preserve">và đoạn văn </w:t>
      </w:r>
      <w:r w:rsidRPr="00197B21">
        <w:rPr>
          <w:rFonts w:ascii="Times New Roman" w:hAnsi="Times New Roman"/>
          <w:b/>
          <w:sz w:val="28"/>
          <w:szCs w:val="28"/>
          <w:lang w:val="de-DE"/>
        </w:rPr>
        <w:t>phối hợp.</w:t>
      </w:r>
    </w:p>
    <w:p w14:paraId="31910E6F" w14:textId="7C16F80F" w:rsidR="004F2C1B" w:rsidRDefault="004F2C1B" w:rsidP="00A51D54">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xml:space="preserve">- Biết cách triển khai đoạn văn </w:t>
      </w:r>
      <w:r w:rsidRPr="00197B21">
        <w:rPr>
          <w:rFonts w:ascii="Times New Roman" w:hAnsi="Times New Roman"/>
          <w:b/>
          <w:sz w:val="28"/>
          <w:szCs w:val="28"/>
          <w:lang w:val="de-DE"/>
        </w:rPr>
        <w:t xml:space="preserve">song song </w:t>
      </w:r>
      <w:r w:rsidRPr="00197B21">
        <w:rPr>
          <w:rFonts w:ascii="Times New Roman" w:hAnsi="Times New Roman"/>
          <w:color w:val="000000"/>
          <w:sz w:val="28"/>
          <w:szCs w:val="28"/>
          <w:lang w:val="it-IT"/>
        </w:rPr>
        <w:t xml:space="preserve">và </w:t>
      </w:r>
      <w:r w:rsidRPr="00197B21">
        <w:rPr>
          <w:rFonts w:ascii="Times New Roman" w:hAnsi="Times New Roman"/>
          <w:b/>
          <w:sz w:val="28"/>
          <w:szCs w:val="28"/>
          <w:lang w:val="de-DE"/>
        </w:rPr>
        <w:t>phối hợp</w:t>
      </w:r>
      <w:r w:rsidRPr="00197B21">
        <w:rPr>
          <w:rFonts w:ascii="Times New Roman" w:hAnsi="Times New Roman"/>
          <w:color w:val="000000"/>
          <w:sz w:val="28"/>
          <w:szCs w:val="28"/>
          <w:lang w:val="it-IT"/>
        </w:rPr>
        <w:t>.</w:t>
      </w:r>
    </w:p>
    <w:p w14:paraId="18374958" w14:textId="07749198" w:rsidR="00955E5E" w:rsidRPr="00197B21" w:rsidRDefault="00955E5E" w:rsidP="00A51D54">
      <w:pPr>
        <w:pStyle w:val="Vnbnnidung0"/>
        <w:spacing w:after="0" w:line="276" w:lineRule="auto"/>
        <w:ind w:firstLine="0"/>
        <w:jc w:val="both"/>
        <w:rPr>
          <w:rFonts w:ascii="Times New Roman" w:hAnsi="Times New Roman"/>
          <w:color w:val="000000"/>
          <w:sz w:val="28"/>
          <w:szCs w:val="28"/>
          <w:lang w:val="it-IT"/>
        </w:rPr>
      </w:pPr>
      <w:r>
        <w:rPr>
          <w:rFonts w:ascii="Times New Roman" w:hAnsi="Times New Roman"/>
          <w:color w:val="000000"/>
          <w:sz w:val="28"/>
          <w:szCs w:val="28"/>
          <w:lang w:val="it-IT"/>
        </w:rPr>
        <w:t>- Đối với học sinh khuyết tật biết nhận biết một đoạn văn.</w:t>
      </w:r>
    </w:p>
    <w:p w14:paraId="24E38C78" w14:textId="08D95797" w:rsidR="004F2C1B" w:rsidRPr="00197B21" w:rsidRDefault="000D34E2" w:rsidP="00A51D54">
      <w:pPr>
        <w:pStyle w:val="Vnbnnidung0"/>
        <w:spacing w:after="0" w:line="276" w:lineRule="auto"/>
        <w:ind w:firstLine="0"/>
        <w:jc w:val="both"/>
        <w:rPr>
          <w:rFonts w:ascii="Times New Roman" w:hAnsi="Times New Roman"/>
          <w:b/>
          <w:color w:val="0D0D0D" w:themeColor="text1" w:themeTint="F2"/>
          <w:sz w:val="28"/>
          <w:szCs w:val="28"/>
          <w:lang w:val="it-IT"/>
        </w:rPr>
      </w:pPr>
      <w:r w:rsidRPr="00197B21">
        <w:rPr>
          <w:rFonts w:ascii="Times New Roman" w:hAnsi="Times New Roman"/>
          <w:b/>
          <w:color w:val="0D0D0D" w:themeColor="text1" w:themeTint="F2"/>
          <w:sz w:val="28"/>
          <w:szCs w:val="28"/>
          <w:lang w:val="it-IT"/>
        </w:rPr>
        <w:t xml:space="preserve">2. Năng lực </w:t>
      </w:r>
    </w:p>
    <w:p w14:paraId="4890B0C2" w14:textId="6BC33513" w:rsidR="004F2C1B" w:rsidRPr="00197B21" w:rsidRDefault="004F2C1B" w:rsidP="006B058D">
      <w:pPr>
        <w:spacing w:after="0" w:line="276" w:lineRule="auto"/>
        <w:ind w:firstLine="426"/>
        <w:jc w:val="both"/>
        <w:rPr>
          <w:rFonts w:cs="Times New Roman"/>
          <w:b/>
          <w:color w:val="FF0000"/>
          <w:szCs w:val="28"/>
          <w:lang w:val="it-IT"/>
        </w:rPr>
      </w:pPr>
      <w:r w:rsidRPr="00197B21">
        <w:rPr>
          <w:rFonts w:cs="Times New Roman"/>
          <w:color w:val="000000"/>
          <w:szCs w:val="28"/>
          <w:lang w:val="it-IT"/>
        </w:rPr>
        <w:t>Giải quyết vấn đề và sáng tạo: Phát hiện, giải quyết các bài tập một cách sáng tạo, hiệu quả.</w:t>
      </w:r>
    </w:p>
    <w:p w14:paraId="71D9E228" w14:textId="0821AC37" w:rsidR="004F2C1B" w:rsidRPr="00197B21" w:rsidRDefault="008E2996" w:rsidP="00A51D54">
      <w:pPr>
        <w:spacing w:after="0" w:line="276" w:lineRule="auto"/>
        <w:jc w:val="both"/>
        <w:rPr>
          <w:rFonts w:cs="Times New Roman"/>
          <w:b/>
          <w:color w:val="0D0D0D" w:themeColor="text1" w:themeTint="F2"/>
          <w:szCs w:val="28"/>
          <w:lang w:val="it-IT"/>
        </w:rPr>
      </w:pPr>
      <w:r>
        <w:rPr>
          <w:rFonts w:cs="Times New Roman"/>
          <w:b/>
          <w:color w:val="0D0D0D" w:themeColor="text1" w:themeTint="F2"/>
          <w:szCs w:val="28"/>
          <w:lang w:val="it-IT"/>
        </w:rPr>
        <w:t>3</w:t>
      </w:r>
      <w:r w:rsidR="004F2C1B" w:rsidRPr="00197B21">
        <w:rPr>
          <w:rFonts w:cs="Times New Roman"/>
          <w:b/>
          <w:color w:val="0D0D0D" w:themeColor="text1" w:themeTint="F2"/>
          <w:szCs w:val="28"/>
          <w:lang w:val="it-IT"/>
        </w:rPr>
        <w:t>. Phẩm chấ</w:t>
      </w:r>
      <w:r w:rsidR="000D34E2" w:rsidRPr="00197B21">
        <w:rPr>
          <w:rFonts w:cs="Times New Roman"/>
          <w:b/>
          <w:color w:val="0D0D0D" w:themeColor="text1" w:themeTint="F2"/>
          <w:szCs w:val="28"/>
          <w:lang w:val="it-IT"/>
        </w:rPr>
        <w:t>t</w:t>
      </w:r>
    </w:p>
    <w:p w14:paraId="4EC61702" w14:textId="77777777" w:rsidR="004F2C1B" w:rsidRPr="00197B21" w:rsidRDefault="004F2C1B" w:rsidP="00A51D54">
      <w:pPr>
        <w:spacing w:after="0" w:line="276" w:lineRule="auto"/>
        <w:jc w:val="both"/>
        <w:rPr>
          <w:rFonts w:cs="Times New Roman"/>
          <w:color w:val="000000"/>
          <w:szCs w:val="28"/>
          <w:lang w:val="it-IT"/>
        </w:rPr>
      </w:pPr>
      <w:r w:rsidRPr="00197B21">
        <w:rPr>
          <w:rFonts w:cs="Times New Roman"/>
          <w:color w:val="000000"/>
          <w:szCs w:val="28"/>
          <w:lang w:val="it-IT"/>
        </w:rPr>
        <w:t>- Chăm chỉ: Chủ động, tự giác, tích cực thực hiện nhiệm vụ học tập.</w:t>
      </w:r>
    </w:p>
    <w:p w14:paraId="206D98F2" w14:textId="77777777" w:rsidR="004F2C1B" w:rsidRPr="00197B21" w:rsidRDefault="004F2C1B" w:rsidP="00A51D54">
      <w:pPr>
        <w:spacing w:after="0" w:line="276" w:lineRule="auto"/>
        <w:jc w:val="both"/>
        <w:rPr>
          <w:rFonts w:cs="Times New Roman"/>
          <w:b/>
          <w:color w:val="FF0000"/>
          <w:szCs w:val="28"/>
          <w:lang w:val="it-IT"/>
        </w:rPr>
      </w:pPr>
      <w:r w:rsidRPr="00197B21">
        <w:rPr>
          <w:rFonts w:cs="Times New Roman"/>
          <w:color w:val="000000"/>
          <w:szCs w:val="28"/>
          <w:lang w:val="it-IT"/>
        </w:rPr>
        <w:t>- Củng cố thêm tình yêu đối với tiếng Việt và có ý thức sử dụng tiếng Việt trong sáng trong xây dựng đoạn văn.</w:t>
      </w:r>
    </w:p>
    <w:p w14:paraId="27914100" w14:textId="77777777" w:rsidR="004F2C1B" w:rsidRPr="00197B21" w:rsidRDefault="004F2C1B" w:rsidP="00A51D54">
      <w:pPr>
        <w:spacing w:after="0" w:line="276" w:lineRule="auto"/>
        <w:contextualSpacing/>
        <w:jc w:val="both"/>
        <w:rPr>
          <w:rFonts w:cs="Times New Roman"/>
          <w:b/>
          <w:bCs/>
          <w:color w:val="0070C0"/>
          <w:szCs w:val="28"/>
          <w:lang w:val="it-IT"/>
        </w:rPr>
      </w:pPr>
      <w:r w:rsidRPr="00197B21">
        <w:rPr>
          <w:rFonts w:cs="Times New Roman"/>
          <w:b/>
          <w:bCs/>
          <w:color w:val="0070C0"/>
          <w:szCs w:val="28"/>
          <w:lang w:val="it-IT"/>
        </w:rPr>
        <w:t>II. THIẾT BỊ DẠY HỌC VÀ HỌC LIỆU</w:t>
      </w:r>
    </w:p>
    <w:p w14:paraId="0A77629D" w14:textId="3320D513" w:rsidR="004F2C1B" w:rsidRPr="00197B21" w:rsidRDefault="004F2C1B" w:rsidP="00A51D54">
      <w:pPr>
        <w:spacing w:after="0" w:line="276" w:lineRule="auto"/>
        <w:jc w:val="both"/>
        <w:rPr>
          <w:rFonts w:cs="Times New Roman"/>
          <w:color w:val="0D0D0D" w:themeColor="text1" w:themeTint="F2"/>
          <w:szCs w:val="28"/>
          <w:lang w:val="it-IT"/>
        </w:rPr>
      </w:pPr>
      <w:r w:rsidRPr="00197B21">
        <w:rPr>
          <w:rFonts w:cs="Times New Roman"/>
          <w:b/>
          <w:color w:val="0D0D0D" w:themeColor="text1" w:themeTint="F2"/>
          <w:szCs w:val="28"/>
          <w:lang w:val="it-IT"/>
        </w:rPr>
        <w:t>1. Thiết bị</w:t>
      </w:r>
    </w:p>
    <w:p w14:paraId="210ECAB3" w14:textId="3AD813D0" w:rsidR="004F2C1B" w:rsidRPr="00197B21" w:rsidRDefault="004F2C1B" w:rsidP="006B058D">
      <w:pPr>
        <w:spacing w:after="0" w:line="276" w:lineRule="auto"/>
        <w:ind w:firstLine="426"/>
        <w:jc w:val="both"/>
        <w:rPr>
          <w:rFonts w:cs="Times New Roman"/>
          <w:szCs w:val="28"/>
          <w:lang w:val="pt-BR"/>
        </w:rPr>
      </w:pPr>
      <w:r w:rsidRPr="00197B21">
        <w:rPr>
          <w:rFonts w:cs="Times New Roman"/>
          <w:szCs w:val="28"/>
          <w:lang w:val="pt-BR"/>
        </w:rPr>
        <w:t>Máy vi tính, máy chiếu đa năng, bảng phụ, giấy A0, bút màu...</w:t>
      </w:r>
    </w:p>
    <w:p w14:paraId="4F82E834" w14:textId="0DD339EB" w:rsidR="004F2C1B" w:rsidRPr="00197B21" w:rsidRDefault="004F2C1B" w:rsidP="00A51D54">
      <w:pPr>
        <w:widowControl w:val="0"/>
        <w:tabs>
          <w:tab w:val="left" w:pos="731"/>
        </w:tabs>
        <w:spacing w:after="0" w:line="276" w:lineRule="auto"/>
        <w:jc w:val="both"/>
        <w:rPr>
          <w:rFonts w:cs="Times New Roman"/>
          <w:color w:val="0D0D0D" w:themeColor="text1" w:themeTint="F2"/>
          <w:szCs w:val="28"/>
          <w:lang w:val="pt-BR"/>
        </w:rPr>
      </w:pPr>
      <w:r w:rsidRPr="00197B21">
        <w:rPr>
          <w:rFonts w:cs="Times New Roman"/>
          <w:b/>
          <w:color w:val="0D0D0D" w:themeColor="text1" w:themeTint="F2"/>
          <w:szCs w:val="28"/>
          <w:lang w:val="pt-BR"/>
        </w:rPr>
        <w:t>2. Học liệ</w:t>
      </w:r>
      <w:r w:rsidR="000D34E2" w:rsidRPr="00197B21">
        <w:rPr>
          <w:rFonts w:cs="Times New Roman"/>
          <w:b/>
          <w:color w:val="0D0D0D" w:themeColor="text1" w:themeTint="F2"/>
          <w:szCs w:val="28"/>
          <w:lang w:val="pt-BR"/>
        </w:rPr>
        <w:t>u</w:t>
      </w:r>
    </w:p>
    <w:p w14:paraId="6C12EF0D" w14:textId="77777777" w:rsidR="004F2C1B" w:rsidRPr="00197B21" w:rsidRDefault="004F2C1B" w:rsidP="00A51D54">
      <w:pPr>
        <w:widowControl w:val="0"/>
        <w:tabs>
          <w:tab w:val="left" w:pos="731"/>
        </w:tabs>
        <w:spacing w:after="0" w:line="276" w:lineRule="auto"/>
        <w:jc w:val="both"/>
        <w:rPr>
          <w:rFonts w:cs="Times New Roman"/>
          <w:szCs w:val="28"/>
          <w:lang w:val="pt-BR"/>
        </w:rPr>
      </w:pPr>
      <w:r w:rsidRPr="00197B21">
        <w:rPr>
          <w:rFonts w:cs="Times New Roman"/>
          <w:szCs w:val="28"/>
          <w:lang w:val="pt-BR"/>
        </w:rPr>
        <w:t xml:space="preserve">- Sưu tầm các đoạn văn </w:t>
      </w:r>
      <w:r w:rsidRPr="00197B21">
        <w:rPr>
          <w:rFonts w:cs="Times New Roman"/>
          <w:b/>
          <w:szCs w:val="28"/>
          <w:lang w:val="de-DE"/>
        </w:rPr>
        <w:t>song song,</w:t>
      </w:r>
      <w:r w:rsidRPr="00197B21">
        <w:rPr>
          <w:rFonts w:cs="Times New Roman"/>
          <w:szCs w:val="28"/>
          <w:lang w:val="pt-BR"/>
        </w:rPr>
        <w:t xml:space="preserve"> </w:t>
      </w:r>
      <w:r w:rsidRPr="00197B21">
        <w:rPr>
          <w:rFonts w:cs="Times New Roman"/>
          <w:b/>
          <w:szCs w:val="28"/>
          <w:lang w:val="de-DE"/>
        </w:rPr>
        <w:t>phối hợp</w:t>
      </w:r>
    </w:p>
    <w:p w14:paraId="2D69AF99" w14:textId="77777777" w:rsidR="004F2C1B" w:rsidRPr="00197B21" w:rsidRDefault="004F2C1B" w:rsidP="00A51D54">
      <w:pPr>
        <w:widowControl w:val="0"/>
        <w:tabs>
          <w:tab w:val="left" w:pos="727"/>
        </w:tabs>
        <w:spacing w:after="0" w:line="276" w:lineRule="auto"/>
        <w:jc w:val="both"/>
        <w:rPr>
          <w:rFonts w:cs="Times New Roman"/>
          <w:szCs w:val="28"/>
          <w:lang w:val="pt-BR"/>
        </w:rPr>
      </w:pPr>
      <w:r w:rsidRPr="00197B21">
        <w:rPr>
          <w:rFonts w:cs="Times New Roman"/>
          <w:szCs w:val="28"/>
          <w:lang w:val="pt-BR"/>
        </w:rPr>
        <w:t>- Phiếu học tập.</w:t>
      </w:r>
    </w:p>
    <w:p w14:paraId="4A824D62" w14:textId="77777777" w:rsidR="004F2C1B" w:rsidRPr="00197B21" w:rsidRDefault="004F2C1B" w:rsidP="00A51D54">
      <w:pPr>
        <w:spacing w:after="0" w:line="276" w:lineRule="auto"/>
        <w:contextualSpacing/>
        <w:jc w:val="both"/>
        <w:rPr>
          <w:rFonts w:cs="Times New Roman"/>
          <w:b/>
          <w:bCs/>
          <w:color w:val="0070C0"/>
          <w:szCs w:val="28"/>
          <w:lang w:val="it-IT"/>
        </w:rPr>
      </w:pPr>
      <w:r w:rsidRPr="00197B21">
        <w:rPr>
          <w:rFonts w:cs="Times New Roman"/>
          <w:b/>
          <w:bCs/>
          <w:color w:val="0070C0"/>
          <w:szCs w:val="28"/>
          <w:lang w:val="it-IT"/>
        </w:rPr>
        <w:t>III. TIẾN TRÌNH DẠY HỌC</w:t>
      </w:r>
    </w:p>
    <w:p w14:paraId="03DF896A" w14:textId="4DB6CDBE" w:rsidR="004F2C1B" w:rsidRPr="00197B21" w:rsidRDefault="006B058D" w:rsidP="006B058D">
      <w:pPr>
        <w:snapToGrid w:val="0"/>
        <w:spacing w:after="0" w:line="276" w:lineRule="auto"/>
        <w:rPr>
          <w:rFonts w:cs="Times New Roman"/>
          <w:b/>
          <w:bCs/>
          <w:color w:val="FF0000"/>
          <w:szCs w:val="28"/>
          <w:lang w:val="it-IT"/>
        </w:rPr>
      </w:pPr>
      <w:r w:rsidRPr="00197B21">
        <w:rPr>
          <w:rFonts w:cs="Times New Roman"/>
          <w:b/>
          <w:bCs/>
          <w:color w:val="FF0000"/>
          <w:szCs w:val="28"/>
          <w:lang w:val="it-IT"/>
        </w:rPr>
        <w:t>1.</w:t>
      </w:r>
      <w:r w:rsidR="00D74BE3" w:rsidRPr="00197B21">
        <w:rPr>
          <w:rFonts w:cs="Times New Roman"/>
          <w:b/>
          <w:bCs/>
          <w:color w:val="FF0000"/>
          <w:szCs w:val="28"/>
          <w:lang w:val="it-IT"/>
        </w:rPr>
        <w:t xml:space="preserve"> </w:t>
      </w:r>
      <w:r w:rsidR="004F2C1B" w:rsidRPr="00197B21">
        <w:rPr>
          <w:rFonts w:cs="Times New Roman"/>
          <w:b/>
          <w:bCs/>
          <w:color w:val="FF0000"/>
          <w:szCs w:val="28"/>
          <w:lang w:val="it-IT"/>
        </w:rPr>
        <w:t>HOẠT ĐỘNG 1</w:t>
      </w:r>
      <w:r w:rsidR="000D34E2" w:rsidRPr="00197B21">
        <w:rPr>
          <w:rFonts w:cs="Times New Roman"/>
          <w:b/>
          <w:bCs/>
          <w:color w:val="FF0000"/>
          <w:szCs w:val="28"/>
          <w:lang w:val="it-IT"/>
        </w:rPr>
        <w:t>.</w:t>
      </w:r>
      <w:r w:rsidR="004F2C1B" w:rsidRPr="00197B21">
        <w:rPr>
          <w:rFonts w:cs="Times New Roman"/>
          <w:b/>
          <w:bCs/>
          <w:color w:val="FF0000"/>
          <w:szCs w:val="28"/>
          <w:lang w:val="it-IT"/>
        </w:rPr>
        <w:t xml:space="preserve"> KHỞI ĐỘNG</w:t>
      </w:r>
    </w:p>
    <w:p w14:paraId="31A74EB2" w14:textId="77777777" w:rsidR="004F2C1B" w:rsidRPr="00197B21" w:rsidRDefault="004F2C1B" w:rsidP="00A51D54">
      <w:pPr>
        <w:spacing w:after="0" w:line="276" w:lineRule="auto"/>
        <w:jc w:val="both"/>
        <w:rPr>
          <w:rFonts w:cs="Times New Roman"/>
          <w:bCs/>
          <w:szCs w:val="28"/>
          <w:lang w:val="it-IT"/>
        </w:rPr>
      </w:pPr>
      <w:r w:rsidRPr="00197B21">
        <w:rPr>
          <w:rFonts w:cs="Times New Roman"/>
          <w:b/>
          <w:bCs/>
          <w:color w:val="0070C0"/>
          <w:szCs w:val="28"/>
          <w:lang w:val="it-IT"/>
        </w:rPr>
        <w:t>a</w:t>
      </w:r>
      <w:r w:rsidRPr="00197B21">
        <w:rPr>
          <w:rFonts w:cs="Times New Roman"/>
          <w:bCs/>
          <w:color w:val="0070C0"/>
          <w:szCs w:val="28"/>
          <w:lang w:val="it-IT"/>
        </w:rPr>
        <w:t xml:space="preserve">. </w:t>
      </w:r>
      <w:r w:rsidRPr="00197B21">
        <w:rPr>
          <w:rFonts w:cs="Times New Roman"/>
          <w:b/>
          <w:bCs/>
          <w:color w:val="0070C0"/>
          <w:szCs w:val="28"/>
          <w:lang w:val="it-IT"/>
        </w:rPr>
        <w:t>Mục tiêu</w:t>
      </w:r>
      <w:r w:rsidRPr="00197B21">
        <w:rPr>
          <w:rFonts w:cs="Times New Roman"/>
          <w:bCs/>
          <w:color w:val="0070C0"/>
          <w:szCs w:val="28"/>
          <w:lang w:val="it-IT"/>
        </w:rPr>
        <w:t xml:space="preserve">: </w:t>
      </w:r>
      <w:r w:rsidRPr="00197B21">
        <w:rPr>
          <w:rFonts w:cs="Times New Roman"/>
          <w:bCs/>
          <w:szCs w:val="28"/>
          <w:lang w:val="it-IT"/>
        </w:rPr>
        <w:t>Kết nối HS vào bài học.</w:t>
      </w:r>
    </w:p>
    <w:p w14:paraId="7A82DC6D" w14:textId="77777777" w:rsidR="004F2C1B" w:rsidRPr="00197B21" w:rsidRDefault="004F2C1B" w:rsidP="00A51D54">
      <w:pPr>
        <w:spacing w:after="0" w:line="276" w:lineRule="auto"/>
        <w:jc w:val="both"/>
        <w:rPr>
          <w:rFonts w:cs="Times New Roman"/>
          <w:bCs/>
          <w:szCs w:val="28"/>
          <w:lang w:val="it-IT"/>
        </w:rPr>
      </w:pPr>
      <w:r w:rsidRPr="00197B21">
        <w:rPr>
          <w:rFonts w:cs="Times New Roman"/>
          <w:b/>
          <w:bCs/>
          <w:color w:val="0070C0"/>
          <w:szCs w:val="28"/>
          <w:lang w:val="it-IT"/>
        </w:rPr>
        <w:t xml:space="preserve">b. Nội dung: </w:t>
      </w:r>
      <w:r w:rsidRPr="00197B21">
        <w:rPr>
          <w:rFonts w:cs="Times New Roman"/>
          <w:bCs/>
          <w:szCs w:val="28"/>
          <w:lang w:val="it-IT"/>
        </w:rPr>
        <w:t>HS làm việc cá nhân qua bài tập.</w:t>
      </w:r>
    </w:p>
    <w:p w14:paraId="094F32AB" w14:textId="77777777" w:rsidR="004F2C1B" w:rsidRPr="00197B21" w:rsidRDefault="004F2C1B" w:rsidP="00A51D54">
      <w:pPr>
        <w:tabs>
          <w:tab w:val="left" w:pos="2184"/>
        </w:tabs>
        <w:spacing w:after="0" w:line="276" w:lineRule="auto"/>
        <w:jc w:val="both"/>
        <w:rPr>
          <w:rFonts w:cs="Times New Roman"/>
          <w:bCs/>
          <w:szCs w:val="28"/>
          <w:lang w:val="it-IT"/>
        </w:rPr>
      </w:pPr>
      <w:r w:rsidRPr="00197B21">
        <w:rPr>
          <w:rFonts w:cs="Times New Roman"/>
          <w:b/>
          <w:bCs/>
          <w:color w:val="0070C0"/>
          <w:szCs w:val="28"/>
          <w:lang w:val="it-IT"/>
        </w:rPr>
        <w:t xml:space="preserve">c. Sản phẩm: </w:t>
      </w:r>
      <w:r w:rsidRPr="00197B21">
        <w:rPr>
          <w:rFonts w:cs="Times New Roman"/>
          <w:bCs/>
          <w:szCs w:val="28"/>
          <w:lang w:val="it-IT"/>
        </w:rPr>
        <w:t>Câu trả lời của HS.</w:t>
      </w:r>
    </w:p>
    <w:p w14:paraId="3E578158" w14:textId="77777777" w:rsidR="004F2C1B" w:rsidRPr="00197B21" w:rsidRDefault="004F2C1B" w:rsidP="00A51D54">
      <w:pPr>
        <w:tabs>
          <w:tab w:val="left" w:pos="2184"/>
        </w:tabs>
        <w:spacing w:after="0" w:line="276" w:lineRule="auto"/>
        <w:jc w:val="both"/>
        <w:rPr>
          <w:rFonts w:cs="Times New Roman"/>
          <w:b/>
          <w:bCs/>
          <w:color w:val="0070C0"/>
          <w:szCs w:val="28"/>
          <w:lang w:val="it-IT"/>
        </w:rPr>
      </w:pPr>
      <w:r w:rsidRPr="00197B21">
        <w:rPr>
          <w:rFonts w:cs="Times New Roman"/>
          <w:b/>
          <w:bCs/>
          <w:color w:val="0070C0"/>
          <w:szCs w:val="28"/>
          <w:lang w:val="it-IT"/>
        </w:rPr>
        <w:t>d. Tổ chức thực hiện:</w:t>
      </w:r>
    </w:p>
    <w:p w14:paraId="3E09E1CA"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1C27CD8A" w14:textId="15E274B8" w:rsidR="004F2C1B" w:rsidRPr="00197B21" w:rsidRDefault="004F2C1B" w:rsidP="00A51D54">
      <w:pPr>
        <w:tabs>
          <w:tab w:val="left" w:pos="0"/>
        </w:tabs>
        <w:spacing w:after="0" w:line="276" w:lineRule="auto"/>
        <w:jc w:val="both"/>
        <w:rPr>
          <w:rFonts w:cs="Times New Roman"/>
          <w:bCs/>
          <w:color w:val="FF0000"/>
          <w:szCs w:val="28"/>
          <w:lang w:val="it-IT"/>
        </w:rPr>
      </w:pPr>
      <w:r w:rsidRPr="00197B21">
        <w:rPr>
          <w:rFonts w:cs="Times New Roman"/>
          <w:bCs/>
          <w:color w:val="FF0000"/>
          <w:szCs w:val="28"/>
          <w:lang w:val="it-IT"/>
        </w:rPr>
        <w:tab/>
      </w:r>
      <w:r w:rsidRPr="00197B21">
        <w:rPr>
          <w:rFonts w:cs="Times New Roman"/>
          <w:b/>
          <w:bCs/>
          <w:color w:val="FF0000"/>
          <w:szCs w:val="28"/>
          <w:lang w:val="it-IT"/>
        </w:rPr>
        <w:t>Tổ chứ</w:t>
      </w:r>
      <w:r w:rsidR="006E5D07" w:rsidRPr="00197B21">
        <w:rPr>
          <w:rFonts w:cs="Times New Roman"/>
          <w:b/>
          <w:bCs/>
          <w:color w:val="FF0000"/>
          <w:szCs w:val="28"/>
          <w:lang w:val="it-IT"/>
        </w:rPr>
        <w:t>c trò chơi: O</w:t>
      </w:r>
      <w:r w:rsidRPr="00197B21">
        <w:rPr>
          <w:rFonts w:cs="Times New Roman"/>
          <w:b/>
          <w:bCs/>
          <w:color w:val="FF0000"/>
          <w:szCs w:val="28"/>
          <w:lang w:val="it-IT"/>
        </w:rPr>
        <w:t>ng non học việc</w:t>
      </w:r>
    </w:p>
    <w:p w14:paraId="3E04E1BA" w14:textId="77777777" w:rsidR="004F2C1B" w:rsidRPr="00197B21" w:rsidRDefault="004F2C1B"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Câu 1: Em đã được học những kiểu đoạn văn nào?</w:t>
      </w:r>
    </w:p>
    <w:p w14:paraId="5C54780E" w14:textId="0D585BF3" w:rsidR="004F2C1B" w:rsidRPr="00197B21" w:rsidRDefault="004F2C1B"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Câu 2: Đi</w:t>
      </w:r>
      <w:r w:rsidR="000D34E2" w:rsidRPr="00197B21">
        <w:rPr>
          <w:rFonts w:cs="Times New Roman"/>
          <w:bCs/>
          <w:color w:val="0D0D0D" w:themeColor="text1" w:themeTint="F2"/>
          <w:szCs w:val="28"/>
          <w:lang w:val="it-IT"/>
        </w:rPr>
        <w:t>ể</w:t>
      </w:r>
      <w:r w:rsidRPr="00197B21">
        <w:rPr>
          <w:rFonts w:cs="Times New Roman"/>
          <w:bCs/>
          <w:color w:val="0D0D0D" w:themeColor="text1" w:themeTint="F2"/>
          <w:szCs w:val="28"/>
          <w:lang w:val="it-IT"/>
        </w:rPr>
        <w:t xml:space="preserve">m khác biệt lớn nhất giữa đoạn văn diễn dịch và quy nạp là gì? </w:t>
      </w:r>
    </w:p>
    <w:p w14:paraId="2F8EA8F9" w14:textId="77777777" w:rsidR="004F2C1B" w:rsidRPr="00197B21" w:rsidRDefault="004F2C1B"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 xml:space="preserve">Câu 3: Thế nào là câu chủ đề? </w:t>
      </w:r>
    </w:p>
    <w:p w14:paraId="0EF523EA" w14:textId="77777777" w:rsidR="004F2C1B" w:rsidRPr="00197B21" w:rsidRDefault="004F2C1B" w:rsidP="00A51D54">
      <w:pPr>
        <w:tabs>
          <w:tab w:val="left" w:pos="0"/>
        </w:tabs>
        <w:spacing w:after="0" w:line="276" w:lineRule="auto"/>
        <w:jc w:val="both"/>
        <w:rPr>
          <w:rFonts w:cs="Times New Roman"/>
          <w:bCs/>
          <w:color w:val="0D0D0D" w:themeColor="text1" w:themeTint="F2"/>
          <w:szCs w:val="28"/>
          <w:lang w:val="it-IT"/>
        </w:rPr>
      </w:pPr>
      <w:r w:rsidRPr="00197B21">
        <w:rPr>
          <w:rFonts w:cs="Times New Roman"/>
          <w:bCs/>
          <w:color w:val="0D0D0D" w:themeColor="text1" w:themeTint="F2"/>
          <w:szCs w:val="28"/>
          <w:lang w:val="it-IT"/>
        </w:rPr>
        <w:t xml:space="preserve">Câu 4: Đoạn văn diễn dịch và quy nạp phù hợp cho kiểu văn bản gì? </w:t>
      </w:r>
    </w:p>
    <w:p w14:paraId="6D6F781C"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 xml:space="preserve">ước 2: </w:t>
      </w:r>
      <w:r w:rsidRPr="00197B21">
        <w:rPr>
          <w:rFonts w:cs="Times New Roman"/>
          <w:b/>
          <w:bCs/>
          <w:szCs w:val="28"/>
          <w:lang w:val="vi-VN"/>
        </w:rPr>
        <w:t>Thực hiện nhiệm vụ</w:t>
      </w:r>
    </w:p>
    <w:p w14:paraId="685FBB89" w14:textId="77777777" w:rsidR="004F2C1B" w:rsidRPr="00197B21" w:rsidRDefault="004F2C1B"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color w:val="0D0D0D" w:themeColor="text1" w:themeTint="F2"/>
          <w:szCs w:val="28"/>
        </w:rPr>
        <w:t xml:space="preserve"> </w:t>
      </w:r>
      <w:r w:rsidRPr="00197B21">
        <w:rPr>
          <w:rFonts w:cs="Times New Roman"/>
          <w:bCs/>
          <w:szCs w:val="28"/>
        </w:rPr>
        <w:t>HS suy nghĩ, xác định các yêu cầu cơ bản, lần lượt thực hiện từng yêu cầu.</w:t>
      </w:r>
    </w:p>
    <w:p w14:paraId="3BAA703B" w14:textId="66D41C20" w:rsidR="004F2C1B" w:rsidRPr="00197B21" w:rsidRDefault="004F2C1B" w:rsidP="00A51D54">
      <w:pPr>
        <w:spacing w:after="0" w:line="276" w:lineRule="auto"/>
        <w:jc w:val="both"/>
        <w:rPr>
          <w:rFonts w:cs="Times New Roman"/>
          <w:b/>
          <w:bCs/>
          <w:szCs w:val="28"/>
        </w:rPr>
      </w:pPr>
      <w:r w:rsidRPr="00197B21">
        <w:rPr>
          <w:rFonts w:cs="Times New Roman"/>
          <w:b/>
          <w:bCs/>
          <w:color w:val="FF0000"/>
          <w:szCs w:val="28"/>
        </w:rPr>
        <w:t xml:space="preserve">*Gợi ý đáp án: </w:t>
      </w:r>
      <w:r w:rsidRPr="00197B21">
        <w:rPr>
          <w:rFonts w:cs="Times New Roman"/>
          <w:b/>
          <w:bCs/>
          <w:szCs w:val="28"/>
        </w:rPr>
        <w:t xml:space="preserve"> </w:t>
      </w:r>
    </w:p>
    <w:p w14:paraId="14A04BC5" w14:textId="3A0994AF" w:rsidR="004F2C1B" w:rsidRPr="00197B21" w:rsidRDefault="004F2C1B" w:rsidP="00A51D54">
      <w:pPr>
        <w:spacing w:after="0" w:line="276" w:lineRule="auto"/>
        <w:jc w:val="both"/>
        <w:rPr>
          <w:rFonts w:cs="Times New Roman"/>
          <w:bCs/>
          <w:color w:val="0D0D0D" w:themeColor="text1" w:themeTint="F2"/>
          <w:szCs w:val="28"/>
          <w:lang w:val="it-IT"/>
        </w:rPr>
      </w:pPr>
      <w:r w:rsidRPr="00197B21">
        <w:rPr>
          <w:rFonts w:cs="Times New Roman"/>
          <w:b/>
          <w:bCs/>
          <w:szCs w:val="28"/>
        </w:rPr>
        <w:lastRenderedPageBreak/>
        <w:t>Câu 1:</w:t>
      </w:r>
      <w:r w:rsidRPr="00197B21">
        <w:rPr>
          <w:rFonts w:cs="Times New Roman"/>
          <w:bCs/>
          <w:color w:val="0D0D0D" w:themeColor="text1" w:themeTint="F2"/>
          <w:szCs w:val="28"/>
          <w:lang w:val="it-IT"/>
        </w:rPr>
        <w:t xml:space="preserve"> </w:t>
      </w:r>
      <w:r w:rsidR="00012F76" w:rsidRPr="00197B21">
        <w:rPr>
          <w:rFonts w:cs="Times New Roman"/>
          <w:bCs/>
          <w:color w:val="0D0D0D" w:themeColor="text1" w:themeTint="F2"/>
          <w:szCs w:val="28"/>
          <w:lang w:val="it-IT"/>
        </w:rPr>
        <w:t xml:space="preserve">Em đã được học: </w:t>
      </w:r>
      <w:r w:rsidRPr="00197B21">
        <w:rPr>
          <w:rFonts w:cs="Times New Roman"/>
          <w:bCs/>
          <w:color w:val="0D0D0D" w:themeColor="text1" w:themeTint="F2"/>
          <w:szCs w:val="28"/>
          <w:lang w:val="it-IT"/>
        </w:rPr>
        <w:t>Đoạn văn diễn dịch và quy nạp</w:t>
      </w:r>
      <w:r w:rsidR="00FC2348" w:rsidRPr="00197B21">
        <w:rPr>
          <w:rFonts w:cs="Times New Roman"/>
          <w:bCs/>
          <w:color w:val="0D0D0D" w:themeColor="text1" w:themeTint="F2"/>
          <w:szCs w:val="28"/>
          <w:lang w:val="it-IT"/>
        </w:rPr>
        <w:t>.</w:t>
      </w:r>
    </w:p>
    <w:p w14:paraId="64879137" w14:textId="190BD01A" w:rsidR="004F2C1B" w:rsidRPr="00197B21" w:rsidRDefault="004F2C1B" w:rsidP="00A51D54">
      <w:pPr>
        <w:spacing w:after="0" w:line="276" w:lineRule="auto"/>
        <w:jc w:val="both"/>
        <w:rPr>
          <w:rFonts w:cs="Times New Roman"/>
          <w:bCs/>
          <w:szCs w:val="28"/>
        </w:rPr>
      </w:pPr>
      <w:r w:rsidRPr="00197B21">
        <w:rPr>
          <w:rFonts w:cs="Times New Roman"/>
          <w:b/>
          <w:bCs/>
          <w:szCs w:val="28"/>
        </w:rPr>
        <w:t>Câu 2:</w:t>
      </w:r>
      <w:r w:rsidRPr="00197B21">
        <w:rPr>
          <w:rFonts w:cs="Times New Roman"/>
          <w:szCs w:val="28"/>
        </w:rPr>
        <w:t xml:space="preserve"> </w:t>
      </w:r>
      <w:r w:rsidR="00012F76" w:rsidRPr="00197B21">
        <w:rPr>
          <w:rFonts w:cs="Times New Roman"/>
          <w:bCs/>
          <w:color w:val="0D0D0D" w:themeColor="text1" w:themeTint="F2"/>
          <w:szCs w:val="28"/>
          <w:lang w:val="it-IT"/>
        </w:rPr>
        <w:t xml:space="preserve">Điểm khác biệt lớn nhất giữa đoạn văn diễn dịch và quy nạp: </w:t>
      </w:r>
      <w:r w:rsidRPr="00197B21">
        <w:rPr>
          <w:rFonts w:cs="Times New Roman"/>
          <w:bCs/>
          <w:szCs w:val="28"/>
        </w:rPr>
        <w:t>Với đoạn văn quy nạp câu chủ đề nằm ở cuối đoạn, với đoạn văn diễn dịch câu chủ đề nằm ở đầu đoạn.</w:t>
      </w:r>
    </w:p>
    <w:p w14:paraId="3FDAE437" w14:textId="77777777" w:rsidR="004F2C1B" w:rsidRPr="00197B21" w:rsidRDefault="004F2C1B" w:rsidP="00A51D54">
      <w:pPr>
        <w:spacing w:after="0" w:line="276" w:lineRule="auto"/>
        <w:jc w:val="both"/>
        <w:rPr>
          <w:rFonts w:cs="Times New Roman"/>
          <w:bCs/>
          <w:color w:val="0D0D0D" w:themeColor="text1" w:themeTint="F2"/>
          <w:szCs w:val="28"/>
          <w:lang w:val="it-IT"/>
        </w:rPr>
      </w:pPr>
      <w:r w:rsidRPr="00197B21">
        <w:rPr>
          <w:rFonts w:cs="Times New Roman"/>
          <w:b/>
          <w:bCs/>
          <w:color w:val="0D0D0D" w:themeColor="text1" w:themeTint="F2"/>
          <w:szCs w:val="28"/>
          <w:lang w:val="it-IT"/>
        </w:rPr>
        <w:t>Câu 3</w:t>
      </w:r>
      <w:r w:rsidRPr="00197B21">
        <w:rPr>
          <w:rFonts w:cs="Times New Roman"/>
          <w:bCs/>
          <w:color w:val="0D0D0D" w:themeColor="text1" w:themeTint="F2"/>
          <w:szCs w:val="28"/>
          <w:lang w:val="it-IT"/>
        </w:rPr>
        <w:t>: Câu chủ đề là câu nêu khái quát nội dung của toàn đoạn văn.</w:t>
      </w:r>
    </w:p>
    <w:p w14:paraId="4B71E7C6" w14:textId="77777777" w:rsidR="004F2C1B" w:rsidRPr="00197B21" w:rsidRDefault="004F2C1B" w:rsidP="00A51D54">
      <w:pPr>
        <w:spacing w:after="0" w:line="276" w:lineRule="auto"/>
        <w:jc w:val="both"/>
        <w:rPr>
          <w:rFonts w:cs="Times New Roman"/>
          <w:bCs/>
          <w:szCs w:val="28"/>
        </w:rPr>
      </w:pPr>
      <w:r w:rsidRPr="00197B21">
        <w:rPr>
          <w:rFonts w:cs="Times New Roman"/>
          <w:b/>
          <w:bCs/>
          <w:color w:val="0D0D0D" w:themeColor="text1" w:themeTint="F2"/>
          <w:szCs w:val="28"/>
          <w:lang w:val="it-IT"/>
        </w:rPr>
        <w:t>Câu 4:</w:t>
      </w:r>
      <w:r w:rsidRPr="00197B21">
        <w:rPr>
          <w:rFonts w:cs="Times New Roman"/>
          <w:bCs/>
          <w:color w:val="0D0D0D" w:themeColor="text1" w:themeTint="F2"/>
          <w:szCs w:val="28"/>
          <w:lang w:val="it-IT"/>
        </w:rPr>
        <w:t xml:space="preserve"> Đoạn văn diễn dịch và quy nạp phù hợp với kiểu văn nghị luận.</w:t>
      </w:r>
    </w:p>
    <w:p w14:paraId="6BD56FF1"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szCs w:val="28"/>
          <w:lang w:val="vi-VN"/>
        </w:rPr>
        <w:t>: Báo cáo, thảo luận</w:t>
      </w:r>
    </w:p>
    <w:p w14:paraId="763468A8" w14:textId="77777777" w:rsidR="004F2C1B" w:rsidRPr="00197B21" w:rsidRDefault="004F2C1B" w:rsidP="006B058D">
      <w:pPr>
        <w:pStyle w:val="ListParagraph"/>
        <w:spacing w:after="0" w:line="276" w:lineRule="auto"/>
        <w:ind w:left="0" w:firstLine="1276"/>
        <w:jc w:val="both"/>
        <w:rPr>
          <w:rFonts w:cs="Times New Roman"/>
          <w:bCs/>
          <w:szCs w:val="28"/>
        </w:rPr>
      </w:pPr>
      <w:r w:rsidRPr="00197B21">
        <w:rPr>
          <w:rFonts w:cs="Times New Roman"/>
          <w:bCs/>
          <w:szCs w:val="28"/>
        </w:rPr>
        <w:t>HS đại diện trình bày, nhận xét.</w:t>
      </w:r>
    </w:p>
    <w:p w14:paraId="539FFBD4" w14:textId="77777777" w:rsidR="004F2C1B" w:rsidRPr="00197B21" w:rsidRDefault="004F2C1B" w:rsidP="00A51D54">
      <w:pPr>
        <w:spacing w:after="0" w:line="276" w:lineRule="auto"/>
        <w:jc w:val="both"/>
        <w:rPr>
          <w:rFonts w:cs="Times New Roman"/>
          <w:b/>
          <w:bCs/>
          <w:color w:val="0070C0"/>
          <w:szCs w:val="28"/>
          <w:lang w:val="vi-VN"/>
        </w:rPr>
      </w:pPr>
      <w:r w:rsidRPr="00197B21">
        <w:rPr>
          <w:rFonts w:cs="Times New Roman"/>
          <w:b/>
          <w:bCs/>
          <w:color w:val="FF0000"/>
          <w:szCs w:val="28"/>
          <w:lang w:val="vi-VN"/>
        </w:rPr>
        <w:t>B</w:t>
      </w:r>
      <w:r w:rsidRPr="00197B21">
        <w:rPr>
          <w:rFonts w:cs="Times New Roman"/>
          <w:b/>
          <w:bCs/>
          <w:color w:val="FF0000"/>
          <w:szCs w:val="28"/>
        </w:rPr>
        <w:t>ước 4</w:t>
      </w:r>
      <w:r w:rsidRPr="00197B21">
        <w:rPr>
          <w:rFonts w:cs="Times New Roman"/>
          <w:b/>
          <w:bCs/>
          <w:color w:val="FF0000"/>
          <w:szCs w:val="28"/>
          <w:lang w:val="vi-VN"/>
        </w:rPr>
        <w:t xml:space="preserve">: </w:t>
      </w:r>
      <w:r w:rsidRPr="00197B21">
        <w:rPr>
          <w:rFonts w:cs="Times New Roman"/>
          <w:b/>
          <w:bCs/>
          <w:szCs w:val="28"/>
          <w:lang w:val="vi-VN"/>
        </w:rPr>
        <w:t xml:space="preserve">Kết luận, nhận định </w:t>
      </w:r>
    </w:p>
    <w:p w14:paraId="3B8CC52A" w14:textId="4CA820F3" w:rsidR="004F2C1B" w:rsidRPr="00197B21" w:rsidRDefault="004F2C1B" w:rsidP="00A51D54">
      <w:pPr>
        <w:spacing w:after="0" w:line="276" w:lineRule="auto"/>
        <w:jc w:val="both"/>
        <w:rPr>
          <w:rFonts w:eastAsia="Calibri" w:cs="Times New Roman"/>
          <w:szCs w:val="28"/>
          <w:lang w:eastAsia="vi-VN"/>
        </w:rPr>
      </w:pPr>
      <w:r w:rsidRPr="00197B21">
        <w:rPr>
          <w:rFonts w:eastAsia="Calibri" w:cs="Times New Roman"/>
          <w:szCs w:val="28"/>
          <w:lang w:val="vi-VN" w:eastAsia="vi-VN"/>
        </w:rPr>
        <w:t>- Học sinh nhận xét, bổ sung, đánh giá</w:t>
      </w:r>
      <w:r w:rsidR="006B058D" w:rsidRPr="00197B21">
        <w:rPr>
          <w:rFonts w:eastAsia="Calibri" w:cs="Times New Roman"/>
          <w:szCs w:val="28"/>
          <w:lang w:eastAsia="vi-VN"/>
        </w:rPr>
        <w:t>.</w:t>
      </w:r>
    </w:p>
    <w:p w14:paraId="2274AB3C" w14:textId="6904D73A" w:rsidR="004F2C1B" w:rsidRPr="00197B21" w:rsidRDefault="004F2C1B" w:rsidP="00A51D54">
      <w:pPr>
        <w:widowControl w:val="0"/>
        <w:spacing w:after="0" w:line="276" w:lineRule="auto"/>
        <w:jc w:val="both"/>
        <w:rPr>
          <w:rFonts w:cs="Times New Roman"/>
          <w:b/>
          <w:bCs/>
          <w:szCs w:val="28"/>
        </w:rPr>
      </w:pPr>
      <w:r w:rsidRPr="00197B21">
        <w:rPr>
          <w:rFonts w:eastAsia="Calibri" w:cs="Times New Roman"/>
          <w:szCs w:val="28"/>
          <w:lang w:val="vi-VN" w:eastAsia="vi-VN"/>
        </w:rPr>
        <w:t>- Giáo viên nhận xét, đánh giá</w:t>
      </w:r>
      <w:r w:rsidR="006B058D" w:rsidRPr="00197B21">
        <w:rPr>
          <w:rFonts w:eastAsia="Calibri" w:cs="Times New Roman"/>
          <w:szCs w:val="28"/>
          <w:lang w:eastAsia="vi-VN"/>
        </w:rPr>
        <w:t>.</w:t>
      </w:r>
      <w:r w:rsidRPr="00197B21">
        <w:rPr>
          <w:rFonts w:cs="Times New Roman"/>
          <w:b/>
          <w:bCs/>
          <w:color w:val="FF0000"/>
          <w:szCs w:val="28"/>
        </w:rPr>
        <w:t xml:space="preserve"> </w:t>
      </w:r>
    </w:p>
    <w:p w14:paraId="70D9E181" w14:textId="77777777" w:rsidR="004F2C1B" w:rsidRPr="00197B21" w:rsidRDefault="004F2C1B" w:rsidP="00A51D54">
      <w:pPr>
        <w:tabs>
          <w:tab w:val="left" w:pos="0"/>
        </w:tabs>
        <w:spacing w:after="0" w:line="276" w:lineRule="auto"/>
        <w:jc w:val="both"/>
        <w:rPr>
          <w:rFonts w:cs="Times New Roman"/>
          <w:bCs/>
          <w:color w:val="0D0D0D" w:themeColor="text1" w:themeTint="F2"/>
          <w:szCs w:val="28"/>
          <w:lang w:val="it-IT"/>
        </w:rPr>
      </w:pPr>
      <w:r w:rsidRPr="00197B21">
        <w:rPr>
          <w:rFonts w:eastAsia="SimSun" w:cs="Times New Roman"/>
          <w:b/>
          <w:kern w:val="2"/>
          <w:szCs w:val="28"/>
          <w:lang w:eastAsia="zh-CN"/>
        </w:rPr>
        <w:t>-&gt; GV dẫn vào bài:</w:t>
      </w:r>
      <w:r w:rsidRPr="00197B21">
        <w:rPr>
          <w:rFonts w:eastAsia="SimSun" w:cs="Times New Roman"/>
          <w:kern w:val="2"/>
          <w:szCs w:val="28"/>
          <w:lang w:eastAsia="zh-CN"/>
        </w:rPr>
        <w:t xml:space="preserve"> </w:t>
      </w:r>
      <w:r w:rsidRPr="00197B21">
        <w:rPr>
          <w:rFonts w:cs="Times New Roman"/>
          <w:bCs/>
          <w:i/>
          <w:color w:val="0D0D0D" w:themeColor="text1" w:themeTint="F2"/>
          <w:szCs w:val="28"/>
          <w:lang w:val="it-IT"/>
        </w:rPr>
        <w:t>Như vậy là chúng ta đã giúp những chú ong non hoàn thành nhiệm vụ của mình, chúc mừng các em. Để xây dựng một văn bản thì cần sự kết hợp giữa nhiều đoạn văn. Và việc xây dựng đoạn văn cũng có nhiều cách. Ở tiết học thực hành Tiếng Việt trước chúng ta đã tìm hiểu đặc điểm và chức năng của kiểu đoạn văn diễn dịch và quy nạp. Tiết học hôm nay chúng ta tiếp tục tìm hiểu hai kiểu đoạn văn là song song và phối hợp. Các em mở sách giáo khoa chúng ta học bài mới.</w:t>
      </w:r>
    </w:p>
    <w:p w14:paraId="71AD015B" w14:textId="1828A93D" w:rsidR="004F2C1B" w:rsidRPr="00197B21" w:rsidRDefault="006B058D" w:rsidP="006B058D">
      <w:pPr>
        <w:widowControl w:val="0"/>
        <w:tabs>
          <w:tab w:val="left" w:pos="1077"/>
        </w:tabs>
        <w:spacing w:after="0" w:line="276" w:lineRule="auto"/>
        <w:rPr>
          <w:rFonts w:cs="Times New Roman"/>
          <w:b/>
          <w:bCs/>
          <w:color w:val="FF0000"/>
          <w:szCs w:val="28"/>
        </w:rPr>
      </w:pPr>
      <w:r w:rsidRPr="00197B21">
        <w:rPr>
          <w:rFonts w:cs="Times New Roman"/>
          <w:b/>
          <w:bCs/>
          <w:color w:val="FF0000"/>
          <w:szCs w:val="28"/>
        </w:rPr>
        <w:t xml:space="preserve">2. </w:t>
      </w:r>
      <w:r w:rsidR="004F2C1B" w:rsidRPr="00197B21">
        <w:rPr>
          <w:rFonts w:cs="Times New Roman"/>
          <w:b/>
          <w:bCs/>
          <w:color w:val="FF0000"/>
          <w:szCs w:val="28"/>
        </w:rPr>
        <w:t>HOẠT ĐỘ</w:t>
      </w:r>
      <w:r w:rsidR="000D34E2" w:rsidRPr="00197B21">
        <w:rPr>
          <w:rFonts w:cs="Times New Roman"/>
          <w:b/>
          <w:bCs/>
          <w:color w:val="FF0000"/>
          <w:szCs w:val="28"/>
        </w:rPr>
        <w:t>NG 2.</w:t>
      </w:r>
      <w:r w:rsidR="004F2C1B" w:rsidRPr="00197B21">
        <w:rPr>
          <w:rFonts w:cs="Times New Roman"/>
          <w:b/>
          <w:bCs/>
          <w:color w:val="FF0000"/>
          <w:szCs w:val="28"/>
        </w:rPr>
        <w:t xml:space="preserve"> HÌNH THÀNH KIẾN THỨC MỚI</w:t>
      </w:r>
    </w:p>
    <w:p w14:paraId="1853F153" w14:textId="4C53767A" w:rsidR="007E1851" w:rsidRPr="00197B21" w:rsidRDefault="006B058D" w:rsidP="006B058D">
      <w:pPr>
        <w:pStyle w:val="Vnbnnidung0"/>
        <w:spacing w:after="0" w:line="276" w:lineRule="auto"/>
        <w:ind w:firstLine="0"/>
        <w:jc w:val="both"/>
        <w:rPr>
          <w:rFonts w:ascii="Times New Roman" w:hAnsi="Times New Roman"/>
          <w:bCs/>
          <w:color w:val="0070C0"/>
          <w:sz w:val="28"/>
          <w:szCs w:val="28"/>
        </w:rPr>
      </w:pPr>
      <w:r w:rsidRPr="00197B21">
        <w:rPr>
          <w:rFonts w:ascii="Times New Roman" w:hAnsi="Times New Roman"/>
          <w:b/>
          <w:bCs/>
          <w:color w:val="0070C0"/>
          <w:sz w:val="28"/>
          <w:szCs w:val="28"/>
        </w:rPr>
        <w:t>a.</w:t>
      </w:r>
      <w:r w:rsidR="004F0040" w:rsidRPr="00197B21">
        <w:rPr>
          <w:rFonts w:ascii="Times New Roman" w:hAnsi="Times New Roman"/>
          <w:b/>
          <w:bCs/>
          <w:color w:val="0070C0"/>
          <w:sz w:val="28"/>
          <w:szCs w:val="28"/>
        </w:rPr>
        <w:t xml:space="preserve"> </w:t>
      </w:r>
      <w:r w:rsidR="004F2C1B" w:rsidRPr="00197B21">
        <w:rPr>
          <w:rFonts w:ascii="Times New Roman" w:hAnsi="Times New Roman"/>
          <w:b/>
          <w:bCs/>
          <w:color w:val="0070C0"/>
          <w:sz w:val="28"/>
          <w:szCs w:val="28"/>
        </w:rPr>
        <w:t>Mục tiêu</w:t>
      </w:r>
      <w:r w:rsidR="004F2C1B" w:rsidRPr="00197B21">
        <w:rPr>
          <w:rFonts w:ascii="Times New Roman" w:hAnsi="Times New Roman"/>
          <w:bCs/>
          <w:color w:val="0070C0"/>
          <w:sz w:val="28"/>
          <w:szCs w:val="28"/>
        </w:rPr>
        <w:t xml:space="preserve">: </w:t>
      </w:r>
    </w:p>
    <w:p w14:paraId="1519E4B1" w14:textId="09335300" w:rsidR="004F2C1B" w:rsidRPr="00197B21" w:rsidRDefault="007E1851" w:rsidP="006B058D">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bCs/>
          <w:color w:val="0D0D0D" w:themeColor="text1" w:themeTint="F2"/>
          <w:sz w:val="28"/>
          <w:szCs w:val="28"/>
        </w:rPr>
        <w:t xml:space="preserve">- </w:t>
      </w:r>
      <w:r w:rsidR="004F2C1B" w:rsidRPr="00197B21">
        <w:rPr>
          <w:rFonts w:ascii="Times New Roman" w:hAnsi="Times New Roman"/>
          <w:bCs/>
          <w:color w:val="0D0D0D" w:themeColor="text1" w:themeTint="F2"/>
          <w:sz w:val="28"/>
          <w:szCs w:val="28"/>
        </w:rPr>
        <w:t>HS n</w:t>
      </w:r>
      <w:r w:rsidR="004F2C1B" w:rsidRPr="00197B21">
        <w:rPr>
          <w:rFonts w:ascii="Times New Roman" w:hAnsi="Times New Roman"/>
          <w:color w:val="000000"/>
          <w:sz w:val="28"/>
          <w:szCs w:val="28"/>
          <w:lang w:val="it-IT"/>
        </w:rPr>
        <w:t xml:space="preserve">hận biết được đặc điểm và chức năng của kiểu tổ chức đoạn văn </w:t>
      </w:r>
      <w:r w:rsidR="004F2C1B" w:rsidRPr="00197B21">
        <w:rPr>
          <w:rFonts w:ascii="Times New Roman" w:hAnsi="Times New Roman"/>
          <w:bCs/>
          <w:color w:val="0D0D0D" w:themeColor="text1" w:themeTint="F2"/>
          <w:sz w:val="28"/>
          <w:szCs w:val="28"/>
          <w:lang w:val="it-IT"/>
        </w:rPr>
        <w:t>song song và phối hợp</w:t>
      </w:r>
      <w:r w:rsidR="00FC2348" w:rsidRPr="00197B21">
        <w:rPr>
          <w:rFonts w:ascii="Times New Roman" w:hAnsi="Times New Roman"/>
          <w:bCs/>
          <w:color w:val="0D0D0D" w:themeColor="text1" w:themeTint="F2"/>
          <w:sz w:val="28"/>
          <w:szCs w:val="28"/>
          <w:lang w:val="it-IT"/>
        </w:rPr>
        <w:t>.</w:t>
      </w:r>
    </w:p>
    <w:p w14:paraId="1D670BAE" w14:textId="331BFD44" w:rsidR="004F2C1B" w:rsidRPr="00197B21" w:rsidRDefault="004F2C1B" w:rsidP="006B058D">
      <w:pPr>
        <w:pStyle w:val="Vnbnnidung0"/>
        <w:spacing w:after="0" w:line="276" w:lineRule="auto"/>
        <w:ind w:firstLine="0"/>
        <w:jc w:val="both"/>
        <w:rPr>
          <w:rFonts w:ascii="Times New Roman" w:hAnsi="Times New Roman"/>
          <w:color w:val="000000"/>
          <w:sz w:val="28"/>
          <w:szCs w:val="28"/>
          <w:lang w:val="it-IT"/>
        </w:rPr>
      </w:pPr>
      <w:r w:rsidRPr="00197B21">
        <w:rPr>
          <w:rFonts w:ascii="Times New Roman" w:hAnsi="Times New Roman"/>
          <w:color w:val="000000"/>
          <w:sz w:val="28"/>
          <w:szCs w:val="28"/>
          <w:lang w:val="it-IT"/>
        </w:rPr>
        <w:t xml:space="preserve">- Biết cách triển khai đoạn văn </w:t>
      </w:r>
      <w:r w:rsidRPr="00197B21">
        <w:rPr>
          <w:rFonts w:ascii="Times New Roman" w:hAnsi="Times New Roman"/>
          <w:bCs/>
          <w:color w:val="0D0D0D" w:themeColor="text1" w:themeTint="F2"/>
          <w:sz w:val="28"/>
          <w:szCs w:val="28"/>
          <w:lang w:val="it-IT"/>
        </w:rPr>
        <w:t>song song và phối hợp</w:t>
      </w:r>
      <w:r w:rsidR="00FC2348" w:rsidRPr="00197B21">
        <w:rPr>
          <w:rFonts w:ascii="Times New Roman" w:hAnsi="Times New Roman"/>
          <w:bCs/>
          <w:color w:val="0D0D0D" w:themeColor="text1" w:themeTint="F2"/>
          <w:sz w:val="28"/>
          <w:szCs w:val="28"/>
          <w:lang w:val="it-IT"/>
        </w:rPr>
        <w:t>.</w:t>
      </w:r>
    </w:p>
    <w:p w14:paraId="1537E097" w14:textId="77777777" w:rsidR="004F2C1B" w:rsidRPr="00197B21" w:rsidRDefault="004F2C1B"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b. Nội dung: </w:t>
      </w:r>
      <w:r w:rsidRPr="00197B21">
        <w:rPr>
          <w:rFonts w:cs="Times New Roman"/>
          <w:bCs/>
          <w:szCs w:val="28"/>
          <w:lang w:val="vi-VN"/>
        </w:rPr>
        <w:t>HS làm việc cá nhân, cặp bàn</w:t>
      </w:r>
      <w:r w:rsidRPr="00197B21">
        <w:rPr>
          <w:rFonts w:cs="Times New Roman"/>
          <w:bCs/>
          <w:szCs w:val="28"/>
        </w:rPr>
        <w:t>, nhóm</w:t>
      </w:r>
      <w:r w:rsidRPr="00197B21">
        <w:rPr>
          <w:rFonts w:cs="Times New Roman"/>
          <w:bCs/>
          <w:szCs w:val="28"/>
          <w:lang w:val="vi-VN"/>
        </w:rPr>
        <w:t xml:space="preserve"> để thực hiện yêu cầu của GV</w:t>
      </w:r>
      <w:r w:rsidRPr="00197B21">
        <w:rPr>
          <w:rFonts w:eastAsia="Calibri" w:cs="Times New Roman"/>
          <w:color w:val="000000"/>
          <w:szCs w:val="28"/>
          <w:lang w:val="vi-VN" w:eastAsia="vi-VN"/>
        </w:rPr>
        <w:t>.</w:t>
      </w:r>
    </w:p>
    <w:p w14:paraId="1BAFB42F" w14:textId="77777777" w:rsidR="004F2C1B" w:rsidRPr="00197B21" w:rsidRDefault="004F2C1B"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c. Sản phẩm: </w:t>
      </w:r>
      <w:r w:rsidRPr="00197B21">
        <w:rPr>
          <w:rFonts w:cs="Times New Roman"/>
          <w:bCs/>
          <w:szCs w:val="28"/>
          <w:lang w:val="vi-VN"/>
        </w:rPr>
        <w:t>Câu trả lời và bài tập đã hoàn thiện của HS.</w:t>
      </w:r>
    </w:p>
    <w:p w14:paraId="3EA032CF" w14:textId="77777777" w:rsidR="004F2C1B" w:rsidRPr="00197B21" w:rsidRDefault="004F2C1B" w:rsidP="00A51D54">
      <w:pPr>
        <w:tabs>
          <w:tab w:val="left" w:pos="2184"/>
        </w:tabs>
        <w:spacing w:after="0" w:line="276" w:lineRule="auto"/>
        <w:jc w:val="both"/>
        <w:rPr>
          <w:rFonts w:cs="Times New Roman"/>
          <w:b/>
          <w:bCs/>
          <w:color w:val="0070C0"/>
          <w:szCs w:val="28"/>
        </w:rPr>
      </w:pPr>
      <w:r w:rsidRPr="00197B21">
        <w:rPr>
          <w:rFonts w:cs="Times New Roman"/>
          <w:b/>
          <w:bCs/>
          <w:color w:val="0070C0"/>
          <w:szCs w:val="28"/>
          <w:lang w:val="vi-V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111"/>
      </w:tblGrid>
      <w:tr w:rsidR="00D74BE3" w:rsidRPr="00197B21" w14:paraId="0C330C5C" w14:textId="77777777" w:rsidTr="006B058D">
        <w:tc>
          <w:tcPr>
            <w:tcW w:w="6062" w:type="dxa"/>
            <w:shd w:val="clear" w:color="auto" w:fill="FBD4B4" w:themeFill="accent6" w:themeFillTint="66"/>
          </w:tcPr>
          <w:p w14:paraId="22CA10D5" w14:textId="7E30DDD2" w:rsidR="00D74BE3" w:rsidRPr="00197B21" w:rsidRDefault="00D74BE3" w:rsidP="00D74BE3">
            <w:pPr>
              <w:spacing w:after="0" w:line="276" w:lineRule="auto"/>
              <w:jc w:val="center"/>
              <w:rPr>
                <w:rFonts w:eastAsia="MS Mincho" w:cs="Times New Roman"/>
                <w:b/>
                <w:color w:val="0D0D0D"/>
                <w:szCs w:val="28"/>
                <w:lang w:val="vi-VN" w:eastAsia="ja-JP"/>
              </w:rPr>
            </w:pPr>
            <w:r w:rsidRPr="00197B21">
              <w:rPr>
                <w:rFonts w:eastAsia="Times New Roman" w:cs="Times New Roman"/>
                <w:b/>
                <w:bCs/>
                <w:color w:val="000000"/>
                <w:szCs w:val="28"/>
              </w:rPr>
              <w:t>Hoạt động của GV và HS</w:t>
            </w:r>
          </w:p>
        </w:tc>
        <w:tc>
          <w:tcPr>
            <w:tcW w:w="4111" w:type="dxa"/>
            <w:shd w:val="clear" w:color="auto" w:fill="FBD4B4" w:themeFill="accent6" w:themeFillTint="66"/>
          </w:tcPr>
          <w:p w14:paraId="3CF488DB" w14:textId="35CC6AFB" w:rsidR="00D74BE3" w:rsidRPr="00197B21" w:rsidRDefault="00D74BE3" w:rsidP="00D74BE3">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Dự kiến sản phẩm</w:t>
            </w:r>
          </w:p>
        </w:tc>
      </w:tr>
      <w:tr w:rsidR="004F2C1B" w:rsidRPr="00197B21" w14:paraId="13ACDD21" w14:textId="77777777" w:rsidTr="006B058D">
        <w:tc>
          <w:tcPr>
            <w:tcW w:w="6062" w:type="dxa"/>
            <w:shd w:val="clear" w:color="auto" w:fill="auto"/>
          </w:tcPr>
          <w:p w14:paraId="1D6DCDE3"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0960D989" w14:textId="1026601C" w:rsidR="004F2C1B" w:rsidRPr="00197B21" w:rsidRDefault="004F2C1B" w:rsidP="00A51D54">
            <w:pPr>
              <w:spacing w:after="0" w:line="276" w:lineRule="auto"/>
              <w:jc w:val="both"/>
              <w:rPr>
                <w:rFonts w:cs="Times New Roman"/>
                <w:bCs/>
                <w:szCs w:val="28"/>
              </w:rPr>
            </w:pPr>
            <w:r w:rsidRPr="00197B21">
              <w:rPr>
                <w:rFonts w:cs="Times New Roman"/>
                <w:bCs/>
                <w:szCs w:val="28"/>
              </w:rPr>
              <w:t>-  H</w:t>
            </w:r>
            <w:r w:rsidR="006B058D" w:rsidRPr="00197B21">
              <w:rPr>
                <w:rFonts w:cs="Times New Roman"/>
                <w:bCs/>
                <w:szCs w:val="28"/>
              </w:rPr>
              <w:t>S h</w:t>
            </w:r>
            <w:r w:rsidRPr="00197B21">
              <w:rPr>
                <w:rFonts w:cs="Times New Roman"/>
                <w:bCs/>
                <w:szCs w:val="28"/>
              </w:rPr>
              <w:t>oạt động nhóm</w:t>
            </w:r>
            <w:r w:rsidR="006B058D" w:rsidRPr="00197B21">
              <w:rPr>
                <w:rFonts w:cs="Times New Roman"/>
                <w:bCs/>
                <w:szCs w:val="28"/>
              </w:rPr>
              <w:t xml:space="preserve">. </w:t>
            </w:r>
            <w:r w:rsidRPr="00197B21">
              <w:rPr>
                <w:rFonts w:cs="Times New Roman"/>
                <w:bCs/>
                <w:szCs w:val="28"/>
              </w:rPr>
              <w:t>Theo dõi 2 đoạn</w:t>
            </w:r>
            <w:r w:rsidR="000D34E2" w:rsidRPr="00197B21">
              <w:rPr>
                <w:rFonts w:cs="Times New Roman"/>
                <w:bCs/>
                <w:szCs w:val="28"/>
              </w:rPr>
              <w:t xml:space="preserve"> văn</w:t>
            </w:r>
            <w:r w:rsidR="006B058D" w:rsidRPr="00197B21">
              <w:rPr>
                <w:rFonts w:cs="Times New Roman"/>
                <w:bCs/>
                <w:szCs w:val="28"/>
              </w:rPr>
              <w:t xml:space="preserve"> và hoàn thành phiếu học tập 01,02.</w:t>
            </w:r>
          </w:p>
          <w:p w14:paraId="63861A49" w14:textId="77777777" w:rsidR="004F2C1B" w:rsidRPr="00197B21" w:rsidRDefault="004F2C1B" w:rsidP="00A51D54">
            <w:pPr>
              <w:spacing w:after="0" w:line="276" w:lineRule="auto"/>
              <w:jc w:val="both"/>
              <w:rPr>
                <w:rFonts w:cs="Times New Roman"/>
                <w:b/>
                <w:bCs/>
                <w:szCs w:val="28"/>
              </w:rPr>
            </w:pPr>
            <w:r w:rsidRPr="00197B21">
              <w:rPr>
                <w:rFonts w:cs="Times New Roman"/>
                <w:b/>
                <w:bCs/>
                <w:szCs w:val="28"/>
              </w:rPr>
              <w:t>Đoạn văn 1:</w:t>
            </w:r>
          </w:p>
          <w:p w14:paraId="2AAB413B" w14:textId="77777777" w:rsidR="004F2C1B" w:rsidRPr="00197B21" w:rsidRDefault="004F2C1B" w:rsidP="00A51D54">
            <w:pPr>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(1) 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(2) Phải chuẩn bị để các em có thể sống một cuộc sống có </w:t>
            </w:r>
            <w:r w:rsidRPr="00197B21">
              <w:rPr>
                <w:rFonts w:cs="Times New Roman"/>
                <w:bCs/>
                <w:color w:val="0D0D0D" w:themeColor="text1" w:themeTint="F2"/>
                <w:szCs w:val="28"/>
              </w:rPr>
              <w:lastRenderedPageBreak/>
              <w:t xml:space="preserve">trách nhiệm trong một xã hội tự do. (3) Cần khuyến khích trẻ em ngay từ lúc còn nhỏ tham gia vào sinh hoạt văn hóa xã hội. </w:t>
            </w:r>
          </w:p>
          <w:p w14:paraId="06F23EB1" w14:textId="21C113FE" w:rsidR="004F2C1B" w:rsidRPr="00197B21" w:rsidRDefault="004F2C1B" w:rsidP="00A51D54">
            <w:pPr>
              <w:spacing w:after="0" w:line="276" w:lineRule="auto"/>
              <w:jc w:val="center"/>
              <w:rPr>
                <w:rFonts w:cs="Times New Roman"/>
                <w:bCs/>
                <w:color w:val="0D0D0D" w:themeColor="text1" w:themeTint="F2"/>
                <w:szCs w:val="28"/>
              </w:rPr>
            </w:pPr>
            <w:r w:rsidRPr="00197B21">
              <w:rPr>
                <w:rFonts w:cs="Times New Roman"/>
                <w:bCs/>
                <w:color w:val="0D0D0D" w:themeColor="text1" w:themeTint="F2"/>
                <w:szCs w:val="28"/>
              </w:rPr>
              <w:t xml:space="preserve">(Trích </w:t>
            </w:r>
            <w:r w:rsidRPr="00197B21">
              <w:rPr>
                <w:rFonts w:cs="Times New Roman"/>
                <w:bCs/>
                <w:i/>
                <w:color w:val="0D0D0D" w:themeColor="text1" w:themeTint="F2"/>
                <w:szCs w:val="28"/>
              </w:rPr>
              <w:t>Tuyên bố của hội nghị cấp cao thế giới về trẻ em).</w:t>
            </w:r>
          </w:p>
          <w:p w14:paraId="58E1A693" w14:textId="7DB0EDA9" w:rsidR="004F2C1B" w:rsidRPr="00197B21" w:rsidRDefault="004F2C1B" w:rsidP="00A51D54">
            <w:pPr>
              <w:spacing w:after="0" w:line="276" w:lineRule="auto"/>
              <w:jc w:val="both"/>
              <w:rPr>
                <w:rFonts w:cs="Times New Roman"/>
                <w:b/>
                <w:bCs/>
                <w:szCs w:val="28"/>
              </w:rPr>
            </w:pPr>
            <w:r w:rsidRPr="00197B21">
              <w:rPr>
                <w:rFonts w:cs="Times New Roman"/>
                <w:b/>
                <w:bCs/>
                <w:szCs w:val="28"/>
              </w:rPr>
              <w:t>Đoạ</w:t>
            </w:r>
            <w:r w:rsidR="00924ABB" w:rsidRPr="00197B21">
              <w:rPr>
                <w:rFonts w:cs="Times New Roman"/>
                <w:b/>
                <w:bCs/>
                <w:szCs w:val="28"/>
              </w:rPr>
              <w:t>n văn 2</w:t>
            </w:r>
          </w:p>
          <w:p w14:paraId="63C048CA" w14:textId="77777777" w:rsidR="004F2C1B" w:rsidRPr="00197B21" w:rsidRDefault="004F2C1B" w:rsidP="00A51D54">
            <w:pPr>
              <w:spacing w:after="0" w:line="276" w:lineRule="auto"/>
              <w:jc w:val="both"/>
              <w:rPr>
                <w:rFonts w:cs="Times New Roman"/>
                <w:bCs/>
                <w:color w:val="0D0D0D" w:themeColor="text1" w:themeTint="F2"/>
                <w:szCs w:val="28"/>
              </w:rPr>
            </w:pPr>
            <w:r w:rsidRPr="00197B21">
              <w:rPr>
                <w:rFonts w:cs="Times New Roman"/>
                <w:b/>
                <w:bCs/>
                <w:color w:val="0D0D0D" w:themeColor="text1" w:themeTint="F2"/>
                <w:szCs w:val="28"/>
              </w:rPr>
              <w:t>(1) Bị cười, không phải là mọi người đều phản ứng giống nhau.</w:t>
            </w:r>
            <w:r w:rsidRPr="00197B21">
              <w:rPr>
                <w:rFonts w:cs="Times New Roman"/>
                <w:bCs/>
                <w:color w:val="0D0D0D" w:themeColor="text1" w:themeTint="F2"/>
                <w:szCs w:val="28"/>
              </w:rPr>
              <w:t xml:space="preserve"> (2) Có người tỏ thái độ mặc kệ, bất cần, ai cười người ấy nghe. (3) Có người nhân bị thiên hạ cười mà nghiêm túc soi xét bản thân, lặng lẽ sửa mình. (4) Nhưng cũng có những người bị tiếng cười của đám đông nhằm tới, do thiếu bản lĩnh, nên hoảng hốt, lo âu và tưởng rằng khiếm khuyết của mình là rất nghiêm trọng. (5) Rơi vào bế tắc, họ tìm lối thoát trong hành vi tiêu cực. </w:t>
            </w:r>
            <w:r w:rsidRPr="00197B21">
              <w:rPr>
                <w:rFonts w:cs="Times New Roman"/>
                <w:b/>
                <w:bCs/>
                <w:color w:val="0D0D0D" w:themeColor="text1" w:themeTint="F2"/>
                <w:szCs w:val="28"/>
              </w:rPr>
              <w:t xml:space="preserve">(6) Như vậy sự cười nhạo chẳng phải đã vô tình làm hại người ta đó sao? </w:t>
            </w:r>
          </w:p>
          <w:p w14:paraId="62B56318" w14:textId="2B41C486" w:rsidR="004F2C1B" w:rsidRPr="00197B21" w:rsidRDefault="004F2C1B" w:rsidP="006B058D">
            <w:pPr>
              <w:spacing w:after="0" w:line="276" w:lineRule="auto"/>
              <w:jc w:val="right"/>
              <w:rPr>
                <w:rFonts w:cs="Times New Roman"/>
                <w:bCs/>
                <w:i/>
                <w:color w:val="0D0D0D" w:themeColor="text1" w:themeTint="F2"/>
                <w:szCs w:val="28"/>
              </w:rPr>
            </w:pPr>
            <w:r w:rsidRPr="00197B21">
              <w:rPr>
                <w:rFonts w:cs="Times New Roman"/>
                <w:bCs/>
                <w:color w:val="0D0D0D" w:themeColor="text1" w:themeTint="F2"/>
                <w:szCs w:val="28"/>
              </w:rPr>
              <w:t xml:space="preserve">(Minh Đăng, </w:t>
            </w:r>
            <w:r w:rsidRPr="00197B21">
              <w:rPr>
                <w:rFonts w:cs="Times New Roman"/>
                <w:bCs/>
                <w:i/>
                <w:color w:val="0D0D0D" w:themeColor="text1" w:themeTint="F2"/>
                <w:szCs w:val="28"/>
              </w:rPr>
              <w:t>Tiếng cười không muốn nghe</w:t>
            </w:r>
            <w:r w:rsidRPr="00197B21">
              <w:rPr>
                <w:rFonts w:cs="Times New Roman"/>
                <w:bCs/>
                <w:color w:val="0D0D0D" w:themeColor="text1" w:themeTint="F2"/>
                <w:szCs w:val="28"/>
              </w:rPr>
              <w:t>).</w:t>
            </w:r>
          </w:p>
          <w:p w14:paraId="63A77745" w14:textId="26D6978C" w:rsidR="004F2C1B" w:rsidRPr="00197B21" w:rsidRDefault="004F2C1B" w:rsidP="00A51D54">
            <w:pPr>
              <w:spacing w:after="0" w:line="276" w:lineRule="auto"/>
              <w:jc w:val="both"/>
              <w:rPr>
                <w:rFonts w:cs="Times New Roman"/>
                <w:bCs/>
                <w:i/>
                <w:szCs w:val="28"/>
              </w:rPr>
            </w:pPr>
            <w:r w:rsidRPr="00197B21">
              <w:rPr>
                <w:rFonts w:cs="Times New Roman"/>
                <w:bCs/>
                <w:szCs w:val="28"/>
              </w:rPr>
              <w:t xml:space="preserve"> </w:t>
            </w:r>
            <w:r w:rsidRPr="00197B21">
              <w:rPr>
                <w:rFonts w:cs="Times New Roman"/>
                <w:bCs/>
                <w:i/>
                <w:szCs w:val="28"/>
              </w:rPr>
              <w:t>Hoàn thành phiếu học tập</w:t>
            </w:r>
            <w:r w:rsidR="006B058D" w:rsidRPr="00197B21">
              <w:rPr>
                <w:rFonts w:cs="Times New Roman"/>
                <w:bCs/>
                <w:i/>
                <w:szCs w:val="28"/>
              </w:rPr>
              <w:t xml:space="preserve"> 01</w:t>
            </w:r>
          </w:p>
          <w:tbl>
            <w:tblPr>
              <w:tblStyle w:val="TableGrid"/>
              <w:tblW w:w="0" w:type="auto"/>
              <w:tblLook w:val="04A0" w:firstRow="1" w:lastRow="0" w:firstColumn="1" w:lastColumn="0" w:noHBand="0" w:noVBand="1"/>
            </w:tblPr>
            <w:tblGrid>
              <w:gridCol w:w="3964"/>
              <w:gridCol w:w="1701"/>
            </w:tblGrid>
            <w:tr w:rsidR="004F2C1B" w:rsidRPr="00197B21" w14:paraId="23545880" w14:textId="77777777" w:rsidTr="009B1218">
              <w:tc>
                <w:tcPr>
                  <w:tcW w:w="3964" w:type="dxa"/>
                  <w:tcBorders>
                    <w:right w:val="nil"/>
                  </w:tcBorders>
                  <w:shd w:val="clear" w:color="auto" w:fill="FBD4B4" w:themeFill="accent6" w:themeFillTint="66"/>
                </w:tcPr>
                <w:p w14:paraId="2A976CF5" w14:textId="0975D33A" w:rsidR="004F2C1B" w:rsidRPr="00197B21" w:rsidRDefault="00924ABB" w:rsidP="00A51D54">
                  <w:pPr>
                    <w:spacing w:after="0" w:line="276" w:lineRule="auto"/>
                    <w:jc w:val="center"/>
                    <w:rPr>
                      <w:rFonts w:cs="Times New Roman"/>
                      <w:bCs/>
                      <w:i/>
                      <w:szCs w:val="28"/>
                    </w:rPr>
                  </w:pPr>
                  <w:r w:rsidRPr="00197B21">
                    <w:rPr>
                      <w:rFonts w:cs="Times New Roman"/>
                      <w:bCs/>
                      <w:szCs w:val="28"/>
                    </w:rPr>
                    <w:t>Đoạn văn 1</w:t>
                  </w:r>
                </w:p>
              </w:tc>
              <w:tc>
                <w:tcPr>
                  <w:tcW w:w="1701" w:type="dxa"/>
                  <w:tcBorders>
                    <w:left w:val="nil"/>
                    <w:right w:val="nil"/>
                  </w:tcBorders>
                  <w:shd w:val="clear" w:color="auto" w:fill="FBD4B4" w:themeFill="accent6" w:themeFillTint="66"/>
                </w:tcPr>
                <w:p w14:paraId="0E3BB325" w14:textId="50F606F5" w:rsidR="004F2C1B" w:rsidRPr="00197B21" w:rsidRDefault="004F2C1B" w:rsidP="00A51D54">
                  <w:pPr>
                    <w:spacing w:after="0" w:line="276" w:lineRule="auto"/>
                    <w:jc w:val="both"/>
                    <w:rPr>
                      <w:rFonts w:cs="Times New Roman"/>
                      <w:bCs/>
                      <w:i/>
                      <w:szCs w:val="28"/>
                    </w:rPr>
                  </w:pPr>
                </w:p>
              </w:tc>
            </w:tr>
            <w:tr w:rsidR="004F2C1B" w:rsidRPr="00197B21" w14:paraId="3410E38D" w14:textId="77777777" w:rsidTr="009B1218">
              <w:tc>
                <w:tcPr>
                  <w:tcW w:w="3964" w:type="dxa"/>
                </w:tcPr>
                <w:p w14:paraId="75D3F9F8"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Đoạn văn có câu chủ đề không?</w:t>
                  </w:r>
                </w:p>
              </w:tc>
              <w:tc>
                <w:tcPr>
                  <w:tcW w:w="1701" w:type="dxa"/>
                </w:tcPr>
                <w:p w14:paraId="60298645" w14:textId="77777777" w:rsidR="004F2C1B" w:rsidRPr="00197B21" w:rsidRDefault="004F2C1B" w:rsidP="00A51D54">
                  <w:pPr>
                    <w:spacing w:after="0" w:line="276" w:lineRule="auto"/>
                    <w:jc w:val="both"/>
                    <w:rPr>
                      <w:rFonts w:cs="Times New Roman"/>
                      <w:bCs/>
                      <w:i/>
                      <w:szCs w:val="28"/>
                    </w:rPr>
                  </w:pPr>
                </w:p>
              </w:tc>
            </w:tr>
            <w:tr w:rsidR="004F2C1B" w:rsidRPr="00197B21" w14:paraId="6E5A42B3" w14:textId="77777777" w:rsidTr="009B1218">
              <w:tc>
                <w:tcPr>
                  <w:tcW w:w="3964" w:type="dxa"/>
                </w:tcPr>
                <w:p w14:paraId="06F673F0"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Các câu có nhiệm vụ gì trong đoạn?</w:t>
                  </w:r>
                </w:p>
              </w:tc>
              <w:tc>
                <w:tcPr>
                  <w:tcW w:w="1701" w:type="dxa"/>
                </w:tcPr>
                <w:p w14:paraId="37CA7E41" w14:textId="77777777" w:rsidR="004F2C1B" w:rsidRPr="00197B21" w:rsidRDefault="004F2C1B" w:rsidP="00A51D54">
                  <w:pPr>
                    <w:spacing w:after="0" w:line="276" w:lineRule="auto"/>
                    <w:jc w:val="both"/>
                    <w:rPr>
                      <w:rFonts w:cs="Times New Roman"/>
                      <w:bCs/>
                      <w:i/>
                      <w:szCs w:val="28"/>
                    </w:rPr>
                  </w:pPr>
                </w:p>
              </w:tc>
            </w:tr>
          </w:tbl>
          <w:p w14:paraId="17BDCAFC"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Phiếu học tập 02</w:t>
            </w:r>
          </w:p>
          <w:tbl>
            <w:tblPr>
              <w:tblStyle w:val="TableGrid"/>
              <w:tblW w:w="0" w:type="auto"/>
              <w:tblLook w:val="04A0" w:firstRow="1" w:lastRow="0" w:firstColumn="1" w:lastColumn="0" w:noHBand="0" w:noVBand="1"/>
            </w:tblPr>
            <w:tblGrid>
              <w:gridCol w:w="3539"/>
              <w:gridCol w:w="2126"/>
            </w:tblGrid>
            <w:tr w:rsidR="004F2C1B" w:rsidRPr="00197B21" w14:paraId="0C2E5990" w14:textId="77777777" w:rsidTr="009B1218">
              <w:tc>
                <w:tcPr>
                  <w:tcW w:w="3539" w:type="dxa"/>
                  <w:tcBorders>
                    <w:right w:val="nil"/>
                  </w:tcBorders>
                  <w:shd w:val="clear" w:color="auto" w:fill="FBD4B4" w:themeFill="accent6" w:themeFillTint="66"/>
                </w:tcPr>
                <w:p w14:paraId="6720E60F" w14:textId="0A9B443D" w:rsidR="004F2C1B" w:rsidRPr="00197B21" w:rsidRDefault="00924ABB" w:rsidP="00A51D54">
                  <w:pPr>
                    <w:spacing w:after="0" w:line="276" w:lineRule="auto"/>
                    <w:jc w:val="center"/>
                    <w:rPr>
                      <w:rFonts w:cs="Times New Roman"/>
                      <w:bCs/>
                      <w:i/>
                      <w:szCs w:val="28"/>
                    </w:rPr>
                  </w:pPr>
                  <w:r w:rsidRPr="00197B21">
                    <w:rPr>
                      <w:rFonts w:cs="Times New Roman"/>
                      <w:bCs/>
                      <w:szCs w:val="28"/>
                    </w:rPr>
                    <w:t>Đoạn văn 2</w:t>
                  </w:r>
                </w:p>
              </w:tc>
              <w:tc>
                <w:tcPr>
                  <w:tcW w:w="2126" w:type="dxa"/>
                  <w:tcBorders>
                    <w:left w:val="nil"/>
                    <w:right w:val="nil"/>
                  </w:tcBorders>
                  <w:shd w:val="clear" w:color="auto" w:fill="FBD4B4" w:themeFill="accent6" w:themeFillTint="66"/>
                </w:tcPr>
                <w:p w14:paraId="7426B659" w14:textId="7F235C5C" w:rsidR="004F2C1B" w:rsidRPr="00197B21" w:rsidRDefault="004F2C1B" w:rsidP="00A51D54">
                  <w:pPr>
                    <w:spacing w:after="0" w:line="276" w:lineRule="auto"/>
                    <w:jc w:val="both"/>
                    <w:rPr>
                      <w:rFonts w:cs="Times New Roman"/>
                      <w:bCs/>
                      <w:i/>
                      <w:szCs w:val="28"/>
                    </w:rPr>
                  </w:pPr>
                </w:p>
              </w:tc>
            </w:tr>
            <w:tr w:rsidR="004F2C1B" w:rsidRPr="00197B21" w14:paraId="22012B2C" w14:textId="77777777" w:rsidTr="009B1218">
              <w:tc>
                <w:tcPr>
                  <w:tcW w:w="3539" w:type="dxa"/>
                </w:tcPr>
                <w:p w14:paraId="692EAC12"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Đoạn văn có câu chủ đề không?</w:t>
                  </w:r>
                </w:p>
              </w:tc>
              <w:tc>
                <w:tcPr>
                  <w:tcW w:w="2126" w:type="dxa"/>
                </w:tcPr>
                <w:p w14:paraId="3E8C28AC" w14:textId="77777777" w:rsidR="004F2C1B" w:rsidRPr="00197B21" w:rsidRDefault="004F2C1B" w:rsidP="00A51D54">
                  <w:pPr>
                    <w:spacing w:after="0" w:line="276" w:lineRule="auto"/>
                    <w:jc w:val="both"/>
                    <w:rPr>
                      <w:rFonts w:cs="Times New Roman"/>
                      <w:bCs/>
                      <w:i/>
                      <w:szCs w:val="28"/>
                    </w:rPr>
                  </w:pPr>
                </w:p>
              </w:tc>
            </w:tr>
            <w:tr w:rsidR="004F2C1B" w:rsidRPr="00197B21" w14:paraId="0570C4EE" w14:textId="77777777" w:rsidTr="009B1218">
              <w:tc>
                <w:tcPr>
                  <w:tcW w:w="3539" w:type="dxa"/>
                </w:tcPr>
                <w:p w14:paraId="21E204E9"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Các câu có nhiệm vụ gì trong đoạn?</w:t>
                  </w:r>
                </w:p>
              </w:tc>
              <w:tc>
                <w:tcPr>
                  <w:tcW w:w="2126" w:type="dxa"/>
                </w:tcPr>
                <w:p w14:paraId="76E334E2" w14:textId="77777777" w:rsidR="004F2C1B" w:rsidRPr="00197B21" w:rsidRDefault="004F2C1B" w:rsidP="00A51D54">
                  <w:pPr>
                    <w:spacing w:after="0" w:line="276" w:lineRule="auto"/>
                    <w:jc w:val="both"/>
                    <w:rPr>
                      <w:rFonts w:cs="Times New Roman"/>
                      <w:bCs/>
                      <w:i/>
                      <w:szCs w:val="28"/>
                    </w:rPr>
                  </w:pPr>
                </w:p>
              </w:tc>
            </w:tr>
          </w:tbl>
          <w:p w14:paraId="6CA8EC07" w14:textId="7BF2CAB9" w:rsidR="004F2C1B" w:rsidRPr="00197B21" w:rsidRDefault="004F2C1B" w:rsidP="00A51D54">
            <w:pPr>
              <w:spacing w:after="0" w:line="276" w:lineRule="auto"/>
              <w:jc w:val="both"/>
              <w:rPr>
                <w:rFonts w:cs="Times New Roman"/>
                <w:bCs/>
                <w:i/>
                <w:szCs w:val="28"/>
              </w:rPr>
            </w:pPr>
            <w:r w:rsidRPr="00197B21">
              <w:rPr>
                <w:rFonts w:cs="Times New Roman"/>
                <w:bCs/>
                <w:i/>
                <w:szCs w:val="28"/>
              </w:rPr>
              <w:t>Từ đó</w:t>
            </w:r>
            <w:r w:rsidR="007D5BD3" w:rsidRPr="00197B21">
              <w:rPr>
                <w:rFonts w:cs="Times New Roman"/>
                <w:bCs/>
                <w:i/>
                <w:szCs w:val="28"/>
              </w:rPr>
              <w:t>,</w:t>
            </w:r>
            <w:r w:rsidRPr="00197B21">
              <w:rPr>
                <w:rFonts w:cs="Times New Roman"/>
                <w:bCs/>
                <w:i/>
                <w:szCs w:val="28"/>
              </w:rPr>
              <w:t xml:space="preserve"> em hãy rút ra về đặc điểm của đoạn văn song song và đoạn văn phối hợp. N</w:t>
            </w:r>
            <w:r w:rsidR="007D5BD3" w:rsidRPr="00197B21">
              <w:rPr>
                <w:rFonts w:cs="Times New Roman"/>
                <w:bCs/>
                <w:i/>
                <w:szCs w:val="28"/>
              </w:rPr>
              <w:t>ê</w:t>
            </w:r>
            <w:r w:rsidRPr="00197B21">
              <w:rPr>
                <w:rFonts w:cs="Times New Roman"/>
                <w:bCs/>
                <w:i/>
                <w:szCs w:val="28"/>
              </w:rPr>
              <w:t xml:space="preserve">u chức năng của hai kiểu đoạn văn này. </w:t>
            </w:r>
          </w:p>
          <w:p w14:paraId="2773C201"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 xml:space="preserve">ước 2: </w:t>
            </w:r>
            <w:r w:rsidRPr="00197B21">
              <w:rPr>
                <w:rFonts w:cs="Times New Roman"/>
                <w:b/>
                <w:bCs/>
                <w:szCs w:val="28"/>
                <w:lang w:val="vi-VN"/>
              </w:rPr>
              <w:t>Thực hiện nhiệm vụ</w:t>
            </w:r>
          </w:p>
          <w:p w14:paraId="1EE664C6" w14:textId="35BFC43E" w:rsidR="004F2C1B" w:rsidRPr="00197B21" w:rsidRDefault="004F2C1B"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color w:val="0D0D0D" w:themeColor="text1" w:themeTint="F2"/>
                <w:szCs w:val="28"/>
              </w:rPr>
              <w:t xml:space="preserve"> </w:t>
            </w:r>
            <w:r w:rsidRPr="00197B21">
              <w:rPr>
                <w:rFonts w:cs="Times New Roman"/>
                <w:bCs/>
                <w:szCs w:val="28"/>
              </w:rPr>
              <w:t xml:space="preserve">HS suy nghĩ, </w:t>
            </w:r>
            <w:r w:rsidR="00D14D8C" w:rsidRPr="00197B21">
              <w:rPr>
                <w:rFonts w:cs="Times New Roman"/>
                <w:bCs/>
                <w:szCs w:val="28"/>
              </w:rPr>
              <w:t xml:space="preserve"> </w:t>
            </w:r>
            <w:r w:rsidRPr="00197B21">
              <w:rPr>
                <w:rFonts w:cs="Times New Roman"/>
                <w:bCs/>
                <w:szCs w:val="28"/>
              </w:rPr>
              <w:t>xác định các yêu cầu cơ bản, lần lượt thực hiện từng yêu cầu.</w:t>
            </w:r>
          </w:p>
          <w:p w14:paraId="07B4D38E" w14:textId="151D24EB" w:rsidR="004F2C1B" w:rsidRPr="00197B21" w:rsidRDefault="004F2C1B" w:rsidP="00A51D54">
            <w:pPr>
              <w:spacing w:after="0" w:line="276" w:lineRule="auto"/>
              <w:jc w:val="both"/>
              <w:rPr>
                <w:rFonts w:cs="Times New Roman"/>
                <w:bCs/>
                <w:szCs w:val="28"/>
              </w:rPr>
            </w:pPr>
            <w:r w:rsidRPr="00197B21">
              <w:rPr>
                <w:rFonts w:cs="Times New Roman"/>
                <w:bCs/>
                <w:szCs w:val="28"/>
              </w:rPr>
              <w:lastRenderedPageBreak/>
              <w:t>- GV hướng dẫn nếu cần</w:t>
            </w:r>
            <w:r w:rsidR="006B058D" w:rsidRPr="00197B21">
              <w:rPr>
                <w:rFonts w:cs="Times New Roman"/>
                <w:bCs/>
                <w:szCs w:val="28"/>
              </w:rPr>
              <w:t>.</w:t>
            </w:r>
          </w:p>
          <w:p w14:paraId="3F2496F9" w14:textId="1A1E15DA" w:rsidR="004F2C1B" w:rsidRPr="00197B21" w:rsidRDefault="004F2C1B" w:rsidP="00A51D54">
            <w:pPr>
              <w:spacing w:after="0" w:line="276" w:lineRule="auto"/>
              <w:jc w:val="both"/>
              <w:rPr>
                <w:rFonts w:cs="Times New Roman"/>
                <w:bCs/>
                <w:szCs w:val="28"/>
              </w:rPr>
            </w:pPr>
            <w:r w:rsidRPr="00197B21">
              <w:rPr>
                <w:rFonts w:cs="Times New Roman"/>
                <w:bCs/>
                <w:szCs w:val="28"/>
              </w:rPr>
              <w:t>- Dự kiến sản phẩm</w:t>
            </w:r>
            <w:r w:rsidR="006B058D" w:rsidRPr="00197B21">
              <w:rPr>
                <w:rFonts w:cs="Times New Roman"/>
                <w:bCs/>
                <w:szCs w:val="28"/>
              </w:rPr>
              <w:t>:</w:t>
            </w:r>
            <w:r w:rsidRPr="00197B21">
              <w:rPr>
                <w:rFonts w:cs="Times New Roman"/>
                <w:bCs/>
                <w:szCs w:val="28"/>
              </w:rPr>
              <w:t xml:space="preserve"> </w:t>
            </w:r>
          </w:p>
          <w:tbl>
            <w:tblPr>
              <w:tblStyle w:val="TableGrid"/>
              <w:tblW w:w="0" w:type="auto"/>
              <w:tblLook w:val="04A0" w:firstRow="1" w:lastRow="0" w:firstColumn="1" w:lastColumn="0" w:noHBand="0" w:noVBand="1"/>
            </w:tblPr>
            <w:tblGrid>
              <w:gridCol w:w="1943"/>
              <w:gridCol w:w="3722"/>
            </w:tblGrid>
            <w:tr w:rsidR="004F2C1B" w:rsidRPr="00197B21" w14:paraId="1B9287FB" w14:textId="77777777" w:rsidTr="009B1218">
              <w:tc>
                <w:tcPr>
                  <w:tcW w:w="1943" w:type="dxa"/>
                  <w:tcBorders>
                    <w:right w:val="nil"/>
                  </w:tcBorders>
                  <w:shd w:val="clear" w:color="auto" w:fill="FBD4B4" w:themeFill="accent6" w:themeFillTint="66"/>
                </w:tcPr>
                <w:p w14:paraId="79C0A49F" w14:textId="77777777" w:rsidR="004F2C1B" w:rsidRPr="00197B21" w:rsidRDefault="004F2C1B" w:rsidP="00A51D54">
                  <w:pPr>
                    <w:spacing w:after="0" w:line="276" w:lineRule="auto"/>
                    <w:jc w:val="both"/>
                    <w:rPr>
                      <w:rFonts w:cs="Times New Roman"/>
                      <w:bCs/>
                      <w:i/>
                      <w:szCs w:val="28"/>
                    </w:rPr>
                  </w:pPr>
                </w:p>
              </w:tc>
              <w:tc>
                <w:tcPr>
                  <w:tcW w:w="3722" w:type="dxa"/>
                  <w:tcBorders>
                    <w:left w:val="nil"/>
                    <w:right w:val="nil"/>
                  </w:tcBorders>
                  <w:shd w:val="clear" w:color="auto" w:fill="FBD4B4" w:themeFill="accent6" w:themeFillTint="66"/>
                </w:tcPr>
                <w:p w14:paraId="6E78639E" w14:textId="77777777" w:rsidR="004F2C1B" w:rsidRPr="00197B21" w:rsidRDefault="004F2C1B" w:rsidP="00A51D54">
                  <w:pPr>
                    <w:spacing w:after="0" w:line="276" w:lineRule="auto"/>
                    <w:jc w:val="both"/>
                    <w:rPr>
                      <w:rFonts w:cs="Times New Roman"/>
                      <w:bCs/>
                      <w:i/>
                      <w:szCs w:val="28"/>
                    </w:rPr>
                  </w:pPr>
                  <w:r w:rsidRPr="00197B21">
                    <w:rPr>
                      <w:rFonts w:cs="Times New Roman"/>
                      <w:bCs/>
                      <w:szCs w:val="28"/>
                    </w:rPr>
                    <w:t xml:space="preserve">Đoạn văn 1 </w:t>
                  </w:r>
                </w:p>
              </w:tc>
            </w:tr>
            <w:tr w:rsidR="004F2C1B" w:rsidRPr="00197B21" w14:paraId="55F77F0A" w14:textId="77777777" w:rsidTr="009B1218">
              <w:tc>
                <w:tcPr>
                  <w:tcW w:w="1943" w:type="dxa"/>
                </w:tcPr>
                <w:p w14:paraId="5F776B18"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Đoạn văn có câu chủ đề không?</w:t>
                  </w:r>
                </w:p>
              </w:tc>
              <w:tc>
                <w:tcPr>
                  <w:tcW w:w="3722" w:type="dxa"/>
                </w:tcPr>
                <w:p w14:paraId="0354596E"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Không có câu chủ đề</w:t>
                  </w:r>
                </w:p>
              </w:tc>
            </w:tr>
            <w:tr w:rsidR="004F2C1B" w:rsidRPr="00197B21" w14:paraId="61C63B7C" w14:textId="77777777" w:rsidTr="009B1218">
              <w:tc>
                <w:tcPr>
                  <w:tcW w:w="1943" w:type="dxa"/>
                </w:tcPr>
                <w:p w14:paraId="12D197AD"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Các câu có nhiệm vụ gì trong đoạn?</w:t>
                  </w:r>
                </w:p>
              </w:tc>
              <w:tc>
                <w:tcPr>
                  <w:tcW w:w="3722" w:type="dxa"/>
                </w:tcPr>
                <w:p w14:paraId="0DB487B1"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Mỗi câu đều nêu một điều cần làm để đáp ứng quyền lợi của trẻ em</w:t>
                  </w:r>
                </w:p>
              </w:tc>
            </w:tr>
          </w:tbl>
          <w:p w14:paraId="0CE4E801"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Đoạn văn 2</w:t>
            </w:r>
          </w:p>
          <w:tbl>
            <w:tblPr>
              <w:tblStyle w:val="TableGrid"/>
              <w:tblW w:w="0" w:type="auto"/>
              <w:tblLook w:val="04A0" w:firstRow="1" w:lastRow="0" w:firstColumn="1" w:lastColumn="0" w:noHBand="0" w:noVBand="1"/>
            </w:tblPr>
            <w:tblGrid>
              <w:gridCol w:w="1943"/>
              <w:gridCol w:w="3722"/>
            </w:tblGrid>
            <w:tr w:rsidR="004F2C1B" w:rsidRPr="00197B21" w14:paraId="27563469" w14:textId="77777777" w:rsidTr="009B1218">
              <w:tc>
                <w:tcPr>
                  <w:tcW w:w="1943" w:type="dxa"/>
                  <w:tcBorders>
                    <w:right w:val="nil"/>
                  </w:tcBorders>
                  <w:shd w:val="clear" w:color="auto" w:fill="FBD4B4" w:themeFill="accent6" w:themeFillTint="66"/>
                </w:tcPr>
                <w:p w14:paraId="44A52DAD" w14:textId="77777777" w:rsidR="004F2C1B" w:rsidRPr="00197B21" w:rsidRDefault="004F2C1B" w:rsidP="00A51D54">
                  <w:pPr>
                    <w:spacing w:after="0" w:line="276" w:lineRule="auto"/>
                    <w:jc w:val="both"/>
                    <w:rPr>
                      <w:rFonts w:cs="Times New Roman"/>
                      <w:bCs/>
                      <w:i/>
                      <w:szCs w:val="28"/>
                    </w:rPr>
                  </w:pPr>
                </w:p>
              </w:tc>
              <w:tc>
                <w:tcPr>
                  <w:tcW w:w="3722" w:type="dxa"/>
                  <w:tcBorders>
                    <w:left w:val="nil"/>
                    <w:right w:val="nil"/>
                  </w:tcBorders>
                  <w:shd w:val="clear" w:color="auto" w:fill="FBD4B4" w:themeFill="accent6" w:themeFillTint="66"/>
                </w:tcPr>
                <w:p w14:paraId="0FD63259" w14:textId="77777777" w:rsidR="004F2C1B" w:rsidRPr="00197B21" w:rsidRDefault="004F2C1B" w:rsidP="00A51D54">
                  <w:pPr>
                    <w:spacing w:after="0" w:line="276" w:lineRule="auto"/>
                    <w:jc w:val="both"/>
                    <w:rPr>
                      <w:rFonts w:cs="Times New Roman"/>
                      <w:bCs/>
                      <w:i/>
                      <w:szCs w:val="28"/>
                    </w:rPr>
                  </w:pPr>
                  <w:r w:rsidRPr="00197B21">
                    <w:rPr>
                      <w:rFonts w:cs="Times New Roman"/>
                      <w:bCs/>
                      <w:szCs w:val="28"/>
                    </w:rPr>
                    <w:t>Đoạn văn 2</w:t>
                  </w:r>
                </w:p>
              </w:tc>
            </w:tr>
            <w:tr w:rsidR="004F2C1B" w:rsidRPr="00197B21" w14:paraId="75557843" w14:textId="77777777" w:rsidTr="009B1218">
              <w:tc>
                <w:tcPr>
                  <w:tcW w:w="1943" w:type="dxa"/>
                </w:tcPr>
                <w:p w14:paraId="31255CD6"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Đoạn văn có câu chủ đề không?</w:t>
                  </w:r>
                </w:p>
              </w:tc>
              <w:tc>
                <w:tcPr>
                  <w:tcW w:w="3722" w:type="dxa"/>
                </w:tcPr>
                <w:p w14:paraId="01675C88" w14:textId="49BBDC65" w:rsidR="004F2C1B" w:rsidRPr="00197B21" w:rsidRDefault="004F2C1B" w:rsidP="00A51D54">
                  <w:pPr>
                    <w:spacing w:after="0" w:line="276" w:lineRule="auto"/>
                    <w:jc w:val="both"/>
                    <w:rPr>
                      <w:rFonts w:cs="Times New Roman"/>
                      <w:bCs/>
                      <w:i/>
                      <w:szCs w:val="28"/>
                    </w:rPr>
                  </w:pPr>
                  <w:r w:rsidRPr="00197B21">
                    <w:rPr>
                      <w:rFonts w:cs="Times New Roman"/>
                      <w:bCs/>
                      <w:i/>
                      <w:szCs w:val="28"/>
                    </w:rPr>
                    <w:t>Có c</w:t>
                  </w:r>
                  <w:r w:rsidR="009F3A32" w:rsidRPr="00197B21">
                    <w:rPr>
                      <w:rFonts w:cs="Times New Roman"/>
                      <w:bCs/>
                      <w:i/>
                      <w:szCs w:val="28"/>
                    </w:rPr>
                    <w:t xml:space="preserve">âu </w:t>
                  </w:r>
                  <w:r w:rsidRPr="00197B21">
                    <w:rPr>
                      <w:rFonts w:cs="Times New Roman"/>
                      <w:bCs/>
                      <w:i/>
                      <w:szCs w:val="28"/>
                    </w:rPr>
                    <w:t>1 và c</w:t>
                  </w:r>
                  <w:r w:rsidR="009F3A32" w:rsidRPr="00197B21">
                    <w:rPr>
                      <w:rFonts w:cs="Times New Roman"/>
                      <w:bCs/>
                      <w:i/>
                      <w:szCs w:val="28"/>
                    </w:rPr>
                    <w:t xml:space="preserve">âu </w:t>
                  </w:r>
                  <w:r w:rsidRPr="00197B21">
                    <w:rPr>
                      <w:rFonts w:cs="Times New Roman"/>
                      <w:bCs/>
                      <w:i/>
                      <w:szCs w:val="28"/>
                    </w:rPr>
                    <w:t>6</w:t>
                  </w:r>
                </w:p>
              </w:tc>
            </w:tr>
            <w:tr w:rsidR="004F2C1B" w:rsidRPr="00197B21" w14:paraId="59A1B2B1" w14:textId="77777777" w:rsidTr="009B1218">
              <w:tc>
                <w:tcPr>
                  <w:tcW w:w="1943" w:type="dxa"/>
                </w:tcPr>
                <w:p w14:paraId="6AF39EA5" w14:textId="4702E755" w:rsidR="004F2C1B" w:rsidRPr="00197B21" w:rsidRDefault="004F2C1B" w:rsidP="00A51D54">
                  <w:pPr>
                    <w:spacing w:after="0" w:line="276" w:lineRule="auto"/>
                    <w:jc w:val="both"/>
                    <w:rPr>
                      <w:rFonts w:cs="Times New Roman"/>
                      <w:bCs/>
                      <w:i/>
                      <w:szCs w:val="28"/>
                    </w:rPr>
                  </w:pPr>
                  <w:r w:rsidRPr="00197B21">
                    <w:rPr>
                      <w:rFonts w:cs="Times New Roman"/>
                      <w:bCs/>
                      <w:i/>
                      <w:szCs w:val="28"/>
                    </w:rPr>
                    <w:t xml:space="preserve">Các câu có nhiệm vụ gì trong </w:t>
                  </w:r>
                  <w:r w:rsidRPr="00197B21">
                    <w:rPr>
                      <w:rFonts w:cs="Times New Roman"/>
                      <w:bCs/>
                      <w:i/>
                      <w:szCs w:val="28"/>
                    </w:rPr>
                    <w:cr/>
                  </w:r>
                  <w:r w:rsidR="009F3A32" w:rsidRPr="00197B21">
                    <w:rPr>
                      <w:rFonts w:cs="Times New Roman"/>
                      <w:bCs/>
                      <w:i/>
                      <w:szCs w:val="28"/>
                    </w:rPr>
                    <w:t>đ</w:t>
                  </w:r>
                  <w:r w:rsidRPr="00197B21">
                    <w:rPr>
                      <w:rFonts w:cs="Times New Roman"/>
                      <w:bCs/>
                      <w:i/>
                      <w:szCs w:val="28"/>
                    </w:rPr>
                    <w:t>oạn?</w:t>
                  </w:r>
                </w:p>
              </w:tc>
              <w:tc>
                <w:tcPr>
                  <w:tcW w:w="3722" w:type="dxa"/>
                </w:tcPr>
                <w:p w14:paraId="1F1A1282" w14:textId="18D851C6" w:rsidR="004F2C1B" w:rsidRPr="00197B21" w:rsidRDefault="004F2C1B" w:rsidP="00A51D54">
                  <w:pPr>
                    <w:spacing w:after="0" w:line="276" w:lineRule="auto"/>
                    <w:jc w:val="both"/>
                    <w:rPr>
                      <w:rFonts w:cs="Times New Roman"/>
                      <w:bCs/>
                      <w:i/>
                      <w:szCs w:val="28"/>
                    </w:rPr>
                  </w:pPr>
                  <w:r w:rsidRPr="00197B21">
                    <w:rPr>
                      <w:rFonts w:cs="Times New Roman"/>
                      <w:bCs/>
                      <w:i/>
                      <w:szCs w:val="28"/>
                    </w:rPr>
                    <w:t>- Câu (1) nêu chủ đề của đoạn: mọi người sẽ có phản ứng khác nhau khi bị chê cười</w:t>
                  </w:r>
                  <w:r w:rsidR="00D14D8C" w:rsidRPr="00197B21">
                    <w:rPr>
                      <w:rFonts w:cs="Times New Roman"/>
                      <w:bCs/>
                      <w:i/>
                      <w:szCs w:val="28"/>
                    </w:rPr>
                    <w:t>,</w:t>
                  </w:r>
                  <w:r w:rsidRPr="00197B21">
                    <w:rPr>
                      <w:rFonts w:cs="Times New Roman"/>
                      <w:bCs/>
                      <w:i/>
                      <w:szCs w:val="28"/>
                    </w:rPr>
                    <w:t xml:space="preserve"> câu (6) khái quát tác hại của sự cười nhạo đối với con người. </w:t>
                  </w:r>
                </w:p>
                <w:p w14:paraId="4644D4BA" w14:textId="77777777" w:rsidR="004F2C1B" w:rsidRPr="00197B21" w:rsidRDefault="004F2C1B" w:rsidP="00A51D54">
                  <w:pPr>
                    <w:spacing w:after="0" w:line="276" w:lineRule="auto"/>
                    <w:jc w:val="both"/>
                    <w:rPr>
                      <w:rFonts w:cs="Times New Roman"/>
                      <w:bCs/>
                      <w:i/>
                      <w:szCs w:val="28"/>
                    </w:rPr>
                  </w:pPr>
                  <w:r w:rsidRPr="00197B21">
                    <w:rPr>
                      <w:rFonts w:cs="Times New Roman"/>
                      <w:bCs/>
                      <w:i/>
                      <w:szCs w:val="28"/>
                    </w:rPr>
                    <w:t>- Bốn câu giữa nêu các kiểu phản ứng cụ thể khi bị chê cười.</w:t>
                  </w:r>
                </w:p>
              </w:tc>
            </w:tr>
          </w:tbl>
          <w:p w14:paraId="63AAA2F3"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color w:val="FF0000"/>
                <w:szCs w:val="28"/>
                <w:lang w:val="vi-VN"/>
              </w:rPr>
              <w:t xml:space="preserve">: </w:t>
            </w:r>
            <w:r w:rsidRPr="00197B21">
              <w:rPr>
                <w:rFonts w:cs="Times New Roman"/>
                <w:b/>
                <w:bCs/>
                <w:szCs w:val="28"/>
                <w:lang w:val="vi-VN"/>
              </w:rPr>
              <w:t>Báo cáo, thảo luận</w:t>
            </w:r>
          </w:p>
          <w:p w14:paraId="243A29A8" w14:textId="753BEC16" w:rsidR="004F2C1B" w:rsidRPr="00197B21" w:rsidRDefault="006B058D" w:rsidP="006B058D">
            <w:pPr>
              <w:pStyle w:val="ListParagraph"/>
              <w:spacing w:after="0" w:line="276" w:lineRule="auto"/>
              <w:ind w:left="0"/>
              <w:jc w:val="both"/>
              <w:rPr>
                <w:rFonts w:cs="Times New Roman"/>
                <w:bCs/>
                <w:szCs w:val="28"/>
              </w:rPr>
            </w:pPr>
            <w:r w:rsidRPr="00197B21">
              <w:rPr>
                <w:rFonts w:cs="Times New Roman"/>
                <w:bCs/>
                <w:szCs w:val="28"/>
              </w:rPr>
              <w:t xml:space="preserve">- </w:t>
            </w:r>
            <w:r w:rsidR="004F2C1B" w:rsidRPr="00197B21">
              <w:rPr>
                <w:rFonts w:cs="Times New Roman"/>
                <w:bCs/>
                <w:szCs w:val="28"/>
              </w:rPr>
              <w:t>HS đại diện trình bày, nhận xét.</w:t>
            </w:r>
          </w:p>
          <w:p w14:paraId="665CE2A7" w14:textId="16DCF324" w:rsidR="004F2C1B" w:rsidRPr="00197B21" w:rsidRDefault="006B058D" w:rsidP="006B058D">
            <w:pPr>
              <w:pStyle w:val="ListParagraph"/>
              <w:spacing w:after="0" w:line="276" w:lineRule="auto"/>
              <w:ind w:left="0"/>
              <w:jc w:val="both"/>
              <w:rPr>
                <w:rFonts w:cs="Times New Roman"/>
                <w:bCs/>
                <w:szCs w:val="28"/>
              </w:rPr>
            </w:pPr>
            <w:r w:rsidRPr="00197B21">
              <w:rPr>
                <w:rFonts w:cs="Times New Roman"/>
                <w:bCs/>
                <w:szCs w:val="28"/>
              </w:rPr>
              <w:t xml:space="preserve">- </w:t>
            </w:r>
            <w:r w:rsidR="004F2C1B" w:rsidRPr="00197B21">
              <w:rPr>
                <w:rFonts w:cs="Times New Roman"/>
                <w:bCs/>
                <w:szCs w:val="28"/>
              </w:rPr>
              <w:t>HS nhóm nào nhanh, chính xác sẽ được khen.</w:t>
            </w:r>
          </w:p>
          <w:p w14:paraId="14700B98" w14:textId="77777777" w:rsidR="004F2C1B" w:rsidRPr="00197B21" w:rsidRDefault="004F2C1B" w:rsidP="00A51D54">
            <w:pPr>
              <w:spacing w:after="0" w:line="276" w:lineRule="auto"/>
              <w:jc w:val="both"/>
              <w:rPr>
                <w:rFonts w:cs="Times New Roman"/>
                <w:b/>
                <w:bCs/>
                <w:color w:val="0070C0"/>
                <w:szCs w:val="28"/>
                <w:lang w:val="vi-VN"/>
              </w:rPr>
            </w:pPr>
            <w:r w:rsidRPr="00197B21">
              <w:rPr>
                <w:rFonts w:cs="Times New Roman"/>
                <w:b/>
                <w:bCs/>
                <w:color w:val="FF0000"/>
                <w:szCs w:val="28"/>
                <w:lang w:val="vi-VN"/>
              </w:rPr>
              <w:t>B</w:t>
            </w:r>
            <w:r w:rsidRPr="00197B21">
              <w:rPr>
                <w:rFonts w:cs="Times New Roman"/>
                <w:b/>
                <w:bCs/>
                <w:color w:val="FF0000"/>
                <w:szCs w:val="28"/>
              </w:rPr>
              <w:t>ước 4</w:t>
            </w:r>
            <w:r w:rsidRPr="00197B21">
              <w:rPr>
                <w:rFonts w:cs="Times New Roman"/>
                <w:b/>
                <w:bCs/>
                <w:color w:val="FF0000"/>
                <w:szCs w:val="28"/>
                <w:lang w:val="vi-VN"/>
              </w:rPr>
              <w:t xml:space="preserve">: </w:t>
            </w:r>
            <w:r w:rsidRPr="00197B21">
              <w:rPr>
                <w:rFonts w:cs="Times New Roman"/>
                <w:b/>
                <w:bCs/>
                <w:szCs w:val="28"/>
                <w:lang w:val="vi-VN"/>
              </w:rPr>
              <w:t xml:space="preserve">Kết luận, nhận định </w:t>
            </w:r>
          </w:p>
          <w:p w14:paraId="2979816A" w14:textId="0470AADC" w:rsidR="004F2C1B" w:rsidRPr="00197B21" w:rsidRDefault="004F2C1B" w:rsidP="00A51D54">
            <w:pPr>
              <w:spacing w:after="0" w:line="276" w:lineRule="auto"/>
              <w:jc w:val="both"/>
              <w:rPr>
                <w:rFonts w:eastAsia="Calibri" w:cs="Times New Roman"/>
                <w:szCs w:val="28"/>
                <w:lang w:eastAsia="vi-VN"/>
              </w:rPr>
            </w:pPr>
            <w:r w:rsidRPr="00197B21">
              <w:rPr>
                <w:rFonts w:eastAsia="Calibri" w:cs="Times New Roman"/>
                <w:szCs w:val="28"/>
                <w:lang w:val="vi-VN" w:eastAsia="vi-VN"/>
              </w:rPr>
              <w:t>- Học sinh nhận xét, bổ sung, đánh giá</w:t>
            </w:r>
            <w:r w:rsidR="006B058D" w:rsidRPr="00197B21">
              <w:rPr>
                <w:rFonts w:eastAsia="Calibri" w:cs="Times New Roman"/>
                <w:szCs w:val="28"/>
                <w:lang w:eastAsia="vi-VN"/>
              </w:rPr>
              <w:t>.</w:t>
            </w:r>
            <w:r w:rsidRPr="00197B21">
              <w:rPr>
                <w:rFonts w:eastAsia="Calibri" w:cs="Times New Roman"/>
                <w:szCs w:val="28"/>
                <w:lang w:eastAsia="vi-VN"/>
              </w:rPr>
              <w:t xml:space="preserve"> </w:t>
            </w:r>
          </w:p>
          <w:p w14:paraId="39301E5F" w14:textId="71576B99" w:rsidR="004F2C1B" w:rsidRPr="00197B21" w:rsidRDefault="004F2C1B" w:rsidP="00A51D54">
            <w:pPr>
              <w:spacing w:after="0" w:line="276" w:lineRule="auto"/>
              <w:jc w:val="both"/>
              <w:rPr>
                <w:rFonts w:cs="Times New Roman"/>
                <w:color w:val="000000"/>
                <w:szCs w:val="28"/>
                <w:lang w:eastAsia="vi-VN" w:bidi="vi-VN"/>
              </w:rPr>
            </w:pPr>
            <w:r w:rsidRPr="00197B21">
              <w:rPr>
                <w:rFonts w:cs="Times New Roman"/>
                <w:color w:val="000000"/>
                <w:szCs w:val="28"/>
                <w:u w:val="single"/>
                <w:lang w:eastAsia="vi-VN" w:bidi="vi-VN"/>
              </w:rPr>
              <w:t>Gv ch</w:t>
            </w:r>
            <w:r w:rsidR="00DD503B" w:rsidRPr="00197B21">
              <w:rPr>
                <w:rFonts w:cs="Times New Roman"/>
                <w:color w:val="000000"/>
                <w:szCs w:val="28"/>
                <w:u w:val="single"/>
                <w:lang w:eastAsia="vi-VN" w:bidi="vi-VN"/>
              </w:rPr>
              <w:t>uyển</w:t>
            </w:r>
            <w:r w:rsidRPr="00197B21">
              <w:rPr>
                <w:rFonts w:cs="Times New Roman"/>
                <w:color w:val="000000"/>
                <w:szCs w:val="28"/>
                <w:u w:val="single"/>
                <w:lang w:eastAsia="vi-VN" w:bidi="vi-VN"/>
              </w:rPr>
              <w:t>:</w:t>
            </w:r>
            <w:r w:rsidRPr="00197B21">
              <w:rPr>
                <w:rFonts w:cs="Times New Roman"/>
                <w:szCs w:val="28"/>
              </w:rPr>
              <w:t xml:space="preserve"> </w:t>
            </w:r>
            <w:r w:rsidRPr="00197B21">
              <w:rPr>
                <w:rFonts w:cs="Times New Roman"/>
                <w:color w:val="000000"/>
                <w:szCs w:val="28"/>
                <w:lang w:eastAsia="vi-VN" w:bidi="vi-VN"/>
              </w:rPr>
              <w:t>Chúng ta vừa tìm hiểu đặc điểm và chức năng của đoạn văn song song và đoạn văn phối hợp. Để củng cố nội dung lý thuyết này cô mời các bạn thực hiện hoạt động luyện tậ</w:t>
            </w:r>
            <w:r w:rsidR="007C74CF" w:rsidRPr="00197B21">
              <w:rPr>
                <w:rFonts w:cs="Times New Roman"/>
                <w:color w:val="000000"/>
                <w:szCs w:val="28"/>
                <w:lang w:eastAsia="vi-VN" w:bidi="vi-VN"/>
              </w:rPr>
              <w:t>p</w:t>
            </w:r>
            <w:r w:rsidR="006B058D" w:rsidRPr="00197B21">
              <w:rPr>
                <w:rFonts w:cs="Times New Roman"/>
                <w:color w:val="000000"/>
                <w:szCs w:val="28"/>
                <w:lang w:eastAsia="vi-VN" w:bidi="vi-VN"/>
              </w:rPr>
              <w:t>.</w:t>
            </w:r>
          </w:p>
        </w:tc>
        <w:tc>
          <w:tcPr>
            <w:tcW w:w="4111" w:type="dxa"/>
            <w:shd w:val="clear" w:color="auto" w:fill="auto"/>
          </w:tcPr>
          <w:p w14:paraId="4337D0DE" w14:textId="77777777" w:rsidR="00D74BE3" w:rsidRPr="00197B21" w:rsidRDefault="004F2C1B" w:rsidP="00D74BE3">
            <w:pPr>
              <w:widowControl w:val="0"/>
              <w:spacing w:after="0" w:line="276" w:lineRule="auto"/>
              <w:jc w:val="both"/>
              <w:rPr>
                <w:rFonts w:cs="Times New Roman"/>
                <w:b/>
                <w:bCs/>
                <w:color w:val="FF0000"/>
                <w:szCs w:val="28"/>
                <w:lang w:val="it-IT"/>
              </w:rPr>
            </w:pPr>
            <w:r w:rsidRPr="00197B21">
              <w:rPr>
                <w:rFonts w:cs="Times New Roman"/>
                <w:b/>
                <w:color w:val="FF0000"/>
                <w:szCs w:val="28"/>
                <w:lang w:eastAsia="vi-VN" w:bidi="vi-VN"/>
              </w:rPr>
              <w:lastRenderedPageBreak/>
              <w:t xml:space="preserve">I/ </w:t>
            </w:r>
            <w:r w:rsidRPr="00197B21">
              <w:rPr>
                <w:rFonts w:cs="Times New Roman"/>
                <w:b/>
                <w:bCs/>
                <w:color w:val="FF0000"/>
                <w:szCs w:val="28"/>
              </w:rPr>
              <w:t xml:space="preserve">Nhận biết đặc điểm và chức năng của kiểu tổ chức đoạn văn </w:t>
            </w:r>
            <w:r w:rsidRPr="00197B21">
              <w:rPr>
                <w:rFonts w:cs="Times New Roman"/>
                <w:b/>
                <w:bCs/>
                <w:color w:val="FF0000"/>
                <w:szCs w:val="28"/>
                <w:lang w:val="it-IT"/>
              </w:rPr>
              <w:t>song song và phối hợp</w:t>
            </w:r>
          </w:p>
          <w:p w14:paraId="466DEE06" w14:textId="61336A48" w:rsidR="004F2C1B" w:rsidRPr="00197B21" w:rsidRDefault="00D74BE3" w:rsidP="00D74BE3">
            <w:pPr>
              <w:widowControl w:val="0"/>
              <w:spacing w:after="0" w:line="276" w:lineRule="auto"/>
              <w:jc w:val="both"/>
              <w:rPr>
                <w:rFonts w:cs="Times New Roman"/>
                <w:b/>
                <w:bCs/>
                <w:color w:val="0070C0"/>
                <w:szCs w:val="28"/>
              </w:rPr>
            </w:pPr>
            <w:r w:rsidRPr="00197B21">
              <w:rPr>
                <w:rFonts w:cs="Times New Roman"/>
                <w:b/>
                <w:bCs/>
                <w:color w:val="0070C0"/>
                <w:szCs w:val="28"/>
                <w:lang w:val="it-IT"/>
              </w:rPr>
              <w:t>1.</w:t>
            </w:r>
            <w:r w:rsidRPr="00197B21">
              <w:rPr>
                <w:rFonts w:cs="Times New Roman"/>
                <w:b/>
                <w:bCs/>
                <w:color w:val="0070C0"/>
                <w:szCs w:val="28"/>
              </w:rPr>
              <w:t xml:space="preserve"> </w:t>
            </w:r>
            <w:r w:rsidR="004F2C1B" w:rsidRPr="00197B21">
              <w:rPr>
                <w:rFonts w:cs="Times New Roman"/>
                <w:b/>
                <w:bCs/>
                <w:color w:val="0070C0"/>
                <w:szCs w:val="28"/>
              </w:rPr>
              <w:t>Đặc điể</w:t>
            </w:r>
            <w:r w:rsidRPr="00197B21">
              <w:rPr>
                <w:rFonts w:cs="Times New Roman"/>
                <w:b/>
                <w:bCs/>
                <w:color w:val="0070C0"/>
                <w:szCs w:val="28"/>
              </w:rPr>
              <w:t>m</w:t>
            </w:r>
          </w:p>
          <w:p w14:paraId="02514229" w14:textId="22357F69" w:rsidR="004F2C1B" w:rsidRPr="00197B21" w:rsidRDefault="00D74BE3" w:rsidP="00D74BE3">
            <w:pPr>
              <w:pStyle w:val="ListParagraph"/>
              <w:widowControl w:val="0"/>
              <w:spacing w:after="0" w:line="276" w:lineRule="auto"/>
              <w:ind w:left="0"/>
              <w:jc w:val="both"/>
              <w:rPr>
                <w:rFonts w:cs="Times New Roman"/>
                <w:b/>
                <w:bCs/>
                <w:color w:val="0D0D0D" w:themeColor="text1" w:themeTint="F2"/>
                <w:szCs w:val="28"/>
              </w:rPr>
            </w:pPr>
            <w:r w:rsidRPr="00197B21">
              <w:rPr>
                <w:rFonts w:cs="Times New Roman"/>
                <w:b/>
                <w:bCs/>
                <w:color w:val="0D0D0D" w:themeColor="text1" w:themeTint="F2"/>
                <w:szCs w:val="28"/>
              </w:rPr>
              <w:t xml:space="preserve">a. </w:t>
            </w:r>
            <w:r w:rsidR="004F2C1B" w:rsidRPr="00197B21">
              <w:rPr>
                <w:rFonts w:cs="Times New Roman"/>
                <w:b/>
                <w:bCs/>
                <w:color w:val="0D0D0D" w:themeColor="text1" w:themeTint="F2"/>
                <w:szCs w:val="28"/>
              </w:rPr>
              <w:t>Đoạn văn song song. (sgk tr.68)</w:t>
            </w:r>
          </w:p>
          <w:p w14:paraId="0263DA8B" w14:textId="5D4E69F1" w:rsidR="004F2C1B" w:rsidRPr="00197B21" w:rsidRDefault="004F2C1B"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w:t>
            </w:r>
            <w:r w:rsidRPr="00197B21">
              <w:rPr>
                <w:rFonts w:cs="Times New Roman"/>
                <w:bCs/>
                <w:szCs w:val="28"/>
              </w:rPr>
              <w:t xml:space="preserve"> Mỗi câu đều nêu một điều cần làm để đáp ứng quyền lợi của trẻ em</w:t>
            </w:r>
            <w:r w:rsidR="007E1851" w:rsidRPr="00197B21">
              <w:rPr>
                <w:rFonts w:cs="Times New Roman"/>
                <w:bCs/>
                <w:szCs w:val="28"/>
              </w:rPr>
              <w:t>,</w:t>
            </w:r>
            <w:r w:rsidRPr="00197B21">
              <w:rPr>
                <w:rFonts w:cs="Times New Roman"/>
                <w:bCs/>
                <w:color w:val="0D0D0D" w:themeColor="text1" w:themeTint="F2"/>
                <w:szCs w:val="28"/>
              </w:rPr>
              <w:t xml:space="preserve"> tất cả </w:t>
            </w:r>
            <w:r w:rsidRPr="00197B21">
              <w:rPr>
                <w:rFonts w:cs="Times New Roman"/>
                <w:bCs/>
                <w:i/>
                <w:color w:val="0D0D0D" w:themeColor="text1" w:themeTint="F2"/>
                <w:szCs w:val="28"/>
              </w:rPr>
              <w:t>các câu đều thể hiện một chủ đề</w:t>
            </w:r>
            <w:r w:rsidR="007E1851" w:rsidRPr="00197B21">
              <w:rPr>
                <w:rFonts w:cs="Times New Roman"/>
                <w:bCs/>
                <w:i/>
                <w:color w:val="0D0D0D" w:themeColor="text1" w:themeTint="F2"/>
                <w:szCs w:val="28"/>
              </w:rPr>
              <w:t>:</w:t>
            </w:r>
            <w:r w:rsidRPr="00197B21">
              <w:rPr>
                <w:rFonts w:cs="Times New Roman"/>
                <w:bCs/>
                <w:color w:val="0D0D0D" w:themeColor="text1" w:themeTint="F2"/>
                <w:szCs w:val="28"/>
              </w:rPr>
              <w:t xml:space="preserve"> trách nhiệm đối với trẻ em</w:t>
            </w:r>
            <w:r w:rsidR="00BA456E" w:rsidRPr="00197B21">
              <w:rPr>
                <w:rFonts w:cs="Times New Roman"/>
                <w:bCs/>
                <w:color w:val="0D0D0D" w:themeColor="text1" w:themeTint="F2"/>
                <w:szCs w:val="28"/>
              </w:rPr>
              <w:t>.</w:t>
            </w:r>
          </w:p>
          <w:p w14:paraId="4BC3AA17" w14:textId="77777777" w:rsidR="004F2C1B" w:rsidRPr="00197B21" w:rsidRDefault="004F2C1B"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lastRenderedPageBreak/>
              <w:t>=&gt; Không có câu chủ đề. Các câu đều nêu nội dung chính cả đoạn.</w:t>
            </w:r>
          </w:p>
          <w:p w14:paraId="2C61098C" w14:textId="4BA4EDAE" w:rsidR="004F2C1B" w:rsidRPr="00197B21" w:rsidRDefault="00D74BE3" w:rsidP="00D74BE3">
            <w:pPr>
              <w:pStyle w:val="ListParagraph"/>
              <w:widowControl w:val="0"/>
              <w:spacing w:after="0" w:line="276" w:lineRule="auto"/>
              <w:ind w:left="34"/>
              <w:jc w:val="both"/>
              <w:rPr>
                <w:rFonts w:cs="Times New Roman"/>
                <w:b/>
                <w:bCs/>
                <w:color w:val="0D0D0D" w:themeColor="text1" w:themeTint="F2"/>
                <w:szCs w:val="28"/>
              </w:rPr>
            </w:pPr>
            <w:r w:rsidRPr="00197B21">
              <w:rPr>
                <w:rFonts w:cs="Times New Roman"/>
                <w:b/>
                <w:bCs/>
                <w:color w:val="0D0D0D" w:themeColor="text1" w:themeTint="F2"/>
                <w:szCs w:val="28"/>
              </w:rPr>
              <w:t xml:space="preserve">b. </w:t>
            </w:r>
            <w:r w:rsidR="004F2C1B" w:rsidRPr="00197B21">
              <w:rPr>
                <w:rFonts w:cs="Times New Roman"/>
                <w:b/>
                <w:bCs/>
                <w:color w:val="0D0D0D" w:themeColor="text1" w:themeTint="F2"/>
                <w:szCs w:val="28"/>
              </w:rPr>
              <w:t>Đoạn văn phối hợp (sgk tr.68)</w:t>
            </w:r>
          </w:p>
          <w:p w14:paraId="21B7FFDA" w14:textId="261168AE" w:rsidR="004F2C1B" w:rsidRPr="00197B21" w:rsidRDefault="004F2C1B"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szCs w:val="28"/>
              </w:rPr>
              <w:t xml:space="preserve"> </w:t>
            </w:r>
            <w:r w:rsidRPr="00197B21">
              <w:rPr>
                <w:rFonts w:cs="Times New Roman"/>
                <w:b/>
                <w:bCs/>
                <w:szCs w:val="28"/>
              </w:rPr>
              <w:t>Câu (1)</w:t>
            </w:r>
            <w:r w:rsidRPr="00197B21">
              <w:rPr>
                <w:rFonts w:cs="Times New Roman"/>
                <w:bCs/>
                <w:szCs w:val="28"/>
              </w:rPr>
              <w:t xml:space="preserve"> nêu chủ đề của đoạn: mọi người sẽ có phản ứng khác nhau khi bị chê cười</w:t>
            </w:r>
            <w:r w:rsidR="007B6ECB" w:rsidRPr="00197B21">
              <w:rPr>
                <w:rFonts w:cs="Times New Roman"/>
                <w:bCs/>
                <w:szCs w:val="28"/>
              </w:rPr>
              <w:t>,</w:t>
            </w:r>
            <w:r w:rsidRPr="00197B21">
              <w:rPr>
                <w:rFonts w:cs="Times New Roman"/>
                <w:bCs/>
                <w:szCs w:val="28"/>
              </w:rPr>
              <w:t xml:space="preserve"> </w:t>
            </w:r>
            <w:r w:rsidRPr="00197B21">
              <w:rPr>
                <w:rFonts w:cs="Times New Roman"/>
                <w:b/>
                <w:bCs/>
                <w:szCs w:val="28"/>
              </w:rPr>
              <w:t>câu (6)</w:t>
            </w:r>
            <w:r w:rsidRPr="00197B21">
              <w:rPr>
                <w:rFonts w:cs="Times New Roman"/>
                <w:bCs/>
                <w:szCs w:val="28"/>
              </w:rPr>
              <w:t xml:space="preserve"> khái quát tác hại của sự cười nhạo đối với con người. </w:t>
            </w:r>
          </w:p>
          <w:p w14:paraId="2ADF0651" w14:textId="77777777" w:rsidR="004F2C1B" w:rsidRPr="00197B21" w:rsidRDefault="004F2C1B" w:rsidP="00A51D54">
            <w:pPr>
              <w:widowControl w:val="0"/>
              <w:spacing w:after="0" w:line="276" w:lineRule="auto"/>
              <w:jc w:val="both"/>
              <w:rPr>
                <w:rFonts w:cs="Times New Roman"/>
                <w:b/>
                <w:bCs/>
                <w:color w:val="0D0D0D" w:themeColor="text1" w:themeTint="F2"/>
                <w:szCs w:val="28"/>
              </w:rPr>
            </w:pPr>
            <w:r w:rsidRPr="00197B21">
              <w:rPr>
                <w:rFonts w:cs="Times New Roman"/>
                <w:bCs/>
                <w:szCs w:val="28"/>
              </w:rPr>
              <w:t xml:space="preserve">- </w:t>
            </w:r>
            <w:r w:rsidRPr="00197B21">
              <w:rPr>
                <w:rFonts w:cs="Times New Roman"/>
                <w:b/>
                <w:bCs/>
                <w:szCs w:val="28"/>
              </w:rPr>
              <w:t>Bốn câu giữa</w:t>
            </w:r>
            <w:r w:rsidRPr="00197B21">
              <w:rPr>
                <w:rFonts w:cs="Times New Roman"/>
                <w:bCs/>
                <w:szCs w:val="28"/>
              </w:rPr>
              <w:t xml:space="preserve"> nêu các kiểu phản ứng cụ thể khi bị chê cười.</w:t>
            </w:r>
          </w:p>
          <w:p w14:paraId="49022D23" w14:textId="77777777" w:rsidR="004F2C1B" w:rsidRPr="00197B21" w:rsidRDefault="004F2C1B" w:rsidP="00A51D54">
            <w:pPr>
              <w:widowControl w:val="0"/>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t xml:space="preserve">=&gt; Câu chủ đề đặt ở đầu và cuối câu. Các câu còn lại làm sáng tỏ câu chủ đề. </w:t>
            </w:r>
          </w:p>
          <w:p w14:paraId="738A7E24" w14:textId="77777777" w:rsidR="004F2C1B" w:rsidRPr="00197B21" w:rsidRDefault="004F2C1B" w:rsidP="00A51D54">
            <w:pPr>
              <w:widowControl w:val="0"/>
              <w:spacing w:after="0" w:line="276" w:lineRule="auto"/>
              <w:jc w:val="both"/>
              <w:rPr>
                <w:rFonts w:cs="Times New Roman"/>
                <w:b/>
                <w:color w:val="0070C0"/>
                <w:szCs w:val="28"/>
                <w:lang w:bidi="vi-VN"/>
              </w:rPr>
            </w:pPr>
            <w:r w:rsidRPr="00197B21">
              <w:rPr>
                <w:rFonts w:cs="Times New Roman"/>
                <w:b/>
                <w:color w:val="0070C0"/>
                <w:szCs w:val="28"/>
                <w:lang w:bidi="vi-VN"/>
              </w:rPr>
              <w:t xml:space="preserve">2. Chức năng </w:t>
            </w:r>
          </w:p>
          <w:p w14:paraId="23161088" w14:textId="77777777" w:rsidR="004F2C1B" w:rsidRPr="00197B21" w:rsidRDefault="004F2C1B" w:rsidP="00A51D54">
            <w:pPr>
              <w:widowControl w:val="0"/>
              <w:spacing w:after="0" w:line="276" w:lineRule="auto"/>
              <w:jc w:val="both"/>
              <w:rPr>
                <w:rFonts w:cs="Times New Roman"/>
                <w:b/>
                <w:bCs/>
                <w:color w:val="0D0D0D" w:themeColor="text1" w:themeTint="F2"/>
                <w:szCs w:val="28"/>
              </w:rPr>
            </w:pPr>
          </w:p>
          <w:p w14:paraId="20850926" w14:textId="69151FF2" w:rsidR="004F2C1B" w:rsidRPr="00197B21" w:rsidRDefault="004F2C1B" w:rsidP="00A51D54">
            <w:pPr>
              <w:widowControl w:val="0"/>
              <w:spacing w:after="0" w:line="276" w:lineRule="auto"/>
              <w:jc w:val="both"/>
              <w:rPr>
                <w:rFonts w:cs="Times New Roman"/>
                <w:b/>
                <w:bCs/>
                <w:szCs w:val="28"/>
              </w:rPr>
            </w:pPr>
            <w:r w:rsidRPr="00197B21">
              <w:rPr>
                <w:rFonts w:cs="Times New Roman"/>
                <w:bCs/>
                <w:szCs w:val="28"/>
              </w:rPr>
              <w:t xml:space="preserve">- </w:t>
            </w:r>
            <w:r w:rsidRPr="00197B21">
              <w:rPr>
                <w:rFonts w:cs="Times New Roman"/>
                <w:b/>
                <w:bCs/>
                <w:szCs w:val="28"/>
              </w:rPr>
              <w:t>Đoạ</w:t>
            </w:r>
            <w:r w:rsidR="00924ABB" w:rsidRPr="00197B21">
              <w:rPr>
                <w:rFonts w:cs="Times New Roman"/>
                <w:b/>
                <w:bCs/>
                <w:szCs w:val="28"/>
              </w:rPr>
              <w:t>n văn song song</w:t>
            </w:r>
          </w:p>
          <w:p w14:paraId="2ABCC52E" w14:textId="77777777" w:rsidR="004F2C1B" w:rsidRPr="00197B21" w:rsidRDefault="004F2C1B" w:rsidP="00A51D54">
            <w:pPr>
              <w:widowControl w:val="0"/>
              <w:spacing w:after="0" w:line="276" w:lineRule="auto"/>
              <w:jc w:val="both"/>
              <w:rPr>
                <w:rFonts w:cs="Times New Roman"/>
                <w:bCs/>
                <w:szCs w:val="28"/>
              </w:rPr>
            </w:pPr>
            <w:r w:rsidRPr="00197B21">
              <w:rPr>
                <w:rFonts w:cs="Times New Roman"/>
                <w:b/>
                <w:bCs/>
                <w:szCs w:val="28"/>
              </w:rPr>
              <w:t xml:space="preserve">+ </w:t>
            </w:r>
            <w:r w:rsidRPr="00197B21">
              <w:rPr>
                <w:rFonts w:cs="Times New Roman"/>
                <w:bCs/>
                <w:szCs w:val="28"/>
              </w:rPr>
              <w:t xml:space="preserve">Tuy không có câu chủ đề nhưng nội dung của cả đoạn vẫn thống nhất. </w:t>
            </w:r>
          </w:p>
          <w:p w14:paraId="26E54F67" w14:textId="77777777" w:rsidR="004F2C1B" w:rsidRPr="00197B21" w:rsidRDefault="004F2C1B" w:rsidP="00A51D54">
            <w:pPr>
              <w:widowControl w:val="0"/>
              <w:spacing w:after="0" w:line="276" w:lineRule="auto"/>
              <w:jc w:val="both"/>
              <w:rPr>
                <w:rFonts w:cs="Times New Roman"/>
                <w:bCs/>
                <w:szCs w:val="28"/>
              </w:rPr>
            </w:pPr>
            <w:r w:rsidRPr="00197B21">
              <w:rPr>
                <w:rFonts w:cs="Times New Roman"/>
                <w:bCs/>
                <w:szCs w:val="28"/>
              </w:rPr>
              <w:t>+ Kiểu đoạn văn song song rất phù hợp với việc trình bày các thông tin khách quan, không hàm chứa sự đánh giá chủ quan của người viết.</w:t>
            </w:r>
          </w:p>
          <w:p w14:paraId="4623E627" w14:textId="77777777" w:rsidR="004F2C1B" w:rsidRPr="00197B21" w:rsidRDefault="004F2C1B" w:rsidP="00A51D54">
            <w:pPr>
              <w:widowControl w:val="0"/>
              <w:spacing w:after="0" w:line="276" w:lineRule="auto"/>
              <w:jc w:val="both"/>
              <w:rPr>
                <w:rFonts w:cs="Times New Roman"/>
                <w:bCs/>
                <w:szCs w:val="28"/>
              </w:rPr>
            </w:pPr>
            <w:r w:rsidRPr="00197B21">
              <w:rPr>
                <w:rFonts w:cs="Times New Roman"/>
                <w:bCs/>
                <w:szCs w:val="28"/>
              </w:rPr>
              <w:t xml:space="preserve"> + Kết luận thế nào là do người đọc tự suy nghĩ và rút ra. </w:t>
            </w:r>
          </w:p>
          <w:p w14:paraId="6A4147CC" w14:textId="728247FD" w:rsidR="004F2C1B" w:rsidRPr="00197B21" w:rsidRDefault="004F2C1B" w:rsidP="00A51D54">
            <w:pPr>
              <w:widowControl w:val="0"/>
              <w:spacing w:after="0" w:line="276" w:lineRule="auto"/>
              <w:jc w:val="both"/>
              <w:rPr>
                <w:rFonts w:cs="Times New Roman"/>
                <w:b/>
                <w:bCs/>
                <w:szCs w:val="28"/>
              </w:rPr>
            </w:pPr>
            <w:r w:rsidRPr="00197B21">
              <w:rPr>
                <w:rFonts w:cs="Times New Roman"/>
                <w:bCs/>
                <w:szCs w:val="28"/>
              </w:rPr>
              <w:t xml:space="preserve">- </w:t>
            </w:r>
            <w:r w:rsidRPr="00197B21">
              <w:rPr>
                <w:rFonts w:cs="Times New Roman"/>
                <w:b/>
                <w:bCs/>
                <w:szCs w:val="28"/>
              </w:rPr>
              <w:t>Đoạn văn phối hợp</w:t>
            </w:r>
          </w:p>
          <w:p w14:paraId="656C50F2" w14:textId="77777777" w:rsidR="004F2C1B" w:rsidRPr="00197B21" w:rsidRDefault="004F2C1B" w:rsidP="00A51D54">
            <w:pPr>
              <w:widowControl w:val="0"/>
              <w:spacing w:after="0" w:line="276" w:lineRule="auto"/>
              <w:jc w:val="both"/>
              <w:rPr>
                <w:rFonts w:cs="Times New Roman"/>
                <w:bCs/>
                <w:szCs w:val="28"/>
              </w:rPr>
            </w:pPr>
            <w:r w:rsidRPr="00197B21">
              <w:rPr>
                <w:rFonts w:cs="Times New Roman"/>
                <w:b/>
                <w:bCs/>
                <w:szCs w:val="28"/>
              </w:rPr>
              <w:t xml:space="preserve">+ </w:t>
            </w:r>
            <w:r w:rsidRPr="00197B21">
              <w:rPr>
                <w:rFonts w:cs="Times New Roman"/>
                <w:bCs/>
                <w:szCs w:val="28"/>
              </w:rPr>
              <w:t xml:space="preserve">Có cấu trúc chặt chẽ theo kiểu tổng hợp - phân tích - tổng hợp. </w:t>
            </w:r>
          </w:p>
          <w:p w14:paraId="076A4D14" w14:textId="77777777" w:rsidR="004F2C1B" w:rsidRPr="00197B21" w:rsidRDefault="004F2C1B" w:rsidP="00A51D54">
            <w:pPr>
              <w:widowControl w:val="0"/>
              <w:spacing w:after="0" w:line="276" w:lineRule="auto"/>
              <w:jc w:val="both"/>
              <w:rPr>
                <w:rFonts w:cs="Times New Roman"/>
                <w:bCs/>
                <w:szCs w:val="28"/>
              </w:rPr>
            </w:pPr>
            <w:r w:rsidRPr="00197B21">
              <w:rPr>
                <w:rFonts w:cs="Times New Roman"/>
                <w:bCs/>
                <w:szCs w:val="28"/>
              </w:rPr>
              <w:t xml:space="preserve">+ Câu đầu và câu cuối đoạn đều là câu chủ đề. </w:t>
            </w:r>
          </w:p>
          <w:p w14:paraId="141BA0BB" w14:textId="77777777" w:rsidR="004F2C1B" w:rsidRPr="00197B21" w:rsidRDefault="004F2C1B" w:rsidP="00A51D54">
            <w:pPr>
              <w:widowControl w:val="0"/>
              <w:spacing w:after="0" w:line="276" w:lineRule="auto"/>
              <w:jc w:val="both"/>
              <w:rPr>
                <w:rFonts w:cs="Times New Roman"/>
                <w:color w:val="000000"/>
                <w:szCs w:val="28"/>
                <w:lang w:eastAsia="vi-VN" w:bidi="vi-VN"/>
              </w:rPr>
            </w:pPr>
            <w:r w:rsidRPr="00197B21">
              <w:rPr>
                <w:rFonts w:cs="Times New Roman"/>
                <w:bCs/>
                <w:szCs w:val="28"/>
              </w:rPr>
              <w:t>+ Kiểu đoạn văn này rất phù hợp với việc khẳng định chắc chắn điều mà người viết cho là chân lý.</w:t>
            </w:r>
          </w:p>
          <w:p w14:paraId="02F1DCB6" w14:textId="77777777" w:rsidR="004F2C1B" w:rsidRPr="00197B21" w:rsidRDefault="004F2C1B" w:rsidP="00A51D54">
            <w:pPr>
              <w:widowControl w:val="0"/>
              <w:spacing w:after="0" w:line="276" w:lineRule="auto"/>
              <w:jc w:val="both"/>
              <w:rPr>
                <w:rFonts w:cs="Times New Roman"/>
                <w:color w:val="000000"/>
                <w:szCs w:val="28"/>
                <w:lang w:eastAsia="vi-VN" w:bidi="vi-VN"/>
              </w:rPr>
            </w:pPr>
          </w:p>
        </w:tc>
      </w:tr>
    </w:tbl>
    <w:p w14:paraId="69ABF881" w14:textId="6FEE8527" w:rsidR="004F2C1B" w:rsidRPr="00197B21" w:rsidRDefault="006B058D" w:rsidP="006B058D">
      <w:pPr>
        <w:widowControl w:val="0"/>
        <w:tabs>
          <w:tab w:val="left" w:pos="1077"/>
        </w:tabs>
        <w:spacing w:after="0" w:line="276" w:lineRule="auto"/>
        <w:rPr>
          <w:rFonts w:cs="Times New Roman"/>
          <w:i/>
          <w:color w:val="FF0000"/>
          <w:szCs w:val="28"/>
        </w:rPr>
      </w:pPr>
      <w:r w:rsidRPr="00197B21">
        <w:rPr>
          <w:rFonts w:cs="Times New Roman"/>
          <w:b/>
          <w:bCs/>
          <w:color w:val="FF0000"/>
          <w:szCs w:val="28"/>
        </w:rPr>
        <w:lastRenderedPageBreak/>
        <w:t>3.</w:t>
      </w:r>
      <w:r w:rsidR="00D74BE3" w:rsidRPr="00197B21">
        <w:rPr>
          <w:rFonts w:cs="Times New Roman"/>
          <w:b/>
          <w:bCs/>
          <w:color w:val="FF0000"/>
          <w:szCs w:val="28"/>
        </w:rPr>
        <w:t xml:space="preserve"> </w:t>
      </w:r>
      <w:r w:rsidR="004F2C1B" w:rsidRPr="00197B21">
        <w:rPr>
          <w:rFonts w:cs="Times New Roman"/>
          <w:b/>
          <w:bCs/>
          <w:color w:val="FF0000"/>
          <w:szCs w:val="28"/>
        </w:rPr>
        <w:t>HOẠT ĐỘNG 3</w:t>
      </w:r>
      <w:r w:rsidR="007C74CF" w:rsidRPr="00197B21">
        <w:rPr>
          <w:rFonts w:cs="Times New Roman"/>
          <w:b/>
          <w:bCs/>
          <w:color w:val="FF0000"/>
          <w:szCs w:val="28"/>
        </w:rPr>
        <w:t>.</w:t>
      </w:r>
      <w:r w:rsidR="004F2C1B" w:rsidRPr="00197B21">
        <w:rPr>
          <w:rFonts w:cs="Times New Roman"/>
          <w:b/>
          <w:bCs/>
          <w:color w:val="FF0000"/>
          <w:szCs w:val="28"/>
        </w:rPr>
        <w:t xml:space="preserve"> LUYỆN TẬP</w:t>
      </w:r>
    </w:p>
    <w:p w14:paraId="05696294" w14:textId="7288FFF6" w:rsidR="004F2C1B" w:rsidRPr="00197B21" w:rsidRDefault="004F2C1B" w:rsidP="00A51D54">
      <w:pPr>
        <w:spacing w:after="0" w:line="276" w:lineRule="auto"/>
        <w:jc w:val="both"/>
        <w:rPr>
          <w:rFonts w:cs="Times New Roman"/>
          <w:bCs/>
          <w:color w:val="0D0D0D" w:themeColor="text1" w:themeTint="F2"/>
          <w:szCs w:val="28"/>
        </w:rPr>
      </w:pPr>
      <w:r w:rsidRPr="00197B21">
        <w:rPr>
          <w:rFonts w:cs="Times New Roman"/>
          <w:b/>
          <w:bCs/>
          <w:color w:val="0070C0"/>
          <w:szCs w:val="28"/>
        </w:rPr>
        <w:t>a</w:t>
      </w:r>
      <w:r w:rsidRPr="00197B21">
        <w:rPr>
          <w:rFonts w:cs="Times New Roman"/>
          <w:bCs/>
          <w:color w:val="0070C0"/>
          <w:szCs w:val="28"/>
        </w:rPr>
        <w:t xml:space="preserve">. </w:t>
      </w:r>
      <w:r w:rsidRPr="00197B21">
        <w:rPr>
          <w:rFonts w:cs="Times New Roman"/>
          <w:b/>
          <w:bCs/>
          <w:color w:val="0070C0"/>
          <w:szCs w:val="28"/>
        </w:rPr>
        <w:t>Mục tiêu</w:t>
      </w:r>
      <w:r w:rsidRPr="00197B21">
        <w:rPr>
          <w:rFonts w:cs="Times New Roman"/>
          <w:bCs/>
          <w:color w:val="0070C0"/>
          <w:szCs w:val="28"/>
        </w:rPr>
        <w:t xml:space="preserve">: </w:t>
      </w:r>
      <w:r w:rsidRPr="00197B21">
        <w:rPr>
          <w:rFonts w:cs="Times New Roman"/>
          <w:bCs/>
          <w:color w:val="0D0D0D" w:themeColor="text1" w:themeTint="F2"/>
          <w:szCs w:val="28"/>
        </w:rPr>
        <w:t>HS thực hành nhận biế</w:t>
      </w:r>
      <w:r w:rsidR="007C74CF" w:rsidRPr="00197B21">
        <w:rPr>
          <w:rFonts w:cs="Times New Roman"/>
          <w:bCs/>
          <w:color w:val="0D0D0D" w:themeColor="text1" w:themeTint="F2"/>
          <w:szCs w:val="28"/>
        </w:rPr>
        <w:t>t hai kiểu đoạn văn vừa học, xác định được câu chủ đề.</w:t>
      </w:r>
      <w:r w:rsidRPr="00197B21">
        <w:rPr>
          <w:rFonts w:cs="Times New Roman"/>
          <w:bCs/>
          <w:color w:val="0D0D0D" w:themeColor="text1" w:themeTint="F2"/>
          <w:szCs w:val="28"/>
        </w:rPr>
        <w:t xml:space="preserve">  </w:t>
      </w:r>
    </w:p>
    <w:p w14:paraId="36F788F4" w14:textId="77777777" w:rsidR="004F2C1B" w:rsidRPr="00197B21" w:rsidRDefault="004F2C1B" w:rsidP="00A51D54">
      <w:pPr>
        <w:spacing w:after="0" w:line="276" w:lineRule="auto"/>
        <w:jc w:val="both"/>
        <w:rPr>
          <w:rFonts w:eastAsia="Calibri" w:cs="Times New Roman"/>
          <w:color w:val="000000"/>
          <w:szCs w:val="28"/>
          <w:lang w:eastAsia="vi-VN"/>
        </w:rPr>
      </w:pPr>
      <w:r w:rsidRPr="00197B21">
        <w:rPr>
          <w:rFonts w:cs="Times New Roman"/>
          <w:b/>
          <w:bCs/>
          <w:color w:val="0070C0"/>
          <w:szCs w:val="28"/>
        </w:rPr>
        <w:t xml:space="preserve">b. Nội dung: </w:t>
      </w:r>
      <w:r w:rsidRPr="00197B21">
        <w:rPr>
          <w:rFonts w:cs="Times New Roman"/>
          <w:bCs/>
          <w:szCs w:val="28"/>
        </w:rPr>
        <w:t>HS làm việc cá nhân, nhóm để giải quyết bài tập vào vở</w:t>
      </w:r>
      <w:r w:rsidRPr="00197B21">
        <w:rPr>
          <w:rFonts w:eastAsia="Calibri" w:cs="Times New Roman"/>
          <w:color w:val="000000"/>
          <w:szCs w:val="28"/>
          <w:lang w:eastAsia="vi-VN"/>
        </w:rPr>
        <w:t>.</w:t>
      </w:r>
    </w:p>
    <w:p w14:paraId="514DD387" w14:textId="77777777" w:rsidR="004F2C1B" w:rsidRPr="00197B21" w:rsidRDefault="004F2C1B" w:rsidP="00A51D54">
      <w:pPr>
        <w:spacing w:after="0" w:line="276" w:lineRule="auto"/>
        <w:jc w:val="both"/>
        <w:rPr>
          <w:rFonts w:eastAsia="Calibri" w:cs="Times New Roman"/>
          <w:color w:val="000000"/>
          <w:szCs w:val="28"/>
          <w:lang w:eastAsia="vi-VN"/>
        </w:rPr>
      </w:pPr>
      <w:r w:rsidRPr="00197B21">
        <w:rPr>
          <w:rFonts w:cs="Times New Roman"/>
          <w:b/>
          <w:bCs/>
          <w:color w:val="0070C0"/>
          <w:szCs w:val="28"/>
        </w:rPr>
        <w:t xml:space="preserve">c. Sản phẩm: </w:t>
      </w:r>
      <w:r w:rsidRPr="00197B21">
        <w:rPr>
          <w:rFonts w:cs="Times New Roman"/>
          <w:bCs/>
          <w:szCs w:val="28"/>
        </w:rPr>
        <w:t>Câu trả lời và bài tập đã hoàn thiện của HS.</w:t>
      </w:r>
    </w:p>
    <w:p w14:paraId="31B8C88C" w14:textId="77777777" w:rsidR="004F2C1B" w:rsidRPr="00197B21" w:rsidRDefault="004F2C1B" w:rsidP="00A51D54">
      <w:pPr>
        <w:tabs>
          <w:tab w:val="left" w:pos="2184"/>
        </w:tabs>
        <w:spacing w:after="0" w:line="276" w:lineRule="auto"/>
        <w:jc w:val="both"/>
        <w:rPr>
          <w:rFonts w:cs="Times New Roman"/>
          <w:b/>
          <w:bCs/>
          <w:color w:val="0070C0"/>
          <w:szCs w:val="28"/>
        </w:rPr>
      </w:pPr>
      <w:r w:rsidRPr="00197B21">
        <w:rPr>
          <w:rFonts w:cs="Times New Roman"/>
          <w:b/>
          <w:bCs/>
          <w:color w:val="0070C0"/>
          <w:szCs w:val="28"/>
        </w:rPr>
        <w:t>d. Tổ chức thực hiện:</w:t>
      </w:r>
    </w:p>
    <w:p w14:paraId="18F268EC" w14:textId="3673CC44" w:rsidR="004F2C1B" w:rsidRPr="00197B21" w:rsidRDefault="004F2C1B" w:rsidP="00A51D54">
      <w:pPr>
        <w:tabs>
          <w:tab w:val="left" w:pos="2184"/>
        </w:tabs>
        <w:spacing w:after="0" w:line="276" w:lineRule="auto"/>
        <w:jc w:val="both"/>
        <w:rPr>
          <w:rFonts w:cs="Times New Roman"/>
          <w:bCs/>
          <w:color w:val="0D0D0D" w:themeColor="text1" w:themeTint="F2"/>
          <w:szCs w:val="28"/>
        </w:rPr>
      </w:pPr>
      <w:r w:rsidRPr="00197B21">
        <w:rPr>
          <w:rFonts w:cs="Times New Roman"/>
          <w:bCs/>
          <w:color w:val="0D0D0D" w:themeColor="text1" w:themeTint="F2"/>
          <w:szCs w:val="28"/>
        </w:rPr>
        <w:lastRenderedPageBreak/>
        <w:t xml:space="preserve">        Giáo viên tổ chức lớp thành bốn nhóm, tiến hành giải bài tập dưới dạng mật thư. Thời gian để giải m</w:t>
      </w:r>
      <w:r w:rsidR="007C74CF" w:rsidRPr="00197B21">
        <w:rPr>
          <w:rFonts w:cs="Times New Roman"/>
          <w:bCs/>
          <w:color w:val="0D0D0D" w:themeColor="text1" w:themeTint="F2"/>
          <w:szCs w:val="28"/>
        </w:rPr>
        <w:t>ỗ</w:t>
      </w:r>
      <w:r w:rsidRPr="00197B21">
        <w:rPr>
          <w:rFonts w:cs="Times New Roman"/>
          <w:bCs/>
          <w:color w:val="0D0D0D" w:themeColor="text1" w:themeTint="F2"/>
          <w:szCs w:val="28"/>
        </w:rPr>
        <w:t>i bài tập là 5 phút. Các nhóm bốc thăm mật thư, hết 5 phút sẽ truyền qua mật thư đó cho nhóm khác cho đến khi mỗi nhóm đều giải đủ bốn mật thư thì trò chơi kết thúc. Sau đó mỗi nhóm sẽ trình bày một mật thư của mình</w:t>
      </w:r>
      <w:r w:rsidR="00BA456E" w:rsidRPr="00197B21">
        <w:rPr>
          <w:rFonts w:cs="Times New Roman"/>
          <w:bCs/>
          <w:color w:val="0D0D0D" w:themeColor="text1" w:themeTint="F2"/>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379"/>
      </w:tblGrid>
      <w:tr w:rsidR="00D74BE3" w:rsidRPr="00197B21" w14:paraId="092BCD92" w14:textId="77777777" w:rsidTr="00D74BE3">
        <w:tc>
          <w:tcPr>
            <w:tcW w:w="3652" w:type="dxa"/>
            <w:shd w:val="clear" w:color="auto" w:fill="FBD4B4" w:themeFill="accent6" w:themeFillTint="66"/>
          </w:tcPr>
          <w:p w14:paraId="26AFD2D8" w14:textId="5AEF6669" w:rsidR="00D74BE3" w:rsidRPr="00197B21" w:rsidRDefault="00D74BE3" w:rsidP="00D74BE3">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Hoạt động của GV và HS</w:t>
            </w:r>
          </w:p>
        </w:tc>
        <w:tc>
          <w:tcPr>
            <w:tcW w:w="6379" w:type="dxa"/>
            <w:shd w:val="clear" w:color="auto" w:fill="FBD4B4" w:themeFill="accent6" w:themeFillTint="66"/>
          </w:tcPr>
          <w:p w14:paraId="42386948" w14:textId="405A1549" w:rsidR="00D74BE3" w:rsidRPr="00197B21" w:rsidRDefault="00D74BE3" w:rsidP="00D74BE3">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Dự kiến sản phẩm</w:t>
            </w:r>
          </w:p>
        </w:tc>
      </w:tr>
      <w:tr w:rsidR="004F2C1B" w:rsidRPr="00197B21" w14:paraId="7116727B" w14:textId="77777777" w:rsidTr="00D74BE3">
        <w:tc>
          <w:tcPr>
            <w:tcW w:w="3652" w:type="dxa"/>
            <w:vMerge w:val="restart"/>
            <w:shd w:val="clear" w:color="auto" w:fill="auto"/>
          </w:tcPr>
          <w:p w14:paraId="707A086B"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1</w:t>
            </w:r>
            <w:r w:rsidRPr="00197B21">
              <w:rPr>
                <w:rFonts w:cs="Times New Roman"/>
                <w:b/>
                <w:bCs/>
                <w:color w:val="FF0000"/>
                <w:szCs w:val="28"/>
                <w:lang w:val="vi-VN"/>
              </w:rPr>
              <w:t xml:space="preserve">: </w:t>
            </w:r>
            <w:r w:rsidRPr="00197B21">
              <w:rPr>
                <w:rFonts w:cs="Times New Roman"/>
                <w:b/>
                <w:bCs/>
                <w:szCs w:val="28"/>
                <w:lang w:val="vi-VN"/>
              </w:rPr>
              <w:t xml:space="preserve">Chuyển giao nhiệm vụ </w:t>
            </w:r>
          </w:p>
          <w:p w14:paraId="14A1DB6C" w14:textId="77777777" w:rsidR="004F2C1B" w:rsidRPr="00197B21" w:rsidRDefault="004F2C1B" w:rsidP="00A51D54">
            <w:pPr>
              <w:spacing w:after="0" w:line="276" w:lineRule="auto"/>
              <w:jc w:val="both"/>
              <w:rPr>
                <w:rFonts w:cs="Times New Roman"/>
                <w:bCs/>
                <w:szCs w:val="28"/>
              </w:rPr>
            </w:pPr>
            <w:r w:rsidRPr="00197B21">
              <w:rPr>
                <w:rFonts w:cs="Times New Roman"/>
                <w:bCs/>
                <w:szCs w:val="28"/>
              </w:rPr>
              <w:t>- GV yêu cầu HS làm bài theo nhóm lớn.</w:t>
            </w:r>
          </w:p>
          <w:p w14:paraId="206B7D1A" w14:textId="4E2BD484" w:rsidR="004F2C1B" w:rsidRPr="00197B21" w:rsidRDefault="004F2C1B" w:rsidP="00A51D54">
            <w:pPr>
              <w:spacing w:after="0" w:line="276" w:lineRule="auto"/>
              <w:jc w:val="both"/>
              <w:rPr>
                <w:rFonts w:cs="Times New Roman"/>
                <w:bCs/>
                <w:szCs w:val="28"/>
              </w:rPr>
            </w:pPr>
            <w:r w:rsidRPr="00197B21">
              <w:rPr>
                <w:rFonts w:cs="Times New Roman"/>
                <w:bCs/>
                <w:szCs w:val="28"/>
              </w:rPr>
              <w:t>- Hình thức: Hoạt động nhóm</w:t>
            </w:r>
            <w:r w:rsidR="00BA456E" w:rsidRPr="00197B21">
              <w:rPr>
                <w:rFonts w:cs="Times New Roman"/>
                <w:bCs/>
                <w:szCs w:val="28"/>
              </w:rPr>
              <w:t>.</w:t>
            </w:r>
          </w:p>
          <w:p w14:paraId="56AB1121" w14:textId="77777777" w:rsidR="004F2C1B" w:rsidRPr="00197B21" w:rsidRDefault="004F2C1B" w:rsidP="00A51D54">
            <w:pPr>
              <w:spacing w:after="0" w:line="276" w:lineRule="auto"/>
              <w:jc w:val="both"/>
              <w:rPr>
                <w:rFonts w:cs="Times New Roman"/>
                <w:bCs/>
                <w:szCs w:val="28"/>
              </w:rPr>
            </w:pPr>
          </w:p>
          <w:p w14:paraId="7BBD1226" w14:textId="77777777" w:rsidR="004F2C1B" w:rsidRPr="00197B21" w:rsidRDefault="004F2C1B" w:rsidP="00A51D54">
            <w:pPr>
              <w:spacing w:after="0" w:line="276" w:lineRule="auto"/>
              <w:jc w:val="both"/>
              <w:rPr>
                <w:rFonts w:cs="Times New Roman"/>
                <w:bCs/>
                <w:color w:val="0070C0"/>
                <w:szCs w:val="28"/>
              </w:rPr>
            </w:pPr>
            <w:r w:rsidRPr="00197B21">
              <w:rPr>
                <w:rFonts w:cs="Times New Roman"/>
                <w:b/>
                <w:bCs/>
                <w:color w:val="FF0000"/>
                <w:szCs w:val="28"/>
                <w:lang w:val="vi-VN"/>
              </w:rPr>
              <w:t>B</w:t>
            </w:r>
            <w:r w:rsidRPr="00197B21">
              <w:rPr>
                <w:rFonts w:cs="Times New Roman"/>
                <w:b/>
                <w:bCs/>
                <w:color w:val="FF0000"/>
                <w:szCs w:val="28"/>
              </w:rPr>
              <w:t xml:space="preserve">ước 2: </w:t>
            </w:r>
            <w:r w:rsidRPr="00197B21">
              <w:rPr>
                <w:rFonts w:cs="Times New Roman"/>
                <w:b/>
                <w:bCs/>
                <w:szCs w:val="28"/>
                <w:lang w:val="vi-VN"/>
              </w:rPr>
              <w:t>Thực hiện nhiệm vụ</w:t>
            </w:r>
          </w:p>
          <w:p w14:paraId="1F6E42FA" w14:textId="0284A6C5" w:rsidR="004F2C1B" w:rsidRPr="00197B21" w:rsidRDefault="004F2C1B" w:rsidP="00A51D54">
            <w:pPr>
              <w:spacing w:after="0" w:line="276" w:lineRule="auto"/>
              <w:jc w:val="both"/>
              <w:rPr>
                <w:rFonts w:cs="Times New Roman"/>
                <w:bCs/>
                <w:szCs w:val="28"/>
              </w:rPr>
            </w:pPr>
            <w:r w:rsidRPr="00197B21">
              <w:rPr>
                <w:rFonts w:cs="Times New Roman"/>
                <w:b/>
                <w:bCs/>
                <w:color w:val="0D0D0D" w:themeColor="text1" w:themeTint="F2"/>
                <w:szCs w:val="28"/>
              </w:rPr>
              <w:t>-</w:t>
            </w:r>
            <w:r w:rsidRPr="00197B21">
              <w:rPr>
                <w:rFonts w:cs="Times New Roman"/>
                <w:bCs/>
                <w:color w:val="0D0D0D" w:themeColor="text1" w:themeTint="F2"/>
                <w:szCs w:val="28"/>
              </w:rPr>
              <w:t xml:space="preserve"> </w:t>
            </w:r>
            <w:r w:rsidRPr="00197B21">
              <w:rPr>
                <w:rFonts w:cs="Times New Roman"/>
                <w:bCs/>
                <w:szCs w:val="28"/>
              </w:rPr>
              <w:t>HS suy nghĩ, xác định các yêu cầu cơ bản, lần lượt thực hiện từng yêu cầu của bài tập</w:t>
            </w:r>
            <w:r w:rsidR="00BA456E" w:rsidRPr="00197B21">
              <w:rPr>
                <w:rFonts w:cs="Times New Roman"/>
                <w:bCs/>
                <w:szCs w:val="28"/>
              </w:rPr>
              <w:t>.</w:t>
            </w:r>
          </w:p>
          <w:p w14:paraId="640C3E5F" w14:textId="77777777" w:rsidR="004F2C1B" w:rsidRPr="00197B21" w:rsidRDefault="004F2C1B" w:rsidP="00A51D54">
            <w:pPr>
              <w:spacing w:after="0" w:line="276" w:lineRule="auto"/>
              <w:jc w:val="both"/>
              <w:rPr>
                <w:rFonts w:cs="Times New Roman"/>
                <w:b/>
                <w:bCs/>
                <w:color w:val="0070C0"/>
                <w:szCs w:val="28"/>
              </w:rPr>
            </w:pPr>
            <w:r w:rsidRPr="00197B21">
              <w:rPr>
                <w:rFonts w:cs="Times New Roman"/>
                <w:b/>
                <w:bCs/>
                <w:color w:val="FF0000"/>
                <w:szCs w:val="28"/>
                <w:lang w:val="vi-VN"/>
              </w:rPr>
              <w:t>B</w:t>
            </w:r>
            <w:r w:rsidRPr="00197B21">
              <w:rPr>
                <w:rFonts w:cs="Times New Roman"/>
                <w:b/>
                <w:bCs/>
                <w:color w:val="FF0000"/>
                <w:szCs w:val="28"/>
              </w:rPr>
              <w:t>ước 3</w:t>
            </w:r>
            <w:r w:rsidRPr="00197B21">
              <w:rPr>
                <w:rFonts w:cs="Times New Roman"/>
                <w:b/>
                <w:bCs/>
                <w:color w:val="FF0000"/>
                <w:szCs w:val="28"/>
                <w:lang w:val="vi-VN"/>
              </w:rPr>
              <w:t xml:space="preserve">: </w:t>
            </w:r>
            <w:r w:rsidRPr="00197B21">
              <w:rPr>
                <w:rFonts w:cs="Times New Roman"/>
                <w:b/>
                <w:bCs/>
                <w:szCs w:val="28"/>
                <w:lang w:val="vi-VN"/>
              </w:rPr>
              <w:t>Báo cáo, thảo luận</w:t>
            </w:r>
          </w:p>
          <w:p w14:paraId="44C19C47" w14:textId="643366DC" w:rsidR="004F2C1B" w:rsidRPr="00197B21" w:rsidRDefault="005F5A4D" w:rsidP="005F5A4D">
            <w:pPr>
              <w:pStyle w:val="ListParagraph"/>
              <w:spacing w:after="0" w:line="276" w:lineRule="auto"/>
              <w:ind w:left="0"/>
              <w:jc w:val="both"/>
              <w:rPr>
                <w:rFonts w:cs="Times New Roman"/>
                <w:bCs/>
                <w:szCs w:val="28"/>
              </w:rPr>
            </w:pPr>
            <w:r w:rsidRPr="00197B21">
              <w:rPr>
                <w:rFonts w:cs="Times New Roman"/>
                <w:bCs/>
                <w:szCs w:val="28"/>
              </w:rPr>
              <w:t xml:space="preserve">- </w:t>
            </w:r>
            <w:r w:rsidR="004F2C1B" w:rsidRPr="00197B21">
              <w:rPr>
                <w:rFonts w:cs="Times New Roman"/>
                <w:bCs/>
                <w:szCs w:val="28"/>
              </w:rPr>
              <w:t>HS đại diện trình bày, nhận xét.</w:t>
            </w:r>
          </w:p>
          <w:p w14:paraId="52951A7F" w14:textId="22FDFDE2" w:rsidR="004F2C1B" w:rsidRPr="00197B21" w:rsidRDefault="005F5A4D" w:rsidP="005F5A4D">
            <w:pPr>
              <w:spacing w:after="0" w:line="276" w:lineRule="auto"/>
              <w:jc w:val="both"/>
              <w:rPr>
                <w:rFonts w:cs="Times New Roman"/>
                <w:bCs/>
                <w:szCs w:val="28"/>
              </w:rPr>
            </w:pPr>
            <w:r w:rsidRPr="00197B21">
              <w:rPr>
                <w:rFonts w:cs="Times New Roman"/>
                <w:bCs/>
                <w:szCs w:val="28"/>
              </w:rPr>
              <w:t xml:space="preserve">- </w:t>
            </w:r>
            <w:r w:rsidR="004F2C1B" w:rsidRPr="00197B21">
              <w:rPr>
                <w:rFonts w:cs="Times New Roman"/>
                <w:bCs/>
                <w:szCs w:val="28"/>
              </w:rPr>
              <w:t>HS nhóm nào nhanh, chính xác sẽ được khen.</w:t>
            </w:r>
          </w:p>
          <w:p w14:paraId="3D2657A6" w14:textId="77777777" w:rsidR="004F2C1B" w:rsidRPr="00197B21" w:rsidRDefault="004F2C1B" w:rsidP="00A51D54">
            <w:pPr>
              <w:spacing w:after="0" w:line="276" w:lineRule="auto"/>
              <w:jc w:val="both"/>
              <w:rPr>
                <w:rFonts w:cs="Times New Roman"/>
                <w:b/>
                <w:bCs/>
                <w:color w:val="0070C0"/>
                <w:szCs w:val="28"/>
                <w:lang w:val="vi-VN"/>
              </w:rPr>
            </w:pPr>
            <w:r w:rsidRPr="00197B21">
              <w:rPr>
                <w:rFonts w:cs="Times New Roman"/>
                <w:b/>
                <w:bCs/>
                <w:color w:val="FF0000"/>
                <w:szCs w:val="28"/>
                <w:lang w:val="vi-VN"/>
              </w:rPr>
              <w:t>B</w:t>
            </w:r>
            <w:r w:rsidRPr="00197B21">
              <w:rPr>
                <w:rFonts w:cs="Times New Roman"/>
                <w:b/>
                <w:bCs/>
                <w:color w:val="FF0000"/>
                <w:szCs w:val="28"/>
              </w:rPr>
              <w:t>ước 4</w:t>
            </w:r>
            <w:r w:rsidRPr="00197B21">
              <w:rPr>
                <w:rFonts w:cs="Times New Roman"/>
                <w:b/>
                <w:bCs/>
                <w:color w:val="FF0000"/>
                <w:szCs w:val="28"/>
                <w:lang w:val="vi-VN"/>
              </w:rPr>
              <w:t xml:space="preserve">: </w:t>
            </w:r>
            <w:r w:rsidRPr="00197B21">
              <w:rPr>
                <w:rFonts w:cs="Times New Roman"/>
                <w:b/>
                <w:bCs/>
                <w:szCs w:val="28"/>
                <w:lang w:val="vi-VN"/>
              </w:rPr>
              <w:t xml:space="preserve">Kết luận, nhận định </w:t>
            </w:r>
          </w:p>
          <w:p w14:paraId="02FD4929" w14:textId="296B7C07" w:rsidR="004F2C1B" w:rsidRPr="00197B21" w:rsidRDefault="004F2C1B" w:rsidP="00A51D54">
            <w:pPr>
              <w:spacing w:after="0" w:line="276" w:lineRule="auto"/>
              <w:jc w:val="both"/>
              <w:rPr>
                <w:rFonts w:eastAsia="Calibri" w:cs="Times New Roman"/>
                <w:szCs w:val="28"/>
                <w:lang w:eastAsia="vi-VN"/>
              </w:rPr>
            </w:pPr>
            <w:r w:rsidRPr="00197B21">
              <w:rPr>
                <w:rFonts w:eastAsia="Calibri" w:cs="Times New Roman"/>
                <w:szCs w:val="28"/>
                <w:lang w:val="vi-VN" w:eastAsia="vi-VN"/>
              </w:rPr>
              <w:t>- Học sinh nhận xét, bổ sung, đánh giá</w:t>
            </w:r>
            <w:r w:rsidR="005F5A4D" w:rsidRPr="00197B21">
              <w:rPr>
                <w:rFonts w:eastAsia="Calibri" w:cs="Times New Roman"/>
                <w:szCs w:val="28"/>
                <w:lang w:eastAsia="vi-VN"/>
              </w:rPr>
              <w:t>.</w:t>
            </w:r>
          </w:p>
          <w:p w14:paraId="49EC52CE" w14:textId="77777777" w:rsidR="004F2C1B" w:rsidRPr="00197B21" w:rsidRDefault="004F2C1B" w:rsidP="00A51D54">
            <w:pPr>
              <w:tabs>
                <w:tab w:val="left" w:pos="3323"/>
              </w:tabs>
              <w:spacing w:after="0" w:line="276" w:lineRule="auto"/>
              <w:jc w:val="both"/>
              <w:rPr>
                <w:rFonts w:eastAsia="MS Mincho" w:cs="Times New Roman"/>
                <w:b/>
                <w:color w:val="0000FF"/>
                <w:szCs w:val="28"/>
                <w:lang w:eastAsia="ja-JP"/>
              </w:rPr>
            </w:pPr>
            <w:r w:rsidRPr="00197B21">
              <w:rPr>
                <w:rFonts w:eastAsia="Calibri" w:cs="Times New Roman"/>
                <w:szCs w:val="28"/>
                <w:lang w:val="vi-VN" w:eastAsia="vi-VN"/>
              </w:rPr>
              <w:t>- Giáo viên nhận xét, đánh giá</w:t>
            </w:r>
            <w:r w:rsidRPr="00197B21">
              <w:rPr>
                <w:rFonts w:eastAsia="Calibri" w:cs="Times New Roman"/>
                <w:szCs w:val="28"/>
                <w:lang w:eastAsia="vi-VN"/>
              </w:rPr>
              <w:t>, lưu ý.</w:t>
            </w:r>
          </w:p>
        </w:tc>
        <w:tc>
          <w:tcPr>
            <w:tcW w:w="6379" w:type="dxa"/>
            <w:shd w:val="clear" w:color="auto" w:fill="auto"/>
          </w:tcPr>
          <w:p w14:paraId="2971C3E3" w14:textId="77777777" w:rsidR="004F2C1B" w:rsidRPr="00197B21" w:rsidRDefault="004F2C1B" w:rsidP="00A51D54">
            <w:pPr>
              <w:spacing w:after="0" w:line="276" w:lineRule="auto"/>
              <w:jc w:val="both"/>
              <w:rPr>
                <w:rFonts w:cs="Times New Roman"/>
                <w:color w:val="0070C0"/>
                <w:szCs w:val="28"/>
              </w:rPr>
            </w:pPr>
            <w:r w:rsidRPr="00197B21">
              <w:rPr>
                <w:rFonts w:cs="Times New Roman"/>
                <w:b/>
                <w:bCs/>
                <w:color w:val="0070C0"/>
                <w:szCs w:val="28"/>
              </w:rPr>
              <w:t>Câu 1 (trang 68, SGK Ngữ văn 8, tập 1)</w:t>
            </w:r>
          </w:p>
          <w:p w14:paraId="0C74922A" w14:textId="77777777" w:rsidR="004F2C1B" w:rsidRPr="00197B21" w:rsidRDefault="004F2C1B" w:rsidP="00A51D54">
            <w:pPr>
              <w:spacing w:after="0" w:line="276" w:lineRule="auto"/>
              <w:jc w:val="both"/>
              <w:rPr>
                <w:rFonts w:cs="Times New Roman"/>
                <w:color w:val="0070C0"/>
                <w:szCs w:val="28"/>
              </w:rPr>
            </w:pPr>
            <w:r w:rsidRPr="00197B21">
              <w:rPr>
                <w:rFonts w:cs="Times New Roman"/>
                <w:color w:val="0070C0"/>
                <w:szCs w:val="28"/>
              </w:rPr>
              <w:t>Xác định kiểu đoạn văn của những trường hợp sau. Phân tích tác dụng của từng cách thức tổ chức đoạn văn.</w:t>
            </w:r>
          </w:p>
          <w:p w14:paraId="6F181FA9"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a. </w:t>
            </w:r>
            <w:r w:rsidRPr="00197B21">
              <w:rPr>
                <w:rFonts w:cs="Times New Roman"/>
                <w:i/>
                <w:iCs/>
                <w:color w:val="000000"/>
                <w:szCs w:val="28"/>
              </w:rPr>
              <w:t>Nay ta chọn binh pháp các nhà hợp làm một quyển gọi là “Binh thư yếu lược”. Nếu các ngươi biết chuyên tập sách này, theo lời dạy bảo của ta, thì mới phải đạo thần chủ; nhược bằng khinh bỏ sách này, trái lời dạy bảo của ta, tức là kẻ nghịch thù.</w:t>
            </w:r>
          </w:p>
          <w:p w14:paraId="0B837E66" w14:textId="77777777" w:rsidR="004F2C1B" w:rsidRPr="00197B21" w:rsidRDefault="004F2C1B" w:rsidP="00A51D54">
            <w:pPr>
              <w:spacing w:after="0" w:line="276" w:lineRule="auto"/>
              <w:jc w:val="center"/>
              <w:rPr>
                <w:rFonts w:cs="Times New Roman"/>
                <w:color w:val="000000"/>
                <w:szCs w:val="28"/>
              </w:rPr>
            </w:pPr>
            <w:r w:rsidRPr="00197B21">
              <w:rPr>
                <w:rFonts w:cs="Times New Roman"/>
                <w:color w:val="000000"/>
                <w:szCs w:val="28"/>
              </w:rPr>
              <w:t xml:space="preserve">(Trần Quốc Tuấn, </w:t>
            </w:r>
            <w:r w:rsidRPr="00197B21">
              <w:rPr>
                <w:rFonts w:cs="Times New Roman"/>
                <w:i/>
                <w:color w:val="000000"/>
                <w:szCs w:val="28"/>
              </w:rPr>
              <w:t>Hịch tướng sĩ)</w:t>
            </w:r>
          </w:p>
          <w:p w14:paraId="4E94C707"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b. </w:t>
            </w:r>
            <w:r w:rsidRPr="00197B21">
              <w:rPr>
                <w:rFonts w:cs="Times New Roman"/>
                <w:i/>
                <w:iCs/>
                <w:color w:val="000000"/>
                <w:szCs w:val="28"/>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3CA42552" w14:textId="77777777" w:rsidR="004F2C1B" w:rsidRPr="00197B21" w:rsidRDefault="004F2C1B" w:rsidP="00A51D54">
            <w:pPr>
              <w:spacing w:after="0" w:line="276" w:lineRule="auto"/>
              <w:jc w:val="center"/>
              <w:rPr>
                <w:rFonts w:cs="Times New Roman"/>
                <w:color w:val="000000"/>
                <w:szCs w:val="28"/>
              </w:rPr>
            </w:pPr>
            <w:r w:rsidRPr="00197B21">
              <w:rPr>
                <w:rFonts w:cs="Times New Roman"/>
                <w:color w:val="000000"/>
                <w:szCs w:val="28"/>
              </w:rPr>
              <w:t xml:space="preserve">(Hồ Chí Minh, </w:t>
            </w:r>
            <w:r w:rsidRPr="00197B21">
              <w:rPr>
                <w:rFonts w:cs="Times New Roman"/>
                <w:i/>
                <w:color w:val="000000"/>
                <w:szCs w:val="28"/>
              </w:rPr>
              <w:t>Tinh thần yêu nước của nhân dân ta</w:t>
            </w:r>
            <w:r w:rsidRPr="00197B21">
              <w:rPr>
                <w:rFonts w:cs="Times New Roman"/>
                <w:color w:val="000000"/>
                <w:szCs w:val="28"/>
              </w:rPr>
              <w:t>)</w:t>
            </w:r>
          </w:p>
          <w:p w14:paraId="00388319" w14:textId="77777777" w:rsidR="004F2C1B" w:rsidRPr="00197B21" w:rsidRDefault="004F2C1B" w:rsidP="00A51D54">
            <w:pPr>
              <w:spacing w:after="0" w:line="276" w:lineRule="auto"/>
              <w:jc w:val="both"/>
              <w:rPr>
                <w:rFonts w:cs="Times New Roman"/>
                <w:color w:val="000000"/>
                <w:szCs w:val="28"/>
              </w:rPr>
            </w:pPr>
            <w:r w:rsidRPr="00197B21">
              <w:rPr>
                <w:rFonts w:cs="Times New Roman"/>
                <w:b/>
                <w:bCs/>
                <w:color w:val="000000"/>
                <w:szCs w:val="28"/>
              </w:rPr>
              <w:t>Đáp án:</w:t>
            </w:r>
          </w:p>
          <w:p w14:paraId="130A146D"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 xml:space="preserve">a. </w:t>
            </w:r>
            <w:r w:rsidRPr="00197B21">
              <w:rPr>
                <w:rFonts w:cs="Times New Roman"/>
                <w:b/>
                <w:color w:val="000000"/>
                <w:szCs w:val="28"/>
              </w:rPr>
              <w:t>Đoạn văn song song,</w:t>
            </w:r>
            <w:r w:rsidRPr="00197B21">
              <w:rPr>
                <w:rFonts w:cs="Times New Roman"/>
                <w:color w:val="000000"/>
                <w:szCs w:val="28"/>
              </w:rPr>
              <w:t xml:space="preserve"> tất cả các câu cùng thể hiện chủ đề chung là làm theo “</w:t>
            </w:r>
            <w:r w:rsidRPr="00197B21">
              <w:rPr>
                <w:rFonts w:cs="Times New Roman"/>
                <w:i/>
                <w:color w:val="000000"/>
                <w:szCs w:val="28"/>
              </w:rPr>
              <w:t>Binh thư yếu lược</w:t>
            </w:r>
            <w:r w:rsidRPr="00197B21">
              <w:rPr>
                <w:rFonts w:cs="Times New Roman"/>
                <w:color w:val="000000"/>
                <w:szCs w:val="28"/>
              </w:rPr>
              <w:t>”.</w:t>
            </w:r>
          </w:p>
          <w:p w14:paraId="04BE51E0"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lastRenderedPageBreak/>
              <w:t>=&gt; Tác dụng: trình bày thông tin khách quan, để cho người đọc tự rút ra kết luận.</w:t>
            </w:r>
          </w:p>
          <w:p w14:paraId="1457A9AB"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 xml:space="preserve">b. </w:t>
            </w:r>
            <w:r w:rsidRPr="00197B21">
              <w:rPr>
                <w:rFonts w:cs="Times New Roman"/>
                <w:b/>
                <w:color w:val="000000"/>
                <w:szCs w:val="28"/>
              </w:rPr>
              <w:t>Đoạn văn phối hợp</w:t>
            </w:r>
            <w:r w:rsidRPr="00197B21">
              <w:rPr>
                <w:rFonts w:cs="Times New Roman"/>
                <w:color w:val="000000"/>
                <w:szCs w:val="28"/>
              </w:rPr>
              <w:t xml:space="preserve"> có câu đầu nêu lên chủ đề là đồng bào ta ngày nay cũng xứng đáng với tổ tiên ta ngày trước. Các câu tiếp theo đưa ra dẫn chứng và biểu hiện cụ thể. Câu cuối đoạn khái quát lại lòng nồng nàn yêu nước của dân tộc Việt Nam.</w:t>
            </w:r>
          </w:p>
          <w:p w14:paraId="0214C000" w14:textId="77777777"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=&gt; Tác dụng: khẳng định lòng nồng nàn yêu nước của dân ta.</w:t>
            </w:r>
          </w:p>
        </w:tc>
      </w:tr>
      <w:tr w:rsidR="004F2C1B" w:rsidRPr="00197B21" w14:paraId="37966630" w14:textId="77777777" w:rsidTr="00D74BE3">
        <w:tc>
          <w:tcPr>
            <w:tcW w:w="3652" w:type="dxa"/>
            <w:vMerge/>
            <w:shd w:val="clear" w:color="auto" w:fill="auto"/>
          </w:tcPr>
          <w:p w14:paraId="0532CAB6" w14:textId="77777777" w:rsidR="004F2C1B" w:rsidRPr="00197B21" w:rsidRDefault="004F2C1B" w:rsidP="00A51D54">
            <w:pPr>
              <w:spacing w:after="0" w:line="276" w:lineRule="auto"/>
              <w:jc w:val="both"/>
              <w:rPr>
                <w:rFonts w:cs="Times New Roman"/>
                <w:b/>
                <w:bCs/>
                <w:color w:val="0D0D0D" w:themeColor="text1" w:themeTint="F2"/>
                <w:szCs w:val="28"/>
                <w:lang w:val="vi-VN"/>
              </w:rPr>
            </w:pPr>
          </w:p>
        </w:tc>
        <w:tc>
          <w:tcPr>
            <w:tcW w:w="6379" w:type="dxa"/>
            <w:shd w:val="clear" w:color="auto" w:fill="auto"/>
          </w:tcPr>
          <w:p w14:paraId="089765A3" w14:textId="77777777" w:rsidR="004F2C1B" w:rsidRPr="00197B21" w:rsidRDefault="004F2C1B" w:rsidP="00A51D54">
            <w:pPr>
              <w:tabs>
                <w:tab w:val="left" w:pos="3323"/>
              </w:tabs>
              <w:spacing w:after="0" w:line="276" w:lineRule="auto"/>
              <w:jc w:val="both"/>
              <w:rPr>
                <w:rFonts w:cs="Times New Roman"/>
                <w:color w:val="0070C0"/>
                <w:szCs w:val="28"/>
              </w:rPr>
            </w:pPr>
            <w:r w:rsidRPr="00197B21">
              <w:rPr>
                <w:rFonts w:cs="Times New Roman"/>
                <w:b/>
                <w:szCs w:val="28"/>
              </w:rPr>
              <w:t xml:space="preserve"> </w:t>
            </w:r>
            <w:r w:rsidRPr="00197B21">
              <w:rPr>
                <w:rFonts w:cs="Times New Roman"/>
                <w:b/>
                <w:bCs/>
                <w:color w:val="0070C0"/>
                <w:szCs w:val="28"/>
              </w:rPr>
              <w:t>Câu 2 (trang 68, SGK Ngữ văn 8, tập 1)</w:t>
            </w:r>
          </w:p>
          <w:p w14:paraId="3322D690" w14:textId="77777777" w:rsidR="004F2C1B" w:rsidRPr="00197B21" w:rsidRDefault="004F2C1B" w:rsidP="00A51D54">
            <w:pPr>
              <w:spacing w:after="0" w:line="276" w:lineRule="auto"/>
              <w:jc w:val="both"/>
              <w:rPr>
                <w:rFonts w:cs="Times New Roman"/>
                <w:color w:val="0070C0"/>
                <w:szCs w:val="28"/>
              </w:rPr>
            </w:pPr>
            <w:r w:rsidRPr="00197B21">
              <w:rPr>
                <w:rFonts w:cs="Times New Roman"/>
                <w:color w:val="0070C0"/>
                <w:szCs w:val="28"/>
              </w:rPr>
              <w:t xml:space="preserve"> </w:t>
            </w:r>
            <w:r w:rsidRPr="00197B21">
              <w:rPr>
                <w:rFonts w:cs="Times New Roman"/>
                <w:color w:val="0070C0"/>
                <w:szCs w:val="28"/>
                <w:shd w:val="clear" w:color="auto" w:fill="FFFFFF"/>
              </w:rPr>
              <w:t>Đoạn văn sau được tổ chức theo kiểu nào? Chủ đề của đoạn văn là gì? Dựa vào đâu em nhận biết được điều đó?</w:t>
            </w:r>
            <w:r w:rsidRPr="00197B21">
              <w:rPr>
                <w:rFonts w:cs="Times New Roman"/>
                <w:color w:val="0070C0"/>
                <w:szCs w:val="28"/>
              </w:rPr>
              <w:t xml:space="preserve"> </w:t>
            </w:r>
          </w:p>
          <w:p w14:paraId="5A8E1C91" w14:textId="4065A5D7" w:rsidR="004F2C1B" w:rsidRPr="00197B21" w:rsidRDefault="0011759C" w:rsidP="00A51D54">
            <w:pPr>
              <w:spacing w:after="0" w:line="276" w:lineRule="auto"/>
              <w:jc w:val="both"/>
              <w:rPr>
                <w:rFonts w:cs="Times New Roman"/>
                <w:color w:val="000000"/>
                <w:szCs w:val="28"/>
              </w:rPr>
            </w:pPr>
            <w:r w:rsidRPr="00197B21">
              <w:rPr>
                <w:rFonts w:cs="Times New Roman"/>
                <w:i/>
                <w:iCs/>
                <w:color w:val="000000"/>
                <w:szCs w:val="28"/>
              </w:rPr>
              <w:t xml:space="preserve">    </w:t>
            </w:r>
            <w:r w:rsidR="004F2C1B" w:rsidRPr="00197B21">
              <w:rPr>
                <w:rFonts w:cs="Times New Roman"/>
                <w:i/>
                <w:iCs/>
                <w:color w:val="000000"/>
                <w:szCs w:val="28"/>
              </w:rPr>
              <w:t>Không gian yên tĩnh bỗng bừng lên những âm thanh của dàn hoà tấu, bởi bốn nhạc khúc lưu thuỷ, kim tiền, xuân phong, long hổ du dương trầm bổng, réo rắt mở đầu đêm ca Huế. Nhạc công dùng các ngón đàn trau chuốt như ngón nhấn, mổ, vỗ, vả, ngón bấm, day, chớp, búng, ngón phi, ngón rãi. Tiếng đàn lúc khoan lúc nhặt làm nên tiết tấu xao động tận đáy hồn người.</w:t>
            </w:r>
          </w:p>
          <w:p w14:paraId="18EAC0BE" w14:textId="77777777" w:rsidR="004F2C1B" w:rsidRPr="00197B21" w:rsidRDefault="004F2C1B" w:rsidP="00A51D54">
            <w:pPr>
              <w:spacing w:after="0" w:line="276" w:lineRule="auto"/>
              <w:jc w:val="center"/>
              <w:rPr>
                <w:rFonts w:cs="Times New Roman"/>
                <w:color w:val="000000"/>
                <w:szCs w:val="28"/>
              </w:rPr>
            </w:pPr>
            <w:r w:rsidRPr="00197B21">
              <w:rPr>
                <w:rFonts w:cs="Times New Roman"/>
                <w:color w:val="000000"/>
                <w:szCs w:val="28"/>
              </w:rPr>
              <w:t xml:space="preserve">(Hà Ánh Minh, </w:t>
            </w:r>
            <w:r w:rsidRPr="00197B21">
              <w:rPr>
                <w:rFonts w:cs="Times New Roman"/>
                <w:i/>
                <w:color w:val="000000"/>
                <w:szCs w:val="28"/>
              </w:rPr>
              <w:t>Ca Huế trên sông Hương</w:t>
            </w:r>
            <w:r w:rsidRPr="00197B21">
              <w:rPr>
                <w:rFonts w:cs="Times New Roman"/>
                <w:color w:val="000000"/>
                <w:szCs w:val="28"/>
              </w:rPr>
              <w:t>)</w:t>
            </w:r>
          </w:p>
          <w:p w14:paraId="00F0F93E" w14:textId="77777777" w:rsidR="004F2C1B" w:rsidRPr="00197B21" w:rsidRDefault="004F2C1B" w:rsidP="00A51D54">
            <w:pPr>
              <w:spacing w:after="0" w:line="276" w:lineRule="auto"/>
              <w:jc w:val="both"/>
              <w:rPr>
                <w:rFonts w:cs="Times New Roman"/>
                <w:color w:val="000000"/>
                <w:szCs w:val="28"/>
              </w:rPr>
            </w:pPr>
            <w:r w:rsidRPr="00197B21">
              <w:rPr>
                <w:rFonts w:cs="Times New Roman"/>
                <w:b/>
                <w:bCs/>
                <w:color w:val="000000"/>
                <w:szCs w:val="28"/>
              </w:rPr>
              <w:t xml:space="preserve">Đáp án: </w:t>
            </w:r>
            <w:r w:rsidRPr="00197B21">
              <w:rPr>
                <w:rFonts w:cs="Times New Roman"/>
                <w:color w:val="000000"/>
                <w:szCs w:val="28"/>
              </w:rPr>
              <w:t xml:space="preserve">Đoạn văn được tổ chức theo kiểu </w:t>
            </w:r>
            <w:r w:rsidRPr="00197B21">
              <w:rPr>
                <w:rFonts w:cs="Times New Roman"/>
                <w:b/>
                <w:color w:val="000000"/>
                <w:szCs w:val="28"/>
              </w:rPr>
              <w:t xml:space="preserve">đoạn văn song song. </w:t>
            </w:r>
            <w:r w:rsidRPr="00197B21">
              <w:rPr>
                <w:rFonts w:cs="Times New Roman"/>
                <w:color w:val="000000"/>
                <w:szCs w:val="28"/>
              </w:rPr>
              <w:t>Chủ đề đoạn văn là hình thức biểu diễn ca Huế. Dựa vào những câu văn đều lần lượt nêu ra các dẫn chứng về: nhạc công, khúc nhạc, tiếng đàn của ca Huế.</w:t>
            </w:r>
          </w:p>
        </w:tc>
      </w:tr>
      <w:tr w:rsidR="004F2C1B" w:rsidRPr="00197B21" w14:paraId="40693FB1" w14:textId="77777777" w:rsidTr="00D74BE3">
        <w:tc>
          <w:tcPr>
            <w:tcW w:w="3652" w:type="dxa"/>
            <w:vMerge/>
            <w:shd w:val="clear" w:color="auto" w:fill="auto"/>
          </w:tcPr>
          <w:p w14:paraId="1FDB0ECA" w14:textId="77777777" w:rsidR="004F2C1B" w:rsidRPr="00197B21" w:rsidRDefault="004F2C1B" w:rsidP="00A51D54">
            <w:pPr>
              <w:spacing w:after="0" w:line="276" w:lineRule="auto"/>
              <w:jc w:val="both"/>
              <w:rPr>
                <w:rFonts w:cs="Times New Roman"/>
                <w:b/>
                <w:bCs/>
                <w:color w:val="0D0D0D" w:themeColor="text1" w:themeTint="F2"/>
                <w:szCs w:val="28"/>
                <w:lang w:val="vi-VN"/>
              </w:rPr>
            </w:pPr>
          </w:p>
        </w:tc>
        <w:tc>
          <w:tcPr>
            <w:tcW w:w="6379" w:type="dxa"/>
            <w:shd w:val="clear" w:color="auto" w:fill="auto"/>
          </w:tcPr>
          <w:p w14:paraId="31D32809" w14:textId="77777777" w:rsidR="004F2C1B" w:rsidRPr="00197B21" w:rsidRDefault="004F2C1B" w:rsidP="00A51D54">
            <w:pPr>
              <w:pStyle w:val="NormalWeb"/>
              <w:spacing w:before="0" w:beforeAutospacing="0" w:after="0" w:afterAutospacing="0" w:line="276" w:lineRule="auto"/>
              <w:jc w:val="both"/>
              <w:rPr>
                <w:color w:val="0070C0"/>
                <w:sz w:val="28"/>
                <w:szCs w:val="28"/>
              </w:rPr>
            </w:pPr>
            <w:r w:rsidRPr="00197B21">
              <w:rPr>
                <w:color w:val="000000" w:themeColor="text1"/>
                <w:sz w:val="28"/>
                <w:szCs w:val="28"/>
              </w:rPr>
              <w:t xml:space="preserve"> </w:t>
            </w:r>
            <w:r w:rsidRPr="00197B21">
              <w:rPr>
                <w:iCs/>
                <w:color w:val="000000" w:themeColor="text1"/>
                <w:sz w:val="28"/>
                <w:szCs w:val="28"/>
              </w:rPr>
              <w:t xml:space="preserve">  </w:t>
            </w:r>
            <w:r w:rsidRPr="00197B21">
              <w:rPr>
                <w:b/>
                <w:bCs/>
                <w:color w:val="0070C0"/>
                <w:sz w:val="28"/>
                <w:szCs w:val="28"/>
              </w:rPr>
              <w:t>Câu 3 (trang 69, SGK Ngữ văn 8, tập 1)</w:t>
            </w:r>
          </w:p>
          <w:p w14:paraId="0CB3B425" w14:textId="77777777" w:rsidR="004F2C1B" w:rsidRPr="00197B21" w:rsidRDefault="004F2C1B" w:rsidP="00A51D54">
            <w:pPr>
              <w:spacing w:after="0" w:line="276" w:lineRule="auto"/>
              <w:jc w:val="both"/>
              <w:rPr>
                <w:rFonts w:cs="Times New Roman"/>
                <w:color w:val="0070C0"/>
                <w:szCs w:val="28"/>
              </w:rPr>
            </w:pPr>
            <w:r w:rsidRPr="00197B21">
              <w:rPr>
                <w:rFonts w:cs="Times New Roman"/>
                <w:color w:val="0070C0"/>
                <w:szCs w:val="28"/>
              </w:rPr>
              <w:t>Hãy viết một đoạn văn song song và một đoạn văn phối hợp (mỗi đoạn khoảng 7 – 9 câu) theo chủ đề tự chọn.</w:t>
            </w:r>
          </w:p>
          <w:p w14:paraId="65129EDE" w14:textId="77777777" w:rsidR="004F2C1B" w:rsidRPr="00197B21" w:rsidRDefault="004F2C1B" w:rsidP="00A51D54">
            <w:pPr>
              <w:spacing w:after="0" w:line="276" w:lineRule="auto"/>
              <w:jc w:val="both"/>
              <w:rPr>
                <w:rFonts w:cs="Times New Roman"/>
                <w:b/>
                <w:bCs/>
                <w:color w:val="000000"/>
                <w:szCs w:val="28"/>
              </w:rPr>
            </w:pPr>
            <w:r w:rsidRPr="00197B21">
              <w:rPr>
                <w:rFonts w:cs="Times New Roman"/>
                <w:b/>
                <w:bCs/>
                <w:color w:val="000000"/>
                <w:szCs w:val="28"/>
              </w:rPr>
              <w:t xml:space="preserve">Đáp án: </w:t>
            </w:r>
          </w:p>
          <w:p w14:paraId="1665AA08" w14:textId="51507755"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 xml:space="preserve">- </w:t>
            </w:r>
            <w:r w:rsidRPr="00197B21">
              <w:rPr>
                <w:rFonts w:cs="Times New Roman"/>
                <w:b/>
                <w:i/>
                <w:color w:val="000000"/>
                <w:szCs w:val="28"/>
              </w:rPr>
              <w:t>Đoạn văn </w:t>
            </w:r>
            <w:r w:rsidRPr="00197B21">
              <w:rPr>
                <w:rFonts w:cs="Times New Roman"/>
                <w:b/>
                <w:bCs/>
                <w:i/>
                <w:iCs/>
                <w:color w:val="000000"/>
                <w:szCs w:val="28"/>
              </w:rPr>
              <w:t>phối hợp</w:t>
            </w:r>
          </w:p>
          <w:p w14:paraId="5538A04A" w14:textId="026F99F7" w:rsidR="004F2C1B" w:rsidRPr="00197B21" w:rsidRDefault="004F2C1B" w:rsidP="00A51D54">
            <w:pPr>
              <w:pStyle w:val="NormalWeb"/>
              <w:shd w:val="clear" w:color="auto" w:fill="FFFFFF"/>
              <w:spacing w:before="0" w:beforeAutospacing="0" w:after="0" w:afterAutospacing="0" w:line="276" w:lineRule="auto"/>
              <w:jc w:val="both"/>
              <w:rPr>
                <w:sz w:val="28"/>
                <w:szCs w:val="28"/>
              </w:rPr>
            </w:pPr>
            <w:r w:rsidRPr="00197B21">
              <w:rPr>
                <w:color w:val="000000"/>
                <w:sz w:val="28"/>
                <w:szCs w:val="28"/>
              </w:rPr>
              <w:t xml:space="preserve"> </w:t>
            </w:r>
            <w:r w:rsidR="00DD503B" w:rsidRPr="00197B21">
              <w:rPr>
                <w:color w:val="000000"/>
                <w:sz w:val="28"/>
                <w:szCs w:val="28"/>
              </w:rPr>
              <w:t xml:space="preserve">  </w:t>
            </w:r>
            <w:r w:rsidRPr="00197B21">
              <w:rPr>
                <w:b/>
                <w:sz w:val="28"/>
                <w:szCs w:val="28"/>
              </w:rPr>
              <w:t>Trong thực tế cuộc sống, đã có rất nhiều tấm gương sáng mà nhờ có ý chí nghị lực và niềm tin vào cuộc sống mà họ đã thành công</w:t>
            </w:r>
            <w:r w:rsidRPr="00197B21">
              <w:rPr>
                <w:sz w:val="28"/>
                <w:szCs w:val="28"/>
              </w:rPr>
              <w:t>. Tiêu biểu đó là tấm gương của a</w:t>
            </w:r>
            <w:r w:rsidR="002F1B06" w:rsidRPr="00197B21">
              <w:rPr>
                <w:sz w:val="28"/>
                <w:szCs w:val="28"/>
              </w:rPr>
              <w:t>nh </w:t>
            </w:r>
            <w:r w:rsidRPr="00197B21">
              <w:rPr>
                <w:sz w:val="28"/>
                <w:szCs w:val="28"/>
              </w:rPr>
              <w:t xml:space="preserve">Nguyễn Ngọc Ký, mặc dù bị liệt cả hai </w:t>
            </w:r>
            <w:r w:rsidRPr="00197B21">
              <w:rPr>
                <w:sz w:val="28"/>
                <w:szCs w:val="28"/>
              </w:rPr>
              <w:lastRenderedPageBreak/>
              <w:t>tay nhưng điều đó không có nghĩa là anh chấp nhận đầu hàng số phận. Anh vẫn thích đi học và tập viết bằng chân. Điều này tưởng như không tưởng nhưng lại trở thành hiện thực với anh. Hay như Hàn Mặc Tử, mặc dù bị bệnh tật giày vò nhưng thi sĩ vẫn đem hết sức mình hiến dâng cho sự nghiệp văn thơ nước nhà những tác phẩm tuyệt tác. Vươn ra khỏi Việt Nam</w:t>
            </w:r>
            <w:r w:rsidR="002F1B06" w:rsidRPr="00197B21">
              <w:rPr>
                <w:sz w:val="28"/>
                <w:szCs w:val="28"/>
              </w:rPr>
              <w:t>,</w:t>
            </w:r>
            <w:r w:rsidRPr="00197B21">
              <w:rPr>
                <w:sz w:val="28"/>
                <w:szCs w:val="28"/>
              </w:rPr>
              <w:t xml:space="preserve"> chúng ta đến nước Úc với tấm gương sáng ngời về nghị lực</w:t>
            </w:r>
            <w:r w:rsidR="002F1B06" w:rsidRPr="00197B21">
              <w:rPr>
                <w:sz w:val="28"/>
                <w:szCs w:val="28"/>
              </w:rPr>
              <w:t xml:space="preserve"> sống, đó chính là Nick Vuijicic</w:t>
            </w:r>
            <w:r w:rsidRPr="00197B21">
              <w:rPr>
                <w:sz w:val="28"/>
                <w:szCs w:val="28"/>
              </w:rPr>
              <w:t xml:space="preserve">. Đó là một số phận bất hạnh khi </w:t>
            </w:r>
            <w:r w:rsidR="002F1B06" w:rsidRPr="00197B21">
              <w:rPr>
                <w:sz w:val="28"/>
                <w:szCs w:val="28"/>
              </w:rPr>
              <w:t xml:space="preserve">anh </w:t>
            </w:r>
            <w:r w:rsidRPr="00197B21">
              <w:rPr>
                <w:sz w:val="28"/>
                <w:szCs w:val="28"/>
              </w:rPr>
              <w:t>sinh ra đã không có tay</w:t>
            </w:r>
            <w:r w:rsidR="00DD503B" w:rsidRPr="00197B21">
              <w:rPr>
                <w:sz w:val="28"/>
                <w:szCs w:val="28"/>
              </w:rPr>
              <w:t>, không có chân</w:t>
            </w:r>
            <w:r w:rsidRPr="00197B21">
              <w:rPr>
                <w:sz w:val="28"/>
                <w:szCs w:val="28"/>
              </w:rPr>
              <w:t>. Anh đã từng rất tuyệt vọng với số phận nghiệt ngã của mình nhưng rồi với nghị lực và niềm tin vào cuộc sống vô bờ bến</w:t>
            </w:r>
            <w:r w:rsidR="00DD503B" w:rsidRPr="00197B21">
              <w:rPr>
                <w:sz w:val="28"/>
                <w:szCs w:val="28"/>
              </w:rPr>
              <w:t>,</w:t>
            </w:r>
            <w:r w:rsidRPr="00197B21">
              <w:rPr>
                <w:sz w:val="28"/>
                <w:szCs w:val="28"/>
              </w:rPr>
              <w:t xml:space="preserve"> anh đã cho mọi người thấy sự thành công bằng chính khả năng của mình. Năm 1990, anh vinh dự được nhận giải thưởng “Công dân trẻ nước Úc” cho những nỗ lực của mình. </w:t>
            </w:r>
            <w:r w:rsidRPr="00197B21">
              <w:rPr>
                <w:b/>
                <w:sz w:val="28"/>
                <w:szCs w:val="28"/>
              </w:rPr>
              <w:t>Đây chính là những tấm gương sáng về nghị lực để cho chúng ta học tập và noi theo.</w:t>
            </w:r>
          </w:p>
          <w:p w14:paraId="786A173D" w14:textId="16FED5FE" w:rsidR="004F2C1B" w:rsidRPr="00197B21" w:rsidRDefault="004F2C1B" w:rsidP="00A51D54">
            <w:pPr>
              <w:spacing w:after="0" w:line="276" w:lineRule="auto"/>
              <w:jc w:val="both"/>
              <w:rPr>
                <w:rFonts w:cs="Times New Roman"/>
                <w:color w:val="000000"/>
                <w:szCs w:val="28"/>
              </w:rPr>
            </w:pPr>
            <w:r w:rsidRPr="00197B21">
              <w:rPr>
                <w:rFonts w:cs="Times New Roman"/>
                <w:color w:val="000000"/>
                <w:szCs w:val="28"/>
              </w:rPr>
              <w:t xml:space="preserve">- </w:t>
            </w:r>
            <w:r w:rsidRPr="00197B21">
              <w:rPr>
                <w:rFonts w:cs="Times New Roman"/>
                <w:b/>
                <w:i/>
                <w:color w:val="000000"/>
                <w:szCs w:val="28"/>
              </w:rPr>
              <w:t>Đoạn văn </w:t>
            </w:r>
            <w:r w:rsidRPr="00197B21">
              <w:rPr>
                <w:rFonts w:cs="Times New Roman"/>
                <w:b/>
                <w:bCs/>
                <w:i/>
                <w:iCs/>
                <w:color w:val="000000"/>
                <w:szCs w:val="28"/>
              </w:rPr>
              <w:t>song song</w:t>
            </w:r>
          </w:p>
          <w:p w14:paraId="190A6FA1" w14:textId="49642A25" w:rsidR="004F2C1B" w:rsidRPr="00197B21" w:rsidRDefault="00DE609A" w:rsidP="00A51D54">
            <w:pPr>
              <w:pStyle w:val="NormalWeb"/>
              <w:shd w:val="clear" w:color="auto" w:fill="FFFFFF"/>
              <w:spacing w:before="0" w:beforeAutospacing="0" w:after="0" w:afterAutospacing="0" w:line="276" w:lineRule="auto"/>
              <w:jc w:val="both"/>
              <w:textAlignment w:val="baseline"/>
              <w:rPr>
                <w:sz w:val="28"/>
                <w:szCs w:val="28"/>
              </w:rPr>
            </w:pPr>
            <w:r w:rsidRPr="00197B21">
              <w:rPr>
                <w:sz w:val="28"/>
                <w:szCs w:val="28"/>
              </w:rPr>
              <w:t xml:space="preserve">    </w:t>
            </w:r>
            <w:r w:rsidR="004F2C1B" w:rsidRPr="00197B21">
              <w:rPr>
                <w:sz w:val="28"/>
                <w:szCs w:val="28"/>
              </w:rPr>
              <w:t>Để xử lý vấn đề nghiện internet của giới trẻ, chính phủ Hàn Quốc đã xây dựng một mạng lưới 140 trung tâm tư vấn về nghiện Internet, cùng với các chương trình điều trị ở gần 100 bệnh viện và gần đây nhất là trại "Giải thoát khỏi Internet" - mới được mở hồi hè năm nay. "Trại giải thoát" ở Hàn Quốc nằm tại một vùng rừng ở phía Nam Seoul, là nơi để điều trị những ca nghiêm trọng nhất. Năm nay, trại đã tổ chức hai kỳ điều trị đầu tiên, mỗi kỳ kéo dài 12 ngày, mỗi lần có 16-18 học viên nam. "Trại" này được chính phủ tài trợ hoàn toàn, tức là ai cũng được điều trị miễn phí. Rồi tháng 9 vừa rồi, Hàn Quốc cũng tổ chức hội thảo quốc tế đầu tiên về chứng nghiện Internet.</w:t>
            </w:r>
          </w:p>
        </w:tc>
      </w:tr>
    </w:tbl>
    <w:p w14:paraId="20BD38BA" w14:textId="56B111CF" w:rsidR="004F2C1B" w:rsidRPr="00197B21" w:rsidRDefault="005F5A4D" w:rsidP="005F5A4D">
      <w:pPr>
        <w:widowControl w:val="0"/>
        <w:tabs>
          <w:tab w:val="left" w:pos="1077"/>
        </w:tabs>
        <w:spacing w:after="0" w:line="276" w:lineRule="auto"/>
        <w:rPr>
          <w:rFonts w:cs="Times New Roman"/>
          <w:i/>
          <w:color w:val="FF0000"/>
          <w:szCs w:val="28"/>
          <w:lang w:val="vi-VN"/>
        </w:rPr>
      </w:pPr>
      <w:r w:rsidRPr="00197B21">
        <w:rPr>
          <w:rFonts w:cs="Times New Roman"/>
          <w:b/>
          <w:bCs/>
          <w:color w:val="FF0000"/>
          <w:szCs w:val="28"/>
        </w:rPr>
        <w:lastRenderedPageBreak/>
        <w:t>4.</w:t>
      </w:r>
      <w:r w:rsidR="00706595" w:rsidRPr="00197B21">
        <w:rPr>
          <w:rFonts w:cs="Times New Roman"/>
          <w:b/>
          <w:bCs/>
          <w:color w:val="FF0000"/>
          <w:szCs w:val="28"/>
        </w:rPr>
        <w:t xml:space="preserve"> </w:t>
      </w:r>
      <w:r w:rsidR="004F2C1B" w:rsidRPr="00197B21">
        <w:rPr>
          <w:rFonts w:cs="Times New Roman"/>
          <w:b/>
          <w:bCs/>
          <w:color w:val="FF0000"/>
          <w:szCs w:val="28"/>
          <w:lang w:val="vi-VN"/>
        </w:rPr>
        <w:t>HOẠT ĐỘNG 4</w:t>
      </w:r>
      <w:r w:rsidR="00DE609A" w:rsidRPr="00197B21">
        <w:rPr>
          <w:rFonts w:cs="Times New Roman"/>
          <w:b/>
          <w:bCs/>
          <w:color w:val="FF0000"/>
          <w:szCs w:val="28"/>
        </w:rPr>
        <w:t xml:space="preserve">. </w:t>
      </w:r>
      <w:r w:rsidR="004F2C1B" w:rsidRPr="00197B21">
        <w:rPr>
          <w:rFonts w:cs="Times New Roman"/>
          <w:b/>
          <w:bCs/>
          <w:color w:val="FF0000"/>
          <w:szCs w:val="28"/>
          <w:lang w:val="vi-VN"/>
        </w:rPr>
        <w:t>VẬN DỤNG</w:t>
      </w:r>
    </w:p>
    <w:p w14:paraId="1635FFBB" w14:textId="2562A4D8" w:rsidR="004F2C1B" w:rsidRPr="00197B21" w:rsidRDefault="004F2C1B" w:rsidP="00A51D54">
      <w:pPr>
        <w:spacing w:after="0" w:line="276" w:lineRule="auto"/>
        <w:jc w:val="both"/>
        <w:rPr>
          <w:rFonts w:cs="Times New Roman"/>
          <w:bCs/>
          <w:color w:val="0D0D0D" w:themeColor="text1" w:themeTint="F2"/>
          <w:szCs w:val="28"/>
        </w:rPr>
      </w:pPr>
      <w:r w:rsidRPr="00197B21">
        <w:rPr>
          <w:rFonts w:cs="Times New Roman"/>
          <w:b/>
          <w:bCs/>
          <w:color w:val="0070C0"/>
          <w:szCs w:val="28"/>
          <w:lang w:val="vi-VN"/>
        </w:rPr>
        <w:t>a</w:t>
      </w:r>
      <w:r w:rsidRPr="00197B21">
        <w:rPr>
          <w:rFonts w:cs="Times New Roman"/>
          <w:bCs/>
          <w:color w:val="0070C0"/>
          <w:szCs w:val="28"/>
          <w:lang w:val="vi-VN"/>
        </w:rPr>
        <w:t xml:space="preserve">. </w:t>
      </w:r>
      <w:r w:rsidRPr="00197B21">
        <w:rPr>
          <w:rFonts w:cs="Times New Roman"/>
          <w:b/>
          <w:bCs/>
          <w:color w:val="0070C0"/>
          <w:szCs w:val="28"/>
          <w:lang w:val="vi-VN"/>
        </w:rPr>
        <w:t>Mục tiêu</w:t>
      </w:r>
      <w:r w:rsidRPr="00197B21">
        <w:rPr>
          <w:rFonts w:cs="Times New Roman"/>
          <w:bCs/>
          <w:color w:val="0070C0"/>
          <w:szCs w:val="28"/>
          <w:lang w:val="vi-VN"/>
        </w:rPr>
        <w:t xml:space="preserve">: </w:t>
      </w:r>
      <w:r w:rsidRPr="00197B21">
        <w:rPr>
          <w:rFonts w:cs="Times New Roman"/>
          <w:bCs/>
          <w:color w:val="0D0D0D" w:themeColor="text1" w:themeTint="F2"/>
          <w:szCs w:val="28"/>
          <w:lang w:val="vi-VN"/>
        </w:rPr>
        <w:t xml:space="preserve">HS vận dụng hiểu biết về </w:t>
      </w:r>
      <w:r w:rsidR="00DD503B" w:rsidRPr="00197B21">
        <w:rPr>
          <w:rFonts w:cs="Times New Roman"/>
          <w:bCs/>
          <w:color w:val="0D0D0D" w:themeColor="text1" w:themeTint="F2"/>
          <w:szCs w:val="28"/>
        </w:rPr>
        <w:t>đoạn văn</w:t>
      </w:r>
      <w:r w:rsidRPr="00197B21">
        <w:rPr>
          <w:rFonts w:cs="Times New Roman"/>
          <w:bCs/>
          <w:color w:val="0D0D0D" w:themeColor="text1" w:themeTint="F2"/>
          <w:szCs w:val="28"/>
        </w:rPr>
        <w:t xml:space="preserve"> để </w:t>
      </w:r>
      <w:r w:rsidR="00DD503B" w:rsidRPr="00197B21">
        <w:rPr>
          <w:rFonts w:cs="Times New Roman"/>
          <w:bCs/>
          <w:color w:val="0D0D0D" w:themeColor="text1" w:themeTint="F2"/>
          <w:szCs w:val="28"/>
        </w:rPr>
        <w:t>thực hiện nhiệm vụ dẫn chứng giao.</w:t>
      </w:r>
      <w:r w:rsidRPr="00197B21">
        <w:rPr>
          <w:rFonts w:cs="Times New Roman"/>
          <w:bCs/>
          <w:color w:val="0D0D0D" w:themeColor="text1" w:themeTint="F2"/>
          <w:szCs w:val="28"/>
        </w:rPr>
        <w:t xml:space="preserve"> </w:t>
      </w:r>
    </w:p>
    <w:p w14:paraId="30A05957" w14:textId="54FD5881" w:rsidR="004F2C1B" w:rsidRPr="00197B21" w:rsidRDefault="004F2C1B" w:rsidP="00A51D54">
      <w:pPr>
        <w:spacing w:after="0" w:line="276" w:lineRule="auto"/>
        <w:jc w:val="both"/>
        <w:rPr>
          <w:rFonts w:eastAsia="Calibri" w:cs="Times New Roman"/>
          <w:color w:val="000000"/>
          <w:szCs w:val="28"/>
          <w:lang w:eastAsia="vi-VN"/>
        </w:rPr>
      </w:pPr>
      <w:r w:rsidRPr="00197B21">
        <w:rPr>
          <w:rFonts w:cs="Times New Roman"/>
          <w:b/>
          <w:bCs/>
          <w:color w:val="0070C0"/>
          <w:szCs w:val="28"/>
          <w:lang w:val="vi-VN"/>
        </w:rPr>
        <w:t xml:space="preserve">b. Nội dung: </w:t>
      </w:r>
      <w:r w:rsidRPr="00197B21">
        <w:rPr>
          <w:rFonts w:cs="Times New Roman"/>
          <w:bCs/>
          <w:szCs w:val="28"/>
          <w:lang w:val="vi-VN"/>
        </w:rPr>
        <w:t>HS làm việ</w:t>
      </w:r>
      <w:r w:rsidR="00DD503B" w:rsidRPr="00197B21">
        <w:rPr>
          <w:rFonts w:cs="Times New Roman"/>
          <w:bCs/>
          <w:szCs w:val="28"/>
          <w:lang w:val="vi-VN"/>
        </w:rPr>
        <w:t>c cá nhân</w:t>
      </w:r>
      <w:r w:rsidR="00DD503B" w:rsidRPr="00197B21">
        <w:rPr>
          <w:rFonts w:cs="Times New Roman"/>
          <w:bCs/>
          <w:szCs w:val="28"/>
        </w:rPr>
        <w:t>.</w:t>
      </w:r>
    </w:p>
    <w:p w14:paraId="12901F1F" w14:textId="77489D8D" w:rsidR="004F2C1B" w:rsidRPr="00197B21" w:rsidRDefault="004F2C1B" w:rsidP="00A51D54">
      <w:pPr>
        <w:spacing w:after="0" w:line="276" w:lineRule="auto"/>
        <w:jc w:val="both"/>
        <w:rPr>
          <w:rFonts w:eastAsia="Calibri" w:cs="Times New Roman"/>
          <w:color w:val="000000"/>
          <w:szCs w:val="28"/>
          <w:lang w:val="vi-VN" w:eastAsia="vi-VN"/>
        </w:rPr>
      </w:pPr>
      <w:r w:rsidRPr="00197B21">
        <w:rPr>
          <w:rFonts w:cs="Times New Roman"/>
          <w:b/>
          <w:bCs/>
          <w:color w:val="0070C0"/>
          <w:szCs w:val="28"/>
          <w:lang w:val="vi-VN"/>
        </w:rPr>
        <w:t xml:space="preserve">c. Sản phẩm: </w:t>
      </w:r>
      <w:r w:rsidR="00DD503B" w:rsidRPr="00197B21">
        <w:rPr>
          <w:rFonts w:cs="Times New Roman"/>
          <w:bCs/>
          <w:szCs w:val="28"/>
        </w:rPr>
        <w:t>Sản phẩm</w:t>
      </w:r>
      <w:r w:rsidRPr="00197B21">
        <w:rPr>
          <w:rFonts w:cs="Times New Roman"/>
          <w:bCs/>
          <w:szCs w:val="28"/>
          <w:lang w:val="vi-VN"/>
        </w:rPr>
        <w:t xml:space="preserve"> đã hoàn thiện của HS.</w:t>
      </w:r>
    </w:p>
    <w:p w14:paraId="3E06AACC" w14:textId="77777777" w:rsidR="004F2C1B" w:rsidRPr="00197B21" w:rsidRDefault="004F2C1B" w:rsidP="00A51D54">
      <w:pPr>
        <w:tabs>
          <w:tab w:val="left" w:pos="2184"/>
        </w:tabs>
        <w:spacing w:after="0" w:line="276" w:lineRule="auto"/>
        <w:jc w:val="both"/>
        <w:rPr>
          <w:rFonts w:cs="Times New Roman"/>
          <w:b/>
          <w:bCs/>
          <w:color w:val="0070C0"/>
          <w:szCs w:val="28"/>
          <w:lang w:val="vi-VN"/>
        </w:rPr>
      </w:pPr>
      <w:r w:rsidRPr="00197B21">
        <w:rPr>
          <w:rFonts w:cs="Times New Roman"/>
          <w:b/>
          <w:bCs/>
          <w:color w:val="0070C0"/>
          <w:szCs w:val="28"/>
          <w:lang w:val="vi-VN"/>
        </w:rPr>
        <w:lastRenderedPageBreak/>
        <w:t>d. Tổ chức thực hiện:</w:t>
      </w:r>
    </w:p>
    <w:p w14:paraId="20D33957" w14:textId="77777777" w:rsidR="004F2C1B" w:rsidRPr="00197B21" w:rsidRDefault="004F2C1B" w:rsidP="00A51D54">
      <w:pPr>
        <w:tabs>
          <w:tab w:val="left" w:pos="2184"/>
        </w:tabs>
        <w:spacing w:after="0" w:line="276" w:lineRule="auto"/>
        <w:jc w:val="both"/>
        <w:rPr>
          <w:rFonts w:eastAsia="Calibri" w:cs="Times New Roman"/>
          <w:bCs/>
          <w:color w:val="0D0D0D"/>
          <w:szCs w:val="28"/>
          <w:lang w:val="vi-VN"/>
        </w:rPr>
      </w:pPr>
      <w:r w:rsidRPr="00197B21">
        <w:rPr>
          <w:rFonts w:eastAsia="Calibri" w:cs="Times New Roman"/>
          <w:bCs/>
          <w:color w:val="0D0D0D"/>
          <w:szCs w:val="28"/>
          <w:lang w:val="vi-VN"/>
        </w:rPr>
        <w:t>*GV chiếu bài tập, yêu cầu HS thực hiện.</w:t>
      </w:r>
    </w:p>
    <w:p w14:paraId="624B814A" w14:textId="16392176" w:rsidR="004F2C1B" w:rsidRPr="00197B21" w:rsidRDefault="004F2C1B" w:rsidP="00A51D54">
      <w:pPr>
        <w:tabs>
          <w:tab w:val="left" w:pos="2184"/>
        </w:tabs>
        <w:spacing w:after="0" w:line="276" w:lineRule="auto"/>
        <w:jc w:val="both"/>
        <w:rPr>
          <w:rFonts w:eastAsia="Calibri" w:cs="Times New Roman"/>
          <w:bCs/>
          <w:i/>
          <w:color w:val="0D0D0D"/>
          <w:szCs w:val="28"/>
        </w:rPr>
      </w:pPr>
      <w:r w:rsidRPr="00197B21">
        <w:rPr>
          <w:rFonts w:eastAsia="Calibri" w:cs="Times New Roman"/>
          <w:bCs/>
          <w:i/>
          <w:color w:val="0D0D0D"/>
          <w:szCs w:val="28"/>
        </w:rPr>
        <w:t xml:space="preserve"> </w:t>
      </w:r>
      <w:r w:rsidR="00DD503B" w:rsidRPr="00197B21">
        <w:rPr>
          <w:rFonts w:eastAsia="Calibri" w:cs="Times New Roman"/>
          <w:bCs/>
          <w:i/>
          <w:color w:val="0D0D0D"/>
          <w:szCs w:val="28"/>
        </w:rPr>
        <w:t xml:space="preserve">    </w:t>
      </w:r>
      <w:r w:rsidRPr="00197B21">
        <w:rPr>
          <w:rFonts w:eastAsia="Calibri" w:cs="Times New Roman"/>
          <w:bCs/>
          <w:i/>
          <w:color w:val="0D0D0D"/>
          <w:szCs w:val="28"/>
        </w:rPr>
        <w:t xml:space="preserve">Về nhà hãy sưu tầm những đoạn văn được trình bày theo kiểu song song và phối hợp ở trong một số văn bản đã học và những văn bản em được đọc. </w:t>
      </w:r>
    </w:p>
    <w:p w14:paraId="05ABE70D" w14:textId="77777777" w:rsidR="004F2C1B" w:rsidRPr="00197B21" w:rsidRDefault="004F2C1B" w:rsidP="00A51D54">
      <w:pPr>
        <w:pStyle w:val="NormalWeb"/>
        <w:shd w:val="clear" w:color="auto" w:fill="FFFFFF"/>
        <w:spacing w:before="0" w:beforeAutospacing="0" w:after="0" w:afterAutospacing="0" w:line="276" w:lineRule="auto"/>
        <w:jc w:val="center"/>
        <w:rPr>
          <w:b/>
          <w:color w:val="FF0000"/>
          <w:sz w:val="28"/>
          <w:szCs w:val="28"/>
        </w:rPr>
      </w:pPr>
      <w:r w:rsidRPr="00197B21">
        <w:rPr>
          <w:b/>
          <w:color w:val="FF0000"/>
          <w:sz w:val="28"/>
          <w:szCs w:val="28"/>
        </w:rPr>
        <w:t>HƯỚNG DẪN TỰ HỌC</w:t>
      </w:r>
    </w:p>
    <w:p w14:paraId="2ECB982B" w14:textId="77777777" w:rsidR="004F2C1B" w:rsidRPr="00197B21" w:rsidRDefault="004F2C1B" w:rsidP="00A51D54">
      <w:pPr>
        <w:pStyle w:val="NormalWeb"/>
        <w:numPr>
          <w:ilvl w:val="0"/>
          <w:numId w:val="13"/>
        </w:numPr>
        <w:shd w:val="clear" w:color="auto" w:fill="FFFFFF"/>
        <w:spacing w:before="0" w:beforeAutospacing="0" w:after="0" w:afterAutospacing="0" w:line="276" w:lineRule="auto"/>
        <w:ind w:left="0"/>
        <w:jc w:val="both"/>
        <w:rPr>
          <w:color w:val="0D0D0D" w:themeColor="text1" w:themeTint="F2"/>
          <w:sz w:val="28"/>
          <w:szCs w:val="28"/>
        </w:rPr>
      </w:pPr>
      <w:r w:rsidRPr="00197B21">
        <w:rPr>
          <w:color w:val="0D0D0D" w:themeColor="text1" w:themeTint="F2"/>
          <w:sz w:val="28"/>
          <w:szCs w:val="28"/>
        </w:rPr>
        <w:t>Hoàn thiện các bài tập vào vở;</w:t>
      </w:r>
    </w:p>
    <w:p w14:paraId="5399772C" w14:textId="084967A5" w:rsidR="004F2C1B" w:rsidRPr="00197B21" w:rsidRDefault="00F35068" w:rsidP="00A51D54">
      <w:pPr>
        <w:pStyle w:val="NormalWeb"/>
        <w:numPr>
          <w:ilvl w:val="0"/>
          <w:numId w:val="13"/>
        </w:numPr>
        <w:shd w:val="clear" w:color="auto" w:fill="FFFFFF"/>
        <w:spacing w:before="0" w:beforeAutospacing="0" w:after="0" w:afterAutospacing="0" w:line="276" w:lineRule="auto"/>
        <w:ind w:left="0"/>
        <w:jc w:val="both"/>
        <w:rPr>
          <w:color w:val="0D0D0D" w:themeColor="text1" w:themeTint="F2"/>
          <w:sz w:val="28"/>
          <w:szCs w:val="28"/>
        </w:rPr>
      </w:pPr>
      <w:r>
        <w:rPr>
          <w:color w:val="0D0D0D" w:themeColor="text1" w:themeTint="F2"/>
          <w:sz w:val="28"/>
          <w:szCs w:val="28"/>
        </w:rPr>
        <w:t>Soạn bài: Nam quốc sơn hà</w:t>
      </w:r>
    </w:p>
    <w:p w14:paraId="7CD660EB" w14:textId="043D1E1A" w:rsidR="005F5A4D" w:rsidRDefault="0062196C" w:rsidP="00706595">
      <w:pPr>
        <w:spacing w:after="0" w:line="276" w:lineRule="auto"/>
        <w:jc w:val="center"/>
        <w:rPr>
          <w:rFonts w:cs="Times New Roman"/>
          <w:b/>
          <w:szCs w:val="28"/>
        </w:rPr>
      </w:pPr>
      <w:r>
        <w:rPr>
          <w:rFonts w:cs="Times New Roman"/>
          <w:b/>
          <w:szCs w:val="28"/>
        </w:rPr>
        <w:t>=========================================</w:t>
      </w:r>
    </w:p>
    <w:p w14:paraId="37B87388" w14:textId="5D050148" w:rsidR="0062196C" w:rsidRDefault="0062196C" w:rsidP="00706595">
      <w:pPr>
        <w:spacing w:after="0" w:line="276" w:lineRule="auto"/>
        <w:jc w:val="center"/>
        <w:rPr>
          <w:rFonts w:cs="Times New Roman"/>
          <w:b/>
          <w:szCs w:val="28"/>
        </w:rPr>
      </w:pPr>
    </w:p>
    <w:p w14:paraId="7438B255" w14:textId="77777777" w:rsidR="0062196C" w:rsidRPr="00197B21" w:rsidRDefault="0062196C" w:rsidP="0062196C">
      <w:pPr>
        <w:tabs>
          <w:tab w:val="left" w:pos="540"/>
        </w:tabs>
        <w:spacing w:after="0" w:line="276" w:lineRule="auto"/>
        <w:jc w:val="center"/>
        <w:rPr>
          <w:rFonts w:cs="Times New Roman"/>
          <w:b/>
          <w:color w:val="FF0000"/>
          <w:szCs w:val="28"/>
        </w:rPr>
      </w:pPr>
      <w:r>
        <w:rPr>
          <w:rFonts w:cs="Times New Roman"/>
          <w:b/>
          <w:szCs w:val="28"/>
        </w:rPr>
        <w:t xml:space="preserve">Tuần 9     Tiết 36       </w:t>
      </w:r>
      <w:r w:rsidRPr="00197B21">
        <w:rPr>
          <w:rFonts w:cs="Times New Roman"/>
          <w:b/>
          <w:color w:val="FF0000"/>
          <w:szCs w:val="28"/>
        </w:rPr>
        <w:t>VĂN BẢN:   SÔNG NÚI NƯỚC NAM</w:t>
      </w:r>
    </w:p>
    <w:p w14:paraId="5E05EBA8" w14:textId="55462564" w:rsidR="007A705A" w:rsidRPr="00197B21" w:rsidRDefault="0062196C" w:rsidP="0062196C">
      <w:pPr>
        <w:spacing w:after="0" w:line="276" w:lineRule="auto"/>
        <w:rPr>
          <w:rFonts w:cs="Times New Roman"/>
          <w:b/>
          <w:szCs w:val="28"/>
        </w:rPr>
      </w:pPr>
      <w:r w:rsidRPr="00197B21">
        <w:rPr>
          <w:rFonts w:cs="Times New Roman"/>
          <w:b/>
          <w:szCs w:val="28"/>
        </w:rPr>
        <w:t xml:space="preserve">                                                                               </w:t>
      </w:r>
      <w:r w:rsidR="00136CF9">
        <w:rPr>
          <w:rFonts w:cs="Times New Roman"/>
          <w:b/>
          <w:szCs w:val="28"/>
        </w:rPr>
        <w:t xml:space="preserve">              </w:t>
      </w:r>
      <w:r w:rsidRPr="00197B21">
        <w:rPr>
          <w:rFonts w:cs="Times New Roman"/>
          <w:b/>
          <w:szCs w:val="28"/>
        </w:rPr>
        <w:t xml:space="preserve">  </w:t>
      </w:r>
      <w:r w:rsidR="00136CF9">
        <w:rPr>
          <w:rFonts w:cs="Times New Roman"/>
          <w:b/>
          <w:szCs w:val="28"/>
        </w:rPr>
        <w:t>(</w:t>
      </w:r>
      <w:r w:rsidR="00E609C3" w:rsidRPr="00197B21">
        <w:rPr>
          <w:rFonts w:cs="Times New Roman"/>
          <w:szCs w:val="28"/>
          <w:lang w:val="fr-FR"/>
        </w:rPr>
        <w:t>Lý Thường Kiệt.</w:t>
      </w:r>
      <w:r w:rsidR="00136CF9">
        <w:rPr>
          <w:rFonts w:cs="Times New Roman"/>
          <w:b/>
          <w:szCs w:val="28"/>
        </w:rPr>
        <w:t xml:space="preserve"> </w:t>
      </w:r>
      <w:r w:rsidR="00136CF9" w:rsidRPr="00E609C3">
        <w:rPr>
          <w:rFonts w:cs="Times New Roman"/>
          <w:bCs/>
          <w:szCs w:val="28"/>
        </w:rPr>
        <w:t>?</w:t>
      </w:r>
      <w:r w:rsidR="004F5F52" w:rsidRPr="00E609C3">
        <w:rPr>
          <w:rFonts w:cs="Times New Roman"/>
          <w:bCs/>
          <w:szCs w:val="28"/>
        </w:rPr>
        <w:t xml:space="preserve"> </w:t>
      </w:r>
      <w:r w:rsidR="00136CF9" w:rsidRPr="00E609C3">
        <w:rPr>
          <w:rFonts w:cs="Times New Roman"/>
          <w:bCs/>
          <w:szCs w:val="28"/>
        </w:rPr>
        <w:t>)</w:t>
      </w:r>
    </w:p>
    <w:p w14:paraId="0BA3A571" w14:textId="77777777" w:rsidR="004F2C1B" w:rsidRPr="00197B21" w:rsidRDefault="004F2C1B" w:rsidP="00A51D54">
      <w:pPr>
        <w:spacing w:after="0" w:line="276" w:lineRule="auto"/>
        <w:jc w:val="both"/>
        <w:rPr>
          <w:rFonts w:cs="Times New Roman"/>
          <w:b/>
          <w:bCs/>
          <w:color w:val="0070C0"/>
          <w:szCs w:val="28"/>
          <w:lang w:val="pt-BR"/>
        </w:rPr>
      </w:pPr>
      <w:r w:rsidRPr="00197B21">
        <w:rPr>
          <w:rFonts w:cs="Times New Roman"/>
          <w:b/>
          <w:bCs/>
          <w:color w:val="0070C0"/>
          <w:szCs w:val="28"/>
          <w:lang w:val="pt-BR"/>
        </w:rPr>
        <w:t>I. MỤC TIÊU BÀI HỌC</w:t>
      </w:r>
    </w:p>
    <w:p w14:paraId="200E98C6" w14:textId="564C35A0" w:rsidR="004F2C1B" w:rsidRPr="00197B21" w:rsidRDefault="004F2C1B" w:rsidP="00A51D54">
      <w:pPr>
        <w:spacing w:after="0" w:line="276" w:lineRule="auto"/>
        <w:jc w:val="both"/>
        <w:rPr>
          <w:rFonts w:cs="Times New Roman"/>
          <w:szCs w:val="28"/>
          <w:lang w:val="es-ES"/>
        </w:rPr>
      </w:pPr>
      <w:r w:rsidRPr="00197B21">
        <w:rPr>
          <w:rFonts w:cs="Times New Roman"/>
          <w:b/>
          <w:szCs w:val="28"/>
          <w:lang w:val="es-ES"/>
        </w:rPr>
        <w:t xml:space="preserve"> 1. </w:t>
      </w:r>
      <w:r w:rsidR="00E26F59">
        <w:rPr>
          <w:rFonts w:cs="Times New Roman"/>
          <w:b/>
          <w:szCs w:val="28"/>
          <w:lang w:val="es-ES"/>
        </w:rPr>
        <w:t>Kiến thức</w:t>
      </w:r>
    </w:p>
    <w:p w14:paraId="202B0138" w14:textId="77777777" w:rsidR="004F2C1B" w:rsidRPr="00197B21" w:rsidRDefault="004F2C1B" w:rsidP="00A51D54">
      <w:pPr>
        <w:spacing w:after="0" w:line="276" w:lineRule="auto"/>
        <w:jc w:val="both"/>
        <w:rPr>
          <w:rFonts w:cs="Times New Roman"/>
          <w:szCs w:val="28"/>
        </w:rPr>
      </w:pPr>
      <w:r w:rsidRPr="00197B21">
        <w:rPr>
          <w:rFonts w:cs="Times New Roman"/>
          <w:szCs w:val="28"/>
        </w:rPr>
        <w:t>- Đọc – hiểu và phân tích thơ thất ngôn tứ tuyệt Đường luật chữ Hán qua bản dịch tiếng Việt.</w:t>
      </w:r>
    </w:p>
    <w:p w14:paraId="2CDA8382" w14:textId="154425F0" w:rsidR="004F2C1B" w:rsidRDefault="004F2C1B" w:rsidP="00A51D54">
      <w:pPr>
        <w:spacing w:after="0" w:line="276" w:lineRule="auto"/>
        <w:jc w:val="both"/>
        <w:rPr>
          <w:rFonts w:cs="Times New Roman"/>
          <w:szCs w:val="28"/>
        </w:rPr>
      </w:pPr>
      <w:r w:rsidRPr="00197B21">
        <w:rPr>
          <w:rFonts w:cs="Times New Roman"/>
          <w:szCs w:val="28"/>
        </w:rPr>
        <w:t>- Hiểu được những lí lẽ của tác giả đưa ra để khẳng định chủ quyền về lãnh thổ của đất nước và ý chí quyết tâm bảo vệ chủ quyề</w:t>
      </w:r>
      <w:r w:rsidR="007A705A" w:rsidRPr="00197B21">
        <w:rPr>
          <w:rFonts w:cs="Times New Roman"/>
          <w:szCs w:val="28"/>
        </w:rPr>
        <w:t>n</w:t>
      </w:r>
      <w:r w:rsidRPr="00197B21">
        <w:rPr>
          <w:rFonts w:cs="Times New Roman"/>
          <w:szCs w:val="28"/>
        </w:rPr>
        <w:t xml:space="preserve"> trước kẻ thù xâm lược.</w:t>
      </w:r>
    </w:p>
    <w:p w14:paraId="727021F4" w14:textId="0F5E7275" w:rsidR="004F5F52" w:rsidRPr="00197B21" w:rsidRDefault="004F5F52" w:rsidP="00A51D54">
      <w:pPr>
        <w:spacing w:after="0" w:line="276" w:lineRule="auto"/>
        <w:jc w:val="both"/>
        <w:rPr>
          <w:rFonts w:cs="Times New Roman"/>
          <w:szCs w:val="28"/>
        </w:rPr>
      </w:pPr>
      <w:r>
        <w:rPr>
          <w:rFonts w:cs="Times New Roman"/>
          <w:szCs w:val="28"/>
        </w:rPr>
        <w:t>- Đối với học sinh khuyết tật đọc bài thơ, nhận biết về thể loại</w:t>
      </w:r>
      <w:r w:rsidR="00AE53D9">
        <w:rPr>
          <w:rFonts w:cs="Times New Roman"/>
          <w:szCs w:val="28"/>
        </w:rPr>
        <w:t xml:space="preserve">. </w:t>
      </w:r>
    </w:p>
    <w:p w14:paraId="55F3D49D" w14:textId="27ECFD7E" w:rsidR="004F2C1B" w:rsidRPr="00197B21" w:rsidRDefault="004F2C1B" w:rsidP="00A51D54">
      <w:pPr>
        <w:spacing w:after="0" w:line="276" w:lineRule="auto"/>
        <w:jc w:val="both"/>
        <w:rPr>
          <w:rFonts w:cs="Times New Roman"/>
          <w:b/>
          <w:szCs w:val="28"/>
          <w:lang w:val="vi-VN"/>
        </w:rPr>
      </w:pPr>
      <w:r w:rsidRPr="00197B21">
        <w:rPr>
          <w:rFonts w:cs="Times New Roman"/>
          <w:b/>
          <w:szCs w:val="28"/>
          <w:lang w:val="de-DE"/>
        </w:rPr>
        <w:t xml:space="preserve">2 Năng lực </w:t>
      </w:r>
    </w:p>
    <w:p w14:paraId="06306255" w14:textId="164EA95B" w:rsidR="004F2C1B" w:rsidRPr="00197B21" w:rsidRDefault="004F2C1B" w:rsidP="00A51D54">
      <w:pPr>
        <w:spacing w:after="0" w:line="276" w:lineRule="auto"/>
        <w:jc w:val="both"/>
        <w:rPr>
          <w:rFonts w:cs="Times New Roman"/>
          <w:bCs/>
          <w:szCs w:val="28"/>
        </w:rPr>
      </w:pPr>
      <w:r w:rsidRPr="00197B21">
        <w:rPr>
          <w:rFonts w:cs="Times New Roman"/>
          <w:szCs w:val="28"/>
        </w:rPr>
        <w:t>- Thu thập và xử lí thông tin, quản lí thời gian, kĩ năng ra quyết định, giải quyết vấn đề, kĩ năng hợp tác, kĩ năng giao tiếp, lắng nghe tích cực</w:t>
      </w:r>
      <w:r w:rsidR="005F5A4D" w:rsidRPr="00197B21">
        <w:rPr>
          <w:rFonts w:cs="Times New Roman"/>
          <w:szCs w:val="28"/>
        </w:rPr>
        <w:t>.</w:t>
      </w:r>
      <w:r w:rsidRPr="00197B21">
        <w:rPr>
          <w:rFonts w:cs="Times New Roman"/>
          <w:bCs/>
          <w:szCs w:val="28"/>
        </w:rPr>
        <w:t xml:space="preserve"> </w:t>
      </w:r>
    </w:p>
    <w:p w14:paraId="0938FB73" w14:textId="77777777" w:rsidR="004F2C1B" w:rsidRPr="00197B21" w:rsidRDefault="004F2C1B" w:rsidP="00A51D54">
      <w:pPr>
        <w:spacing w:after="0" w:line="276" w:lineRule="auto"/>
        <w:jc w:val="both"/>
        <w:rPr>
          <w:rFonts w:cs="Times New Roman"/>
          <w:szCs w:val="28"/>
        </w:rPr>
      </w:pPr>
      <w:r w:rsidRPr="00197B21">
        <w:rPr>
          <w:rFonts w:cs="Times New Roman"/>
          <w:bCs/>
          <w:szCs w:val="28"/>
        </w:rPr>
        <w:t>- Năng lực giải quyết vấn đề, năng lực sáng tạo, năng lực sử dụng ngôn ngữ, năng lực hợp tác,…</w:t>
      </w:r>
    </w:p>
    <w:p w14:paraId="6A131077" w14:textId="3C8E40A0" w:rsidR="004F2C1B" w:rsidRPr="00197B21" w:rsidRDefault="00E26F59" w:rsidP="00A51D54">
      <w:pPr>
        <w:spacing w:after="0" w:line="276" w:lineRule="auto"/>
        <w:jc w:val="both"/>
        <w:rPr>
          <w:rFonts w:cs="Times New Roman"/>
          <w:b/>
          <w:szCs w:val="28"/>
          <w:lang w:val="vi-VN"/>
        </w:rPr>
      </w:pPr>
      <w:r>
        <w:rPr>
          <w:rFonts w:cs="Times New Roman"/>
          <w:b/>
          <w:szCs w:val="28"/>
          <w:lang w:val="de-DE"/>
        </w:rPr>
        <w:t>3</w:t>
      </w:r>
      <w:r w:rsidR="004F2C1B" w:rsidRPr="00197B21">
        <w:rPr>
          <w:rFonts w:cs="Times New Roman"/>
          <w:b/>
          <w:szCs w:val="28"/>
          <w:lang w:val="de-DE"/>
        </w:rPr>
        <w:t>. Phẩm chấ</w:t>
      </w:r>
      <w:r w:rsidR="007A705A" w:rsidRPr="00197B21">
        <w:rPr>
          <w:rFonts w:cs="Times New Roman"/>
          <w:b/>
          <w:szCs w:val="28"/>
          <w:lang w:val="de-DE"/>
        </w:rPr>
        <w:t>t</w:t>
      </w:r>
      <w:r w:rsidR="004F2C1B" w:rsidRPr="00197B21">
        <w:rPr>
          <w:rFonts w:cs="Times New Roman"/>
          <w:b/>
          <w:szCs w:val="28"/>
          <w:lang w:val="de-DE"/>
        </w:rPr>
        <w:t xml:space="preserve"> </w:t>
      </w:r>
    </w:p>
    <w:p w14:paraId="786B8D14" w14:textId="77777777" w:rsidR="004F2C1B" w:rsidRPr="00197B21" w:rsidRDefault="004F2C1B" w:rsidP="00A51D54">
      <w:pPr>
        <w:spacing w:after="0" w:line="276" w:lineRule="auto"/>
        <w:jc w:val="both"/>
        <w:rPr>
          <w:rFonts w:cs="Times New Roman"/>
          <w:szCs w:val="28"/>
        </w:rPr>
      </w:pPr>
      <w:r w:rsidRPr="00197B21">
        <w:rPr>
          <w:rFonts w:cs="Times New Roman"/>
          <w:szCs w:val="28"/>
        </w:rPr>
        <w:t xml:space="preserve">- </w:t>
      </w:r>
      <w:r w:rsidRPr="00197B21">
        <w:rPr>
          <w:rFonts w:cs="Times New Roman"/>
          <w:color w:val="000000"/>
          <w:szCs w:val="28"/>
        </w:rPr>
        <w:t>Giáo dục lòng tự hào về truyền thống ngoại xâm kiên cư</w:t>
      </w:r>
      <w:r w:rsidRPr="00197B21">
        <w:rPr>
          <w:rFonts w:cs="Times New Roman"/>
          <w:color w:val="000000"/>
          <w:szCs w:val="28"/>
        </w:rPr>
        <w:softHyphen/>
        <w:t>ờng của cha ông.</w:t>
      </w:r>
      <w:r w:rsidRPr="00197B21">
        <w:rPr>
          <w:rFonts w:cs="Times New Roman"/>
          <w:szCs w:val="28"/>
          <w:lang w:val="es-ES"/>
        </w:rPr>
        <w:t xml:space="preserve"> </w:t>
      </w:r>
    </w:p>
    <w:p w14:paraId="113FFB16" w14:textId="77777777" w:rsidR="005F5A4D" w:rsidRPr="00197B21" w:rsidRDefault="004F2C1B" w:rsidP="005F5A4D">
      <w:pPr>
        <w:tabs>
          <w:tab w:val="left" w:pos="90"/>
          <w:tab w:val="left" w:pos="360"/>
          <w:tab w:val="left" w:pos="1440"/>
        </w:tabs>
        <w:spacing w:after="0" w:line="276" w:lineRule="auto"/>
        <w:jc w:val="both"/>
        <w:rPr>
          <w:rFonts w:cs="Times New Roman"/>
          <w:bCs/>
          <w:szCs w:val="28"/>
        </w:rPr>
      </w:pPr>
      <w:r w:rsidRPr="00197B21">
        <w:rPr>
          <w:rFonts w:cs="Times New Roman"/>
          <w:szCs w:val="28"/>
        </w:rPr>
        <w:t xml:space="preserve">- </w:t>
      </w:r>
      <w:r w:rsidR="007A705A" w:rsidRPr="00197B21">
        <w:rPr>
          <w:rFonts w:cs="Times New Roman"/>
          <w:bCs/>
          <w:szCs w:val="28"/>
        </w:rPr>
        <w:t xml:space="preserve">Giáo dục </w:t>
      </w:r>
      <w:r w:rsidRPr="00197B21">
        <w:rPr>
          <w:rFonts w:cs="Times New Roman"/>
          <w:bCs/>
          <w:szCs w:val="28"/>
        </w:rPr>
        <w:t>HS ý thức dân tộc và lòng yêu tổ quố</w:t>
      </w:r>
      <w:r w:rsidR="005F5A4D" w:rsidRPr="00197B21">
        <w:rPr>
          <w:rFonts w:cs="Times New Roman"/>
          <w:bCs/>
          <w:szCs w:val="28"/>
        </w:rPr>
        <w:t>c.</w:t>
      </w:r>
    </w:p>
    <w:p w14:paraId="74E8F5A2" w14:textId="5E9033C9" w:rsidR="004F2C1B" w:rsidRPr="00197B21" w:rsidRDefault="004F2C1B" w:rsidP="005F5A4D">
      <w:pPr>
        <w:tabs>
          <w:tab w:val="left" w:pos="90"/>
          <w:tab w:val="left" w:pos="360"/>
          <w:tab w:val="left" w:pos="1440"/>
        </w:tabs>
        <w:spacing w:after="0" w:line="276" w:lineRule="auto"/>
        <w:jc w:val="both"/>
        <w:rPr>
          <w:rFonts w:cs="Times New Roman"/>
          <w:bCs/>
          <w:color w:val="0070C0"/>
          <w:szCs w:val="28"/>
        </w:rPr>
      </w:pPr>
      <w:r w:rsidRPr="00197B21">
        <w:rPr>
          <w:rFonts w:eastAsia="Calibri" w:cs="Times New Roman"/>
          <w:b/>
          <w:bCs/>
          <w:color w:val="0070C0"/>
          <w:szCs w:val="28"/>
        </w:rPr>
        <w:t>II. THIẾT BỊ DẠY HỌC VÀ HỌC LIỆU</w:t>
      </w:r>
    </w:p>
    <w:p w14:paraId="28243CBE" w14:textId="5D1F9A15" w:rsidR="004F2C1B" w:rsidRPr="00197B21" w:rsidRDefault="004F2C1B" w:rsidP="00A51D54">
      <w:pPr>
        <w:spacing w:after="0" w:line="276" w:lineRule="auto"/>
        <w:jc w:val="both"/>
        <w:rPr>
          <w:rFonts w:cs="Times New Roman"/>
          <w:szCs w:val="28"/>
        </w:rPr>
      </w:pPr>
      <w:r w:rsidRPr="00197B21">
        <w:rPr>
          <w:rFonts w:cs="Times New Roman"/>
          <w:b/>
          <w:szCs w:val="28"/>
        </w:rPr>
        <w:t>1. Giáo viên</w:t>
      </w:r>
    </w:p>
    <w:p w14:paraId="113B064A" w14:textId="785841DD" w:rsidR="004F2C1B" w:rsidRPr="00197B21" w:rsidRDefault="004F2C1B" w:rsidP="00A51D54">
      <w:pPr>
        <w:pStyle w:val="NormalWeb"/>
        <w:shd w:val="clear" w:color="auto" w:fill="FFFFFF"/>
        <w:spacing w:before="0" w:beforeAutospacing="0" w:after="0" w:afterAutospacing="0" w:line="276" w:lineRule="auto"/>
        <w:jc w:val="both"/>
        <w:rPr>
          <w:b/>
          <w:sz w:val="28"/>
          <w:szCs w:val="28"/>
          <w:lang w:val="pt-BR"/>
        </w:rPr>
      </w:pPr>
      <w:r w:rsidRPr="00197B21">
        <w:rPr>
          <w:sz w:val="28"/>
          <w:szCs w:val="28"/>
          <w:lang w:val="pt-BR"/>
        </w:rPr>
        <w:t>- Sưu tầm tài liệu, lập kế hoạch dạy học.</w:t>
      </w:r>
    </w:p>
    <w:p w14:paraId="206D0061" w14:textId="5F76DABC" w:rsidR="004F2C1B" w:rsidRPr="00197B21" w:rsidRDefault="004F2C1B" w:rsidP="00A51D54">
      <w:pPr>
        <w:pStyle w:val="NormalWeb"/>
        <w:shd w:val="clear" w:color="auto" w:fill="FFFFFF"/>
        <w:spacing w:before="0" w:beforeAutospacing="0" w:after="0" w:afterAutospacing="0" w:line="276" w:lineRule="auto"/>
        <w:jc w:val="both"/>
        <w:rPr>
          <w:sz w:val="28"/>
          <w:szCs w:val="28"/>
          <w:lang w:val="pt-BR"/>
        </w:rPr>
      </w:pPr>
      <w:r w:rsidRPr="00197B21">
        <w:rPr>
          <w:sz w:val="28"/>
          <w:szCs w:val="28"/>
          <w:lang w:val="pt-BR"/>
        </w:rPr>
        <w:t>- Thiết kể bài giảng điện tử.</w:t>
      </w:r>
    </w:p>
    <w:p w14:paraId="10B44542" w14:textId="389382F4" w:rsidR="004F2C1B" w:rsidRPr="00197B21" w:rsidRDefault="004F2C1B" w:rsidP="00A51D54">
      <w:pPr>
        <w:pStyle w:val="NormalWeb"/>
        <w:shd w:val="clear" w:color="auto" w:fill="FFFFFF"/>
        <w:spacing w:before="0" w:beforeAutospacing="0" w:after="0" w:afterAutospacing="0" w:line="276" w:lineRule="auto"/>
        <w:jc w:val="both"/>
        <w:rPr>
          <w:sz w:val="28"/>
          <w:szCs w:val="28"/>
          <w:lang w:val="pt-BR"/>
        </w:rPr>
      </w:pPr>
      <w:r w:rsidRPr="00197B21">
        <w:rPr>
          <w:sz w:val="28"/>
          <w:szCs w:val="28"/>
          <w:lang w:val="pt-BR"/>
        </w:rPr>
        <w:t xml:space="preserve">- Phương tiện và học liệu: </w:t>
      </w:r>
    </w:p>
    <w:p w14:paraId="6ED1BB68" w14:textId="77777777" w:rsidR="004F2C1B" w:rsidRPr="00197B21" w:rsidRDefault="004F2C1B" w:rsidP="00A51D54">
      <w:pPr>
        <w:pStyle w:val="NoSpacing"/>
        <w:spacing w:line="276" w:lineRule="auto"/>
        <w:rPr>
          <w:rFonts w:cs="Times New Roman"/>
          <w:szCs w:val="28"/>
          <w:lang w:val="pt-BR"/>
        </w:rPr>
      </w:pPr>
      <w:r w:rsidRPr="00197B21">
        <w:rPr>
          <w:rFonts w:cs="Times New Roman"/>
          <w:szCs w:val="28"/>
          <w:lang w:val="pt-BR"/>
        </w:rPr>
        <w:t xml:space="preserve">    + Các phương tiện: Máy vi tính, máy chiếu đa năng,...</w:t>
      </w:r>
    </w:p>
    <w:p w14:paraId="7F0F7B17" w14:textId="238B497E" w:rsidR="004F2C1B" w:rsidRPr="00197B21" w:rsidRDefault="004F2C1B" w:rsidP="00A51D54">
      <w:pPr>
        <w:pStyle w:val="NoSpacing"/>
        <w:spacing w:line="276" w:lineRule="auto"/>
        <w:rPr>
          <w:rFonts w:cs="Times New Roman"/>
          <w:szCs w:val="28"/>
          <w:lang w:val="pt-BR"/>
        </w:rPr>
      </w:pPr>
      <w:r w:rsidRPr="00197B21">
        <w:rPr>
          <w:rFonts w:cs="Times New Roman"/>
          <w:szCs w:val="28"/>
          <w:lang w:val="pt-BR"/>
        </w:rPr>
        <w:t xml:space="preserve">    + Học liệu: Tranh</w:t>
      </w:r>
      <w:r w:rsidR="005F5A4D" w:rsidRPr="00197B21">
        <w:rPr>
          <w:rFonts w:cs="Times New Roman"/>
          <w:szCs w:val="28"/>
          <w:lang w:val="pt-BR"/>
        </w:rPr>
        <w:t>,</w:t>
      </w:r>
      <w:r w:rsidRPr="00197B21">
        <w:rPr>
          <w:rFonts w:cs="Times New Roman"/>
          <w:szCs w:val="28"/>
          <w:lang w:val="pt-BR"/>
        </w:rPr>
        <w:t xml:space="preserve"> ảnh</w:t>
      </w:r>
      <w:r w:rsidR="005F5A4D" w:rsidRPr="00197B21">
        <w:rPr>
          <w:rFonts w:cs="Times New Roman"/>
          <w:szCs w:val="28"/>
          <w:lang w:val="pt-BR"/>
        </w:rPr>
        <w:t>...</w:t>
      </w:r>
      <w:r w:rsidRPr="00197B21">
        <w:rPr>
          <w:rFonts w:cs="Times New Roman"/>
          <w:szCs w:val="28"/>
          <w:lang w:val="pt-BR"/>
        </w:rPr>
        <w:t xml:space="preserve"> </w:t>
      </w:r>
    </w:p>
    <w:p w14:paraId="0FF21A5E" w14:textId="318F3F44" w:rsidR="004F2C1B" w:rsidRPr="00197B21" w:rsidRDefault="004F2C1B" w:rsidP="00A51D54">
      <w:pPr>
        <w:pStyle w:val="NoSpacing"/>
        <w:spacing w:line="276" w:lineRule="auto"/>
        <w:rPr>
          <w:rFonts w:cs="Times New Roman"/>
          <w:szCs w:val="28"/>
          <w:lang w:val="pt-BR"/>
        </w:rPr>
      </w:pPr>
      <w:r w:rsidRPr="00197B21">
        <w:rPr>
          <w:rFonts w:cs="Times New Roman"/>
          <w:szCs w:val="28"/>
          <w:lang w:val="pt-BR"/>
        </w:rPr>
        <w:t xml:space="preserve">    + Phiếu học tập</w:t>
      </w:r>
      <w:r w:rsidR="005F5A4D" w:rsidRPr="00197B21">
        <w:rPr>
          <w:rFonts w:cs="Times New Roman"/>
          <w:szCs w:val="28"/>
          <w:lang w:val="pt-BR"/>
        </w:rPr>
        <w:t>.</w:t>
      </w:r>
    </w:p>
    <w:p w14:paraId="55EA491C" w14:textId="77777777" w:rsidR="004F2C1B" w:rsidRPr="00197B21" w:rsidRDefault="004F2C1B" w:rsidP="00A51D54">
      <w:pPr>
        <w:spacing w:after="0" w:line="276" w:lineRule="auto"/>
        <w:jc w:val="both"/>
        <w:rPr>
          <w:rFonts w:cs="Times New Roman"/>
          <w:b/>
          <w:szCs w:val="28"/>
          <w:lang w:val="pt-BR"/>
        </w:rPr>
      </w:pPr>
      <w:r w:rsidRPr="00197B21">
        <w:rPr>
          <w:rFonts w:cs="Times New Roman"/>
          <w:b/>
          <w:szCs w:val="28"/>
          <w:lang w:val="pt-BR"/>
        </w:rPr>
        <w:t>2. Học sinh</w:t>
      </w:r>
    </w:p>
    <w:p w14:paraId="16C04379" w14:textId="77777777" w:rsidR="00E609C3" w:rsidRDefault="004F2C1B" w:rsidP="00A51D54">
      <w:pPr>
        <w:spacing w:after="0" w:line="276" w:lineRule="auto"/>
        <w:jc w:val="both"/>
        <w:rPr>
          <w:rFonts w:cs="Times New Roman"/>
          <w:szCs w:val="28"/>
          <w:lang w:val="pt-BR"/>
        </w:rPr>
      </w:pPr>
      <w:r w:rsidRPr="00197B21">
        <w:rPr>
          <w:rFonts w:cs="Times New Roman"/>
          <w:szCs w:val="28"/>
          <w:lang w:val="pt-BR"/>
        </w:rPr>
        <w:t xml:space="preserve">- Đọc phần Kiến thức Ngữ văn và hướng dẫn </w:t>
      </w:r>
    </w:p>
    <w:p w14:paraId="1803A385" w14:textId="0AAFD663" w:rsidR="004F2C1B" w:rsidRPr="00197B21" w:rsidRDefault="004F2C1B" w:rsidP="00A51D54">
      <w:pPr>
        <w:spacing w:after="0" w:line="276" w:lineRule="auto"/>
        <w:jc w:val="both"/>
        <w:rPr>
          <w:rFonts w:cs="Times New Roman"/>
          <w:szCs w:val="28"/>
          <w:lang w:val="pt-BR"/>
        </w:rPr>
      </w:pPr>
      <w:r w:rsidRPr="00197B21">
        <w:rPr>
          <w:rFonts w:cs="Times New Roman"/>
          <w:b/>
          <w:szCs w:val="28"/>
          <w:lang w:val="pt-BR"/>
        </w:rPr>
        <w:lastRenderedPageBreak/>
        <w:t xml:space="preserve">Chuẩn bị </w:t>
      </w:r>
      <w:r w:rsidRPr="00197B21">
        <w:rPr>
          <w:rFonts w:cs="Times New Roman"/>
          <w:szCs w:val="28"/>
          <w:lang w:val="pt-BR"/>
        </w:rPr>
        <w:t>phần Đọc - hiểu văn bản trong SGK; chuẩn bị bài theo các câu hỏi trong SGK.</w:t>
      </w:r>
    </w:p>
    <w:p w14:paraId="23C24EE4" w14:textId="5F7ADB09" w:rsidR="00EB6EB3" w:rsidRPr="00197B21" w:rsidRDefault="004F2C1B" w:rsidP="005F5A4D">
      <w:pPr>
        <w:spacing w:after="0" w:line="276" w:lineRule="auto"/>
        <w:contextualSpacing/>
        <w:rPr>
          <w:rFonts w:cs="Times New Roman"/>
          <w:b/>
          <w:bCs/>
          <w:color w:val="0070C0"/>
          <w:szCs w:val="28"/>
          <w:lang w:val="de-DE"/>
        </w:rPr>
      </w:pPr>
      <w:r w:rsidRPr="00197B21">
        <w:rPr>
          <w:rFonts w:eastAsia="Calibri" w:cs="Times New Roman"/>
          <w:b/>
          <w:bCs/>
          <w:color w:val="0070C0"/>
          <w:szCs w:val="28"/>
          <w:lang w:val="pt-BR"/>
        </w:rPr>
        <w:t xml:space="preserve">III. </w:t>
      </w:r>
      <w:r w:rsidRPr="00197B21">
        <w:rPr>
          <w:rFonts w:cs="Times New Roman"/>
          <w:b/>
          <w:bCs/>
          <w:color w:val="0070C0"/>
          <w:szCs w:val="28"/>
          <w:lang w:val="de-DE"/>
        </w:rPr>
        <w:t>TỔ CHỨC HOẠT ĐỘNG DẠY VÀ HỌC</w:t>
      </w:r>
    </w:p>
    <w:p w14:paraId="78DDCA38" w14:textId="0731BF1D" w:rsidR="004F2C1B" w:rsidRPr="00197B21" w:rsidRDefault="005F5A4D" w:rsidP="005F5A4D">
      <w:pPr>
        <w:tabs>
          <w:tab w:val="left" w:pos="0"/>
          <w:tab w:val="left" w:pos="90"/>
        </w:tabs>
        <w:spacing w:after="0" w:line="276" w:lineRule="auto"/>
        <w:rPr>
          <w:rFonts w:cs="Times New Roman"/>
          <w:b/>
          <w:color w:val="FF0000"/>
          <w:szCs w:val="28"/>
          <w:lang w:val="de-DE"/>
        </w:rPr>
      </w:pPr>
      <w:r w:rsidRPr="00197B21">
        <w:rPr>
          <w:rFonts w:cs="Times New Roman"/>
          <w:b/>
          <w:color w:val="FF0000"/>
          <w:szCs w:val="28"/>
          <w:lang w:val="de-DE"/>
        </w:rPr>
        <w:t>1.</w:t>
      </w:r>
      <w:r w:rsidR="004F2C1B" w:rsidRPr="00197B21">
        <w:rPr>
          <w:rFonts w:cs="Times New Roman"/>
          <w:b/>
          <w:color w:val="FF0000"/>
          <w:szCs w:val="28"/>
          <w:lang w:val="de-DE"/>
        </w:rPr>
        <w:t>HOẠT ĐỘNG 1</w:t>
      </w:r>
      <w:r w:rsidR="007A705A" w:rsidRPr="00197B21">
        <w:rPr>
          <w:rFonts w:cs="Times New Roman"/>
          <w:b/>
          <w:color w:val="FF0000"/>
          <w:szCs w:val="28"/>
          <w:lang w:val="de-DE"/>
        </w:rPr>
        <w:t>.</w:t>
      </w:r>
      <w:r w:rsidR="004F2C1B" w:rsidRPr="00197B21">
        <w:rPr>
          <w:rFonts w:cs="Times New Roman"/>
          <w:b/>
          <w:color w:val="FF0000"/>
          <w:szCs w:val="28"/>
          <w:lang w:val="de-DE"/>
        </w:rPr>
        <w:t xml:space="preserve"> KHỞI ĐỘNG</w:t>
      </w:r>
    </w:p>
    <w:p w14:paraId="6FA3CABD" w14:textId="77777777" w:rsidR="004F2C1B" w:rsidRPr="00197B21" w:rsidRDefault="004F2C1B"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a. Mục tiêu:</w:t>
      </w:r>
      <w:r w:rsidRPr="00197B21">
        <w:rPr>
          <w:rFonts w:cs="Times New Roman"/>
          <w:color w:val="0070C0"/>
          <w:szCs w:val="28"/>
          <w:lang w:val="de-DE"/>
        </w:rPr>
        <w:t xml:space="preserve"> </w:t>
      </w:r>
      <w:r w:rsidRPr="00197B21">
        <w:rPr>
          <w:rFonts w:cs="Times New Roman"/>
          <w:color w:val="000000"/>
          <w:szCs w:val="28"/>
          <w:lang w:val="de-DE"/>
        </w:rPr>
        <w:t>Tạo hứng thú cho HS, thu hút HS sẵn sàng thực hiện nhiệm vụ học tập.</w:t>
      </w:r>
    </w:p>
    <w:p w14:paraId="79A5B35C" w14:textId="77777777" w:rsidR="004F2C1B" w:rsidRPr="00197B21" w:rsidRDefault="004F2C1B"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b. Nội dung:</w:t>
      </w:r>
      <w:r w:rsidRPr="00197B21">
        <w:rPr>
          <w:rFonts w:cs="Times New Roman"/>
          <w:color w:val="0070C0"/>
          <w:szCs w:val="28"/>
          <w:lang w:val="de-DE"/>
        </w:rPr>
        <w:t xml:space="preserve"> </w:t>
      </w:r>
      <w:r w:rsidRPr="00197B21">
        <w:rPr>
          <w:rFonts w:cs="Times New Roman"/>
          <w:color w:val="000000"/>
          <w:szCs w:val="28"/>
          <w:lang w:val="de-DE"/>
        </w:rPr>
        <w:t>GV đặt cho HS những câu hỏi gợi mở vấn đề.</w:t>
      </w:r>
    </w:p>
    <w:p w14:paraId="64DED69E" w14:textId="77777777" w:rsidR="004F2C1B" w:rsidRPr="00197B21" w:rsidRDefault="004F2C1B" w:rsidP="00A51D54">
      <w:pPr>
        <w:tabs>
          <w:tab w:val="left" w:pos="142"/>
          <w:tab w:val="left" w:pos="284"/>
        </w:tabs>
        <w:spacing w:after="0" w:line="276" w:lineRule="auto"/>
        <w:jc w:val="both"/>
        <w:rPr>
          <w:rFonts w:cs="Times New Roman"/>
          <w:color w:val="000000"/>
          <w:szCs w:val="28"/>
          <w:lang w:val="de-DE"/>
        </w:rPr>
      </w:pPr>
      <w:r w:rsidRPr="00197B21">
        <w:rPr>
          <w:rFonts w:cs="Times New Roman"/>
          <w:b/>
          <w:color w:val="0070C0"/>
          <w:szCs w:val="28"/>
          <w:lang w:val="de-DE"/>
        </w:rPr>
        <w:t>c. Sản phẩm:</w:t>
      </w:r>
      <w:r w:rsidRPr="00197B21">
        <w:rPr>
          <w:rFonts w:cs="Times New Roman"/>
          <w:color w:val="0070C0"/>
          <w:szCs w:val="28"/>
          <w:lang w:val="de-DE"/>
        </w:rPr>
        <w:t xml:space="preserve"> </w:t>
      </w:r>
      <w:r w:rsidRPr="00197B21">
        <w:rPr>
          <w:rFonts w:cs="Times New Roman"/>
          <w:color w:val="000000"/>
          <w:szCs w:val="28"/>
          <w:lang w:val="de-DE"/>
        </w:rPr>
        <w:t>Nhận thức và thái độ học tập của HS.</w:t>
      </w:r>
    </w:p>
    <w:p w14:paraId="6D6B64CB" w14:textId="77777777" w:rsidR="005F5A4D" w:rsidRPr="00197B21" w:rsidRDefault="004F2C1B" w:rsidP="005F5A4D">
      <w:pPr>
        <w:tabs>
          <w:tab w:val="left" w:pos="142"/>
          <w:tab w:val="left" w:pos="284"/>
        </w:tabs>
        <w:spacing w:after="0" w:line="276" w:lineRule="auto"/>
        <w:jc w:val="both"/>
        <w:rPr>
          <w:rFonts w:cs="Times New Roman"/>
          <w:b/>
          <w:color w:val="0070C0"/>
          <w:szCs w:val="28"/>
          <w:lang w:val="de-DE"/>
        </w:rPr>
      </w:pPr>
      <w:r w:rsidRPr="00197B21">
        <w:rPr>
          <w:rFonts w:cs="Times New Roman"/>
          <w:b/>
          <w:color w:val="0070C0"/>
          <w:szCs w:val="28"/>
          <w:lang w:val="de-DE"/>
        </w:rPr>
        <w:t>d. Tổ chức thực hiệ</w:t>
      </w:r>
      <w:r w:rsidR="005F5A4D" w:rsidRPr="00197B21">
        <w:rPr>
          <w:rFonts w:cs="Times New Roman"/>
          <w:b/>
          <w:color w:val="0070C0"/>
          <w:szCs w:val="28"/>
          <w:lang w:val="de-DE"/>
        </w:rPr>
        <w:t>n:</w:t>
      </w:r>
    </w:p>
    <w:p w14:paraId="4630719F" w14:textId="4C06C4AB" w:rsidR="004F2C1B" w:rsidRPr="00197B21" w:rsidRDefault="004F2C1B" w:rsidP="005F5A4D">
      <w:pPr>
        <w:tabs>
          <w:tab w:val="left" w:pos="142"/>
          <w:tab w:val="left" w:pos="284"/>
        </w:tabs>
        <w:spacing w:after="0" w:line="276" w:lineRule="auto"/>
        <w:jc w:val="both"/>
        <w:rPr>
          <w:rFonts w:cs="Times New Roman"/>
          <w:b/>
          <w:color w:val="000000"/>
          <w:szCs w:val="28"/>
          <w:lang w:val="de-DE"/>
        </w:rPr>
      </w:pPr>
      <w:r w:rsidRPr="00197B21">
        <w:rPr>
          <w:rFonts w:cs="Times New Roman"/>
          <w:b/>
          <w:color w:val="FF0000"/>
          <w:szCs w:val="28"/>
          <w:lang w:val="de-DE"/>
        </w:rPr>
        <w:t xml:space="preserve">*Bước 1: </w:t>
      </w:r>
      <w:r w:rsidRPr="00197B21">
        <w:rPr>
          <w:rFonts w:cs="Times New Roman"/>
          <w:b/>
          <w:szCs w:val="28"/>
          <w:lang w:val="de-DE"/>
        </w:rPr>
        <w:t>Giao nhiệm vụ</w:t>
      </w:r>
    </w:p>
    <w:p w14:paraId="4B83C8D6" w14:textId="3AB3B6CD" w:rsidR="004F2C1B" w:rsidRPr="00197B21" w:rsidRDefault="004F2C1B" w:rsidP="00A51D54">
      <w:pPr>
        <w:spacing w:after="0" w:line="276" w:lineRule="auto"/>
        <w:jc w:val="both"/>
        <w:rPr>
          <w:rFonts w:cs="Times New Roman"/>
          <w:color w:val="FF0000"/>
          <w:szCs w:val="28"/>
        </w:rPr>
      </w:pPr>
      <w:r w:rsidRPr="00197B21">
        <w:rPr>
          <w:rFonts w:cs="Times New Roman"/>
          <w:b/>
          <w:color w:val="FF0000"/>
          <w:szCs w:val="28"/>
          <w:lang w:val="de-DE"/>
        </w:rPr>
        <w:t>Trò chơi:</w:t>
      </w:r>
      <w:r w:rsidR="00EB6EB3" w:rsidRPr="00197B21">
        <w:rPr>
          <w:rFonts w:cs="Times New Roman"/>
          <w:b/>
          <w:color w:val="FF0000"/>
          <w:szCs w:val="28"/>
          <w:lang w:val="de-DE"/>
        </w:rPr>
        <w:t xml:space="preserve"> </w:t>
      </w:r>
      <w:r w:rsidRPr="00197B21">
        <w:rPr>
          <w:rFonts w:cs="Times New Roman"/>
          <w:b/>
          <w:color w:val="FF0000"/>
          <w:szCs w:val="28"/>
          <w:lang w:val="de-DE"/>
        </w:rPr>
        <w:t>Mảnh ghép bí mật</w:t>
      </w:r>
      <w:r w:rsidR="005F5A4D" w:rsidRPr="00197B21">
        <w:rPr>
          <w:rFonts w:cs="Times New Roman"/>
          <w:b/>
          <w:color w:val="FF0000"/>
          <w:szCs w:val="28"/>
          <w:lang w:val="de-DE"/>
        </w:rPr>
        <w:t>.</w:t>
      </w:r>
    </w:p>
    <w:p w14:paraId="19BC9F0C" w14:textId="77777777" w:rsidR="004F2C1B" w:rsidRPr="00197B21" w:rsidRDefault="004F2C1B" w:rsidP="00A51D54">
      <w:pPr>
        <w:spacing w:after="0" w:line="276" w:lineRule="auto"/>
        <w:jc w:val="both"/>
        <w:rPr>
          <w:rFonts w:cs="Times New Roman"/>
          <w:bCs/>
          <w:iCs/>
          <w:szCs w:val="28"/>
        </w:rPr>
      </w:pPr>
      <w:r w:rsidRPr="00197B21">
        <w:rPr>
          <w:rFonts w:cs="Times New Roman"/>
          <w:b/>
          <w:bCs/>
          <w:iCs/>
          <w:szCs w:val="28"/>
        </w:rPr>
        <w:t>Câu 1:</w:t>
      </w:r>
      <w:r w:rsidRPr="00197B21">
        <w:rPr>
          <w:rFonts w:cs="Times New Roman"/>
          <w:bCs/>
          <w:iCs/>
          <w:szCs w:val="28"/>
        </w:rPr>
        <w:t xml:space="preserve"> Đất nước ta trải qua mấy nghìn năm dựng nước và giữ nước?</w:t>
      </w:r>
    </w:p>
    <w:p w14:paraId="742E5903" w14:textId="1B78B8C8" w:rsidR="004F2C1B" w:rsidRPr="00197B21" w:rsidRDefault="004F2C1B" w:rsidP="00A51D54">
      <w:pPr>
        <w:spacing w:after="0" w:line="276" w:lineRule="auto"/>
        <w:jc w:val="both"/>
        <w:rPr>
          <w:rFonts w:cs="Times New Roman"/>
          <w:bCs/>
          <w:iCs/>
          <w:szCs w:val="28"/>
        </w:rPr>
      </w:pPr>
      <w:r w:rsidRPr="00197B21">
        <w:rPr>
          <w:rFonts w:cs="Times New Roman"/>
          <w:bCs/>
          <w:iCs/>
          <w:color w:val="FF0000"/>
          <w:szCs w:val="28"/>
        </w:rPr>
        <w:t>- Hơn 4000 năm</w:t>
      </w:r>
      <w:r w:rsidR="005F5A4D" w:rsidRPr="00197B21">
        <w:rPr>
          <w:rFonts w:cs="Times New Roman"/>
          <w:bCs/>
          <w:iCs/>
          <w:color w:val="FF0000"/>
          <w:szCs w:val="28"/>
        </w:rPr>
        <w:t>.</w:t>
      </w:r>
      <w:r w:rsidRPr="00197B21">
        <w:rPr>
          <w:rFonts w:cs="Times New Roman"/>
          <w:bCs/>
          <w:iCs/>
          <w:color w:val="FF0000"/>
          <w:szCs w:val="28"/>
        </w:rPr>
        <w:t xml:space="preserve"> </w:t>
      </w:r>
    </w:p>
    <w:p w14:paraId="3119B723" w14:textId="2A90360E" w:rsidR="004F2C1B" w:rsidRPr="00197B21" w:rsidRDefault="00376957" w:rsidP="00A51D54">
      <w:pPr>
        <w:spacing w:after="0" w:line="276" w:lineRule="auto"/>
        <w:jc w:val="both"/>
        <w:rPr>
          <w:rFonts w:cs="Times New Roman"/>
          <w:bCs/>
          <w:iCs/>
          <w:szCs w:val="28"/>
        </w:rPr>
      </w:pPr>
      <w:r w:rsidRPr="00197B21">
        <w:rPr>
          <w:rFonts w:cs="Times New Roman"/>
          <w:b/>
          <w:bCs/>
          <w:iCs/>
          <w:szCs w:val="28"/>
        </w:rPr>
        <w:t>Câu 2</w:t>
      </w:r>
      <w:r w:rsidRPr="00197B21">
        <w:rPr>
          <w:rFonts w:cs="Times New Roman"/>
          <w:bCs/>
          <w:iCs/>
          <w:szCs w:val="28"/>
        </w:rPr>
        <w:t>: K</w:t>
      </w:r>
      <w:r w:rsidR="004F2C1B" w:rsidRPr="00197B21">
        <w:rPr>
          <w:rFonts w:cs="Times New Roman"/>
          <w:bCs/>
          <w:iCs/>
          <w:szCs w:val="28"/>
        </w:rPr>
        <w:t>ể tên các thờ</w:t>
      </w:r>
      <w:r w:rsidRPr="00197B21">
        <w:rPr>
          <w:rFonts w:cs="Times New Roman"/>
          <w:bCs/>
          <w:iCs/>
          <w:szCs w:val="28"/>
        </w:rPr>
        <w:t>i kì</w:t>
      </w:r>
      <w:r w:rsidR="004F2C1B" w:rsidRPr="00197B21">
        <w:rPr>
          <w:rFonts w:cs="Times New Roman"/>
          <w:bCs/>
          <w:iCs/>
          <w:szCs w:val="28"/>
        </w:rPr>
        <w:t>, các anh hùng dân tộ</w:t>
      </w:r>
      <w:r w:rsidRPr="00197B21">
        <w:rPr>
          <w:rFonts w:cs="Times New Roman"/>
          <w:bCs/>
          <w:iCs/>
          <w:szCs w:val="28"/>
        </w:rPr>
        <w:t>c dự</w:t>
      </w:r>
      <w:r w:rsidR="004F2C1B" w:rsidRPr="00197B21">
        <w:rPr>
          <w:rFonts w:cs="Times New Roman"/>
          <w:bCs/>
          <w:iCs/>
          <w:szCs w:val="28"/>
        </w:rPr>
        <w:t>ng nước và giữ nước?</w:t>
      </w:r>
    </w:p>
    <w:p w14:paraId="429374AF" w14:textId="4A86C955" w:rsidR="004F2C1B" w:rsidRPr="00197B21" w:rsidRDefault="00376957" w:rsidP="00A51D54">
      <w:pPr>
        <w:spacing w:after="0" w:line="276" w:lineRule="auto"/>
        <w:jc w:val="both"/>
        <w:rPr>
          <w:rFonts w:cs="Times New Roman"/>
          <w:bCs/>
          <w:iCs/>
          <w:color w:val="FF0000"/>
          <w:szCs w:val="28"/>
        </w:rPr>
      </w:pPr>
      <w:r w:rsidRPr="00197B21">
        <w:rPr>
          <w:rFonts w:cs="Times New Roman"/>
          <w:b/>
          <w:bCs/>
          <w:iCs/>
          <w:szCs w:val="28"/>
        </w:rPr>
        <w:t>Đáp án:</w:t>
      </w:r>
      <w:r w:rsidR="004F2C1B" w:rsidRPr="00197B21">
        <w:rPr>
          <w:rFonts w:cs="Times New Roman"/>
          <w:bCs/>
          <w:iCs/>
          <w:szCs w:val="28"/>
        </w:rPr>
        <w:t xml:space="preserve"> </w:t>
      </w:r>
      <w:r w:rsidR="004F2C1B" w:rsidRPr="00197B21">
        <w:rPr>
          <w:rFonts w:cs="Times New Roman"/>
          <w:bCs/>
          <w:iCs/>
          <w:color w:val="FF0000"/>
          <w:szCs w:val="28"/>
        </w:rPr>
        <w:t>Thờ</w:t>
      </w:r>
      <w:r w:rsidR="005F5A4D" w:rsidRPr="00197B21">
        <w:rPr>
          <w:rFonts w:cs="Times New Roman"/>
          <w:bCs/>
          <w:iCs/>
          <w:color w:val="FF0000"/>
          <w:szCs w:val="28"/>
        </w:rPr>
        <w:t>i Bà Trưng</w:t>
      </w:r>
      <w:r w:rsidRPr="00197B21">
        <w:rPr>
          <w:rFonts w:cs="Times New Roman"/>
          <w:bCs/>
          <w:iCs/>
          <w:color w:val="FF0000"/>
          <w:szCs w:val="28"/>
        </w:rPr>
        <w:t>, B</w:t>
      </w:r>
      <w:r w:rsidR="004F2C1B" w:rsidRPr="00197B21">
        <w:rPr>
          <w:rFonts w:cs="Times New Roman"/>
          <w:bCs/>
          <w:iCs/>
          <w:color w:val="FF0000"/>
          <w:szCs w:val="28"/>
        </w:rPr>
        <w:t xml:space="preserve">à Triệu, Lí Thường Kiệt…( thời Lí) </w:t>
      </w:r>
    </w:p>
    <w:p w14:paraId="2DF0358B" w14:textId="24B551F7" w:rsidR="004F2C1B" w:rsidRPr="00197B21" w:rsidRDefault="004F2C1B" w:rsidP="00A51D54">
      <w:pPr>
        <w:spacing w:after="0" w:line="276" w:lineRule="auto"/>
        <w:jc w:val="both"/>
        <w:rPr>
          <w:rFonts w:cs="Times New Roman"/>
          <w:bCs/>
          <w:iCs/>
          <w:szCs w:val="28"/>
        </w:rPr>
      </w:pPr>
      <w:r w:rsidRPr="00197B21">
        <w:rPr>
          <w:rFonts w:cs="Times New Roman"/>
          <w:b/>
          <w:bCs/>
          <w:iCs/>
          <w:szCs w:val="28"/>
        </w:rPr>
        <w:t>Câu 3:</w:t>
      </w:r>
      <w:r w:rsidRPr="00197B21">
        <w:rPr>
          <w:rFonts w:cs="Times New Roman"/>
          <w:bCs/>
          <w:iCs/>
          <w:szCs w:val="28"/>
        </w:rPr>
        <w:t xml:space="preserve"> </w:t>
      </w:r>
      <w:r w:rsidR="00847623" w:rsidRPr="00197B21">
        <w:rPr>
          <w:rFonts w:cs="Times New Roman"/>
          <w:bCs/>
          <w:iCs/>
          <w:szCs w:val="28"/>
        </w:rPr>
        <w:t xml:space="preserve">Theo tương truyền, </w:t>
      </w:r>
      <w:r w:rsidRPr="00197B21">
        <w:rPr>
          <w:rFonts w:cs="Times New Roman"/>
          <w:bCs/>
          <w:iCs/>
          <w:szCs w:val="28"/>
        </w:rPr>
        <w:t xml:space="preserve">Lí Thường Kiệt khi chỉ huy trận đánh </w:t>
      </w:r>
      <w:r w:rsidR="00DD503B" w:rsidRPr="00197B21">
        <w:rPr>
          <w:rFonts w:cs="Times New Roman"/>
          <w:bCs/>
          <w:iCs/>
          <w:szCs w:val="28"/>
        </w:rPr>
        <w:t xml:space="preserve">quân Tống </w:t>
      </w:r>
      <w:r w:rsidR="00EF440B" w:rsidRPr="00197B21">
        <w:rPr>
          <w:rFonts w:cs="Times New Roman"/>
          <w:bCs/>
          <w:iCs/>
          <w:szCs w:val="28"/>
        </w:rPr>
        <w:t xml:space="preserve">(1077) </w:t>
      </w:r>
      <w:r w:rsidRPr="00197B21">
        <w:rPr>
          <w:rFonts w:cs="Times New Roman"/>
          <w:bCs/>
          <w:iCs/>
          <w:szCs w:val="28"/>
        </w:rPr>
        <w:t>đã làm bài thơ nào?</w:t>
      </w:r>
    </w:p>
    <w:p w14:paraId="7342D269" w14:textId="2FE69414" w:rsidR="004F2C1B" w:rsidRPr="00197B21" w:rsidRDefault="00376957" w:rsidP="00A51D54">
      <w:pPr>
        <w:spacing w:after="0" w:line="276" w:lineRule="auto"/>
        <w:jc w:val="both"/>
        <w:rPr>
          <w:rFonts w:cs="Times New Roman"/>
          <w:bCs/>
          <w:iCs/>
          <w:color w:val="FF0000"/>
          <w:szCs w:val="28"/>
        </w:rPr>
      </w:pPr>
      <w:r w:rsidRPr="00197B21">
        <w:rPr>
          <w:rFonts w:cs="Times New Roman"/>
          <w:b/>
          <w:bCs/>
          <w:iCs/>
          <w:szCs w:val="28"/>
        </w:rPr>
        <w:t>Đáp án:</w:t>
      </w:r>
      <w:r w:rsidRPr="00197B21">
        <w:rPr>
          <w:rFonts w:cs="Times New Roman"/>
          <w:bCs/>
          <w:iCs/>
          <w:szCs w:val="28"/>
        </w:rPr>
        <w:t xml:space="preserve"> </w:t>
      </w:r>
      <w:r w:rsidR="004F2C1B" w:rsidRPr="00197B21">
        <w:rPr>
          <w:rFonts w:cs="Times New Roman"/>
          <w:bCs/>
          <w:iCs/>
          <w:color w:val="FF0000"/>
          <w:szCs w:val="28"/>
        </w:rPr>
        <w:t>Nam Quốc Sơn Hà</w:t>
      </w:r>
      <w:r w:rsidR="005F5A4D" w:rsidRPr="00197B21">
        <w:rPr>
          <w:rFonts w:cs="Times New Roman"/>
          <w:bCs/>
          <w:iCs/>
          <w:color w:val="FF0000"/>
          <w:szCs w:val="28"/>
        </w:rPr>
        <w:t>.</w:t>
      </w:r>
    </w:p>
    <w:p w14:paraId="797670A1" w14:textId="2FC5D7F1" w:rsidR="00376957" w:rsidRPr="00197B21" w:rsidRDefault="00376957" w:rsidP="00A51D54">
      <w:pPr>
        <w:spacing w:after="0" w:line="276" w:lineRule="auto"/>
        <w:jc w:val="both"/>
        <w:rPr>
          <w:rFonts w:cs="Times New Roman"/>
          <w:bCs/>
          <w:iCs/>
          <w:color w:val="FF0000"/>
          <w:szCs w:val="28"/>
        </w:rPr>
      </w:pPr>
      <w:r w:rsidRPr="00197B21">
        <w:rPr>
          <w:rFonts w:cs="Times New Roman"/>
          <w:b/>
          <w:bCs/>
          <w:iCs/>
          <w:szCs w:val="28"/>
        </w:rPr>
        <w:t>Câu 4:</w:t>
      </w:r>
      <w:r w:rsidRPr="00197B21">
        <w:rPr>
          <w:rFonts w:cs="Times New Roman"/>
          <w:bCs/>
          <w:iCs/>
          <w:szCs w:val="28"/>
        </w:rPr>
        <w:t xml:space="preserve"> Kẻ thù đô hộ nước ta gần 1000 năm là?</w:t>
      </w:r>
    </w:p>
    <w:p w14:paraId="100BCD0B" w14:textId="3BE554E6" w:rsidR="00376957" w:rsidRPr="00197B21" w:rsidRDefault="00376957" w:rsidP="00A51D54">
      <w:pPr>
        <w:spacing w:after="0" w:line="276" w:lineRule="auto"/>
        <w:jc w:val="both"/>
        <w:rPr>
          <w:rFonts w:cs="Times New Roman"/>
          <w:bCs/>
          <w:iCs/>
          <w:color w:val="FF0000"/>
          <w:szCs w:val="28"/>
        </w:rPr>
      </w:pPr>
      <w:r w:rsidRPr="00197B21">
        <w:rPr>
          <w:rFonts w:cs="Times New Roman"/>
          <w:b/>
          <w:bCs/>
          <w:iCs/>
          <w:szCs w:val="28"/>
        </w:rPr>
        <w:t xml:space="preserve">Đáp án: </w:t>
      </w:r>
      <w:r w:rsidRPr="00197B21">
        <w:rPr>
          <w:rFonts w:cs="Times New Roman"/>
          <w:bCs/>
          <w:iCs/>
          <w:color w:val="FF0000"/>
          <w:szCs w:val="28"/>
        </w:rPr>
        <w:t>Phương Bắc (Trung Quốc).</w:t>
      </w:r>
    </w:p>
    <w:p w14:paraId="658EF9D5" w14:textId="3E22D79A" w:rsidR="004F2C1B" w:rsidRPr="00197B21" w:rsidRDefault="004F2C1B" w:rsidP="00A51D54">
      <w:pPr>
        <w:spacing w:after="0" w:line="276" w:lineRule="auto"/>
        <w:jc w:val="both"/>
        <w:rPr>
          <w:rFonts w:cs="Times New Roman"/>
          <w:bCs/>
          <w:iCs/>
          <w:szCs w:val="28"/>
        </w:rPr>
      </w:pPr>
      <w:r w:rsidRPr="00197B21">
        <w:rPr>
          <w:rFonts w:cs="Times New Roman"/>
          <w:bCs/>
          <w:iCs/>
          <w:szCs w:val="28"/>
        </w:rPr>
        <w:t>Mảnh ghép bí mật là hình ảnh chiến thắng quân Tống trên sông Như Nguyệt</w:t>
      </w:r>
      <w:r w:rsidR="00376957" w:rsidRPr="00197B21">
        <w:rPr>
          <w:rFonts w:cs="Times New Roman"/>
          <w:bCs/>
          <w:iCs/>
          <w:szCs w:val="28"/>
        </w:rPr>
        <w:t>.</w:t>
      </w:r>
    </w:p>
    <w:p w14:paraId="39134B9A" w14:textId="77777777" w:rsidR="004F2C1B" w:rsidRPr="00197B21" w:rsidRDefault="004F2C1B" w:rsidP="00A51D54">
      <w:pPr>
        <w:spacing w:after="0" w:line="276" w:lineRule="auto"/>
        <w:jc w:val="both"/>
        <w:rPr>
          <w:rFonts w:cs="Times New Roman"/>
          <w:bCs/>
          <w:iCs/>
          <w:szCs w:val="28"/>
        </w:rPr>
      </w:pPr>
      <w:r w:rsidRPr="00197B21">
        <w:rPr>
          <w:rFonts w:cs="Times New Roman"/>
          <w:noProof/>
          <w:szCs w:val="28"/>
        </w:rPr>
        <w:drawing>
          <wp:inline distT="0" distB="0" distL="0" distR="0" wp14:anchorId="03A51D70" wp14:editId="271AFE94">
            <wp:extent cx="6343650" cy="32242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48083" cy="3226539"/>
                    </a:xfrm>
                    <a:prstGeom prst="rect">
                      <a:avLst/>
                    </a:prstGeom>
                  </pic:spPr>
                </pic:pic>
              </a:graphicData>
            </a:graphic>
          </wp:inline>
        </w:drawing>
      </w:r>
    </w:p>
    <w:p w14:paraId="34482A03" w14:textId="77777777" w:rsidR="004F2C1B" w:rsidRPr="00197B21" w:rsidRDefault="004F2C1B" w:rsidP="00A51D54">
      <w:pPr>
        <w:pStyle w:val="NormalWeb"/>
        <w:spacing w:before="0" w:beforeAutospacing="0" w:after="0" w:afterAutospacing="0" w:line="276" w:lineRule="auto"/>
        <w:jc w:val="both"/>
        <w:rPr>
          <w:color w:val="0070C0"/>
          <w:sz w:val="28"/>
          <w:szCs w:val="28"/>
        </w:rPr>
      </w:pPr>
      <w:r w:rsidRPr="00197B21">
        <w:rPr>
          <w:b/>
          <w:color w:val="FF0000"/>
          <w:sz w:val="28"/>
          <w:szCs w:val="28"/>
        </w:rPr>
        <w:t xml:space="preserve">Bước 2: </w:t>
      </w:r>
      <w:r w:rsidRPr="00197B21">
        <w:rPr>
          <w:b/>
          <w:sz w:val="28"/>
          <w:szCs w:val="28"/>
        </w:rPr>
        <w:t>Thực hiện nhiệm vụ</w:t>
      </w:r>
    </w:p>
    <w:p w14:paraId="4F80917A" w14:textId="3BCB8C2C" w:rsidR="004F2C1B" w:rsidRPr="00197B21" w:rsidRDefault="004F2C1B" w:rsidP="005F5A4D">
      <w:pPr>
        <w:pStyle w:val="NormalWeb"/>
        <w:spacing w:before="0" w:beforeAutospacing="0" w:after="0" w:afterAutospacing="0" w:line="276" w:lineRule="auto"/>
        <w:ind w:firstLine="426"/>
        <w:jc w:val="both"/>
        <w:rPr>
          <w:iCs/>
          <w:color w:val="000000" w:themeColor="text1"/>
          <w:sz w:val="28"/>
          <w:szCs w:val="28"/>
          <w:lang w:val="de-DE"/>
        </w:rPr>
      </w:pPr>
      <w:r w:rsidRPr="00197B21">
        <w:rPr>
          <w:iCs/>
          <w:color w:val="000000" w:themeColor="text1"/>
          <w:sz w:val="28"/>
          <w:szCs w:val="28"/>
          <w:lang w:val="de-DE"/>
        </w:rPr>
        <w:t>HS tiếp nhận nhiệm vụ, chia sẻ cảm xúc, hiểu biết của mình.</w:t>
      </w:r>
    </w:p>
    <w:p w14:paraId="1259CDBD" w14:textId="77777777" w:rsidR="004F2C1B" w:rsidRPr="00197B21" w:rsidRDefault="004F2C1B" w:rsidP="00A51D54">
      <w:pPr>
        <w:pStyle w:val="NormalWeb"/>
        <w:spacing w:before="0" w:beforeAutospacing="0" w:after="0" w:afterAutospacing="0" w:line="276" w:lineRule="auto"/>
        <w:jc w:val="both"/>
        <w:rPr>
          <w:b/>
          <w:color w:val="0070C0"/>
          <w:sz w:val="28"/>
          <w:szCs w:val="28"/>
          <w:lang w:val="de-DE"/>
        </w:rPr>
      </w:pPr>
      <w:r w:rsidRPr="00197B21">
        <w:rPr>
          <w:b/>
          <w:color w:val="FF0000"/>
          <w:sz w:val="28"/>
          <w:szCs w:val="28"/>
          <w:lang w:val="de-DE"/>
        </w:rPr>
        <w:lastRenderedPageBreak/>
        <w:t xml:space="preserve">Bước 3: </w:t>
      </w:r>
      <w:r w:rsidRPr="00197B21">
        <w:rPr>
          <w:b/>
          <w:sz w:val="28"/>
          <w:szCs w:val="28"/>
          <w:lang w:val="de-DE"/>
        </w:rPr>
        <w:t>Báo cáo, thảo luận</w:t>
      </w:r>
    </w:p>
    <w:p w14:paraId="1A368C07" w14:textId="0ACD43B6" w:rsidR="004F2C1B" w:rsidRPr="00197B21" w:rsidRDefault="004F2C1B" w:rsidP="005F5A4D">
      <w:pPr>
        <w:pStyle w:val="NormalWeb"/>
        <w:spacing w:before="0" w:beforeAutospacing="0" w:after="0" w:afterAutospacing="0" w:line="276" w:lineRule="auto"/>
        <w:ind w:firstLine="426"/>
        <w:jc w:val="both"/>
        <w:rPr>
          <w:sz w:val="28"/>
          <w:szCs w:val="28"/>
          <w:lang w:val="de-DE"/>
        </w:rPr>
      </w:pPr>
      <w:r w:rsidRPr="00197B21">
        <w:rPr>
          <w:sz w:val="28"/>
          <w:szCs w:val="28"/>
          <w:lang w:val="de-DE"/>
        </w:rPr>
        <w:t>HS chia sẻ, trình bày</w:t>
      </w:r>
      <w:r w:rsidRPr="00197B21">
        <w:rPr>
          <w:iCs/>
          <w:color w:val="000000" w:themeColor="text1"/>
          <w:sz w:val="28"/>
          <w:szCs w:val="28"/>
          <w:lang w:val="de-DE"/>
        </w:rPr>
        <w:t xml:space="preserve"> cởi mở, thân thiện những suy nghĩ.</w:t>
      </w:r>
    </w:p>
    <w:p w14:paraId="39A69D25" w14:textId="77777777" w:rsidR="004F2C1B" w:rsidRPr="00197B21" w:rsidRDefault="004F2C1B" w:rsidP="00A51D54">
      <w:pPr>
        <w:snapToGrid w:val="0"/>
        <w:spacing w:after="0" w:line="276" w:lineRule="auto"/>
        <w:jc w:val="both"/>
        <w:rPr>
          <w:rFonts w:cs="Times New Roman"/>
          <w:b/>
          <w:color w:val="0070C0"/>
          <w:szCs w:val="28"/>
          <w:lang w:val="de-DE"/>
        </w:rPr>
      </w:pPr>
      <w:r w:rsidRPr="00197B21">
        <w:rPr>
          <w:rFonts w:cs="Times New Roman"/>
          <w:b/>
          <w:color w:val="FF0000"/>
          <w:szCs w:val="28"/>
          <w:lang w:val="de-DE"/>
        </w:rPr>
        <w:t xml:space="preserve">Bước 4: </w:t>
      </w:r>
      <w:r w:rsidRPr="00197B21">
        <w:rPr>
          <w:rFonts w:cs="Times New Roman"/>
          <w:b/>
          <w:szCs w:val="28"/>
          <w:lang w:val="de-DE"/>
        </w:rPr>
        <w:t>Đánh giá, kết luận</w:t>
      </w:r>
    </w:p>
    <w:p w14:paraId="47E75B8C" w14:textId="4CA6DBAA" w:rsidR="004F2C1B" w:rsidRPr="00197B21" w:rsidRDefault="004F2C1B" w:rsidP="005F5A4D">
      <w:pPr>
        <w:spacing w:after="0" w:line="276" w:lineRule="auto"/>
        <w:ind w:firstLine="426"/>
        <w:jc w:val="both"/>
        <w:rPr>
          <w:rFonts w:cs="Times New Roman"/>
          <w:bCs/>
          <w:iCs/>
          <w:szCs w:val="28"/>
        </w:rPr>
      </w:pPr>
      <w:r w:rsidRPr="00197B21">
        <w:rPr>
          <w:rFonts w:cs="Times New Roman"/>
          <w:bCs/>
          <w:iCs/>
          <w:szCs w:val="28"/>
        </w:rPr>
        <w:t>GV giới thiệu bài học và cho hs xem đoạn video về chiến thắng quân tống trên sông Như Nguyệt. (link:</w:t>
      </w:r>
      <w:r w:rsidRPr="00197B21">
        <w:rPr>
          <w:rFonts w:cs="Times New Roman"/>
          <w:szCs w:val="28"/>
        </w:rPr>
        <w:t xml:space="preserve"> </w:t>
      </w:r>
      <w:r w:rsidRPr="00197B21">
        <w:rPr>
          <w:rFonts w:cs="Times New Roman"/>
          <w:bCs/>
          <w:iCs/>
          <w:szCs w:val="28"/>
        </w:rPr>
        <w:t>https://youtu.be/oOSxg8NmHFg)</w:t>
      </w:r>
      <w:r w:rsidR="00B7075E" w:rsidRPr="00197B21">
        <w:rPr>
          <w:rFonts w:cs="Times New Roman"/>
          <w:bCs/>
          <w:iCs/>
          <w:szCs w:val="28"/>
        </w:rPr>
        <w:t>.</w:t>
      </w:r>
    </w:p>
    <w:p w14:paraId="11AFF22A" w14:textId="610B0E33" w:rsidR="004F2C1B" w:rsidRPr="00197B21" w:rsidRDefault="004F2C1B" w:rsidP="00A51D54">
      <w:pPr>
        <w:spacing w:after="0" w:line="276" w:lineRule="auto"/>
        <w:ind w:firstLine="720"/>
        <w:jc w:val="both"/>
        <w:rPr>
          <w:rFonts w:cs="Times New Roman"/>
          <w:bCs/>
          <w:i/>
          <w:iCs/>
          <w:szCs w:val="28"/>
        </w:rPr>
      </w:pPr>
      <w:r w:rsidRPr="00197B21">
        <w:rPr>
          <w:rFonts w:cs="Times New Roman"/>
          <w:bCs/>
          <w:i/>
          <w:iCs/>
          <w:szCs w:val="28"/>
        </w:rPr>
        <w:t xml:space="preserve"> Chiến thắng quân Tống trên sông Như Nguyệt là một trong những chiến thắng có bước ngoặt lịch sử</w:t>
      </w:r>
      <w:r w:rsidR="007A705A" w:rsidRPr="00197B21">
        <w:rPr>
          <w:rFonts w:cs="Times New Roman"/>
          <w:bCs/>
          <w:i/>
          <w:iCs/>
          <w:szCs w:val="28"/>
        </w:rPr>
        <w:t>,</w:t>
      </w:r>
      <w:r w:rsidRPr="00197B21">
        <w:rPr>
          <w:rFonts w:cs="Times New Roman"/>
          <w:bCs/>
          <w:i/>
          <w:iCs/>
          <w:szCs w:val="28"/>
        </w:rPr>
        <w:t xml:space="preserve"> đánh dấu một giai đoạn độc lập của dân tộc ta khi đánh tan quân xâm lược phương Bắc. Sau chiến thắng, trong không khí hào hùng</w:t>
      </w:r>
      <w:r w:rsidR="007A705A" w:rsidRPr="00197B21">
        <w:rPr>
          <w:rFonts w:cs="Times New Roman"/>
          <w:bCs/>
          <w:i/>
          <w:iCs/>
          <w:szCs w:val="28"/>
        </w:rPr>
        <w:t>,</w:t>
      </w:r>
      <w:r w:rsidRPr="00197B21">
        <w:rPr>
          <w:rFonts w:cs="Times New Roman"/>
          <w:bCs/>
          <w:i/>
          <w:iCs/>
          <w:szCs w:val="28"/>
        </w:rPr>
        <w:t xml:space="preserve"> có một bài thơ được xem là bản tuyên ngôn độc lập đầu tiên của dân tộc chúng ta đã vang lên nhằm khẳng định chủ quyền lãnh thổ cũng như bày tỏ lòng quyết tâm đối với kẻ thù xâm lược rằng: dân tộc Việt Nam sẽ kiên quyết giữ vững nền độc lập này</w:t>
      </w:r>
      <w:r w:rsidR="007A705A" w:rsidRPr="00197B21">
        <w:rPr>
          <w:rFonts w:cs="Times New Roman"/>
          <w:bCs/>
          <w:i/>
          <w:iCs/>
          <w:szCs w:val="28"/>
        </w:rPr>
        <w:t>,</w:t>
      </w:r>
      <w:r w:rsidRPr="00197B21">
        <w:rPr>
          <w:rFonts w:cs="Times New Roman"/>
          <w:bCs/>
          <w:i/>
          <w:iCs/>
          <w:szCs w:val="28"/>
        </w:rPr>
        <w:t xml:space="preserve"> bất cứ một kẻ thù nào có ý đồ xâm lược đều phải trả giá. Bài học hôm nay chúng ta sẽ cùng tìm hiểu nội dung của </w:t>
      </w:r>
      <w:r w:rsidR="00B7075E" w:rsidRPr="00197B21">
        <w:rPr>
          <w:rFonts w:cs="Times New Roman"/>
          <w:b/>
          <w:bCs/>
          <w:i/>
          <w:iCs/>
          <w:szCs w:val="28"/>
        </w:rPr>
        <w:t>B</w:t>
      </w:r>
      <w:r w:rsidRPr="00197B21">
        <w:rPr>
          <w:rFonts w:cs="Times New Roman"/>
          <w:b/>
          <w:bCs/>
          <w:i/>
          <w:iCs/>
          <w:szCs w:val="28"/>
        </w:rPr>
        <w:t>ản tuyên ngôn độc lập lần thứ</w:t>
      </w:r>
      <w:r w:rsidRPr="00197B21">
        <w:rPr>
          <w:rFonts w:cs="Times New Roman"/>
          <w:bCs/>
          <w:i/>
          <w:iCs/>
          <w:szCs w:val="28"/>
        </w:rPr>
        <w:t xml:space="preserve"> nhất này.</w:t>
      </w:r>
    </w:p>
    <w:p w14:paraId="25E9E2BE" w14:textId="6D138CD8" w:rsidR="004F2C1B" w:rsidRPr="00197B21" w:rsidRDefault="005F5A4D" w:rsidP="005F5A4D">
      <w:pPr>
        <w:tabs>
          <w:tab w:val="left" w:pos="0"/>
          <w:tab w:val="left" w:pos="90"/>
        </w:tabs>
        <w:spacing w:after="0" w:line="276" w:lineRule="auto"/>
        <w:rPr>
          <w:rFonts w:cs="Times New Roman"/>
          <w:b/>
          <w:color w:val="FF0000"/>
          <w:szCs w:val="28"/>
          <w:lang w:val="sv-SE"/>
        </w:rPr>
      </w:pPr>
      <w:r w:rsidRPr="00197B21">
        <w:rPr>
          <w:rFonts w:cs="Times New Roman"/>
          <w:b/>
          <w:color w:val="FF0000"/>
          <w:szCs w:val="28"/>
          <w:lang w:val="sv-SE"/>
        </w:rPr>
        <w:t xml:space="preserve">2. </w:t>
      </w:r>
      <w:r w:rsidR="004F2C1B" w:rsidRPr="00197B21">
        <w:rPr>
          <w:rFonts w:cs="Times New Roman"/>
          <w:b/>
          <w:color w:val="FF0000"/>
          <w:szCs w:val="28"/>
          <w:lang w:val="sv-SE"/>
        </w:rPr>
        <w:t>HOẠT ĐỘNG 2</w:t>
      </w:r>
      <w:r w:rsidR="007A705A" w:rsidRPr="00197B21">
        <w:rPr>
          <w:rFonts w:cs="Times New Roman"/>
          <w:b/>
          <w:color w:val="FF0000"/>
          <w:szCs w:val="28"/>
          <w:lang w:val="sv-SE"/>
        </w:rPr>
        <w:t>.</w:t>
      </w:r>
      <w:r w:rsidR="004F2C1B" w:rsidRPr="00197B21">
        <w:rPr>
          <w:rFonts w:cs="Times New Roman"/>
          <w:b/>
          <w:color w:val="FF0000"/>
          <w:szCs w:val="28"/>
          <w:lang w:val="sv-SE"/>
        </w:rPr>
        <w:t xml:space="preserve"> HÌNH THÀNH KIẾN THỨC MỚI</w:t>
      </w:r>
    </w:p>
    <w:p w14:paraId="18AC5051" w14:textId="794F2A38" w:rsidR="004F2C1B" w:rsidRPr="00197B21" w:rsidRDefault="004F2C1B" w:rsidP="00A51D54">
      <w:pPr>
        <w:tabs>
          <w:tab w:val="left" w:pos="0"/>
          <w:tab w:val="left" w:pos="90"/>
        </w:tabs>
        <w:spacing w:after="0" w:line="276" w:lineRule="auto"/>
        <w:jc w:val="both"/>
        <w:rPr>
          <w:rFonts w:cs="Times New Roman"/>
          <w:b/>
          <w:color w:val="00B050"/>
          <w:szCs w:val="28"/>
          <w:lang w:val="sv-SE"/>
        </w:rPr>
      </w:pPr>
      <w:r w:rsidRPr="00197B21">
        <w:rPr>
          <w:rFonts w:cs="Times New Roman"/>
          <w:b/>
          <w:color w:val="00B050"/>
          <w:szCs w:val="28"/>
          <w:lang w:val="sv-SE"/>
        </w:rPr>
        <w:t>2.1</w:t>
      </w:r>
      <w:r w:rsidR="005F5A4D" w:rsidRPr="00197B21">
        <w:rPr>
          <w:rFonts w:cs="Times New Roman"/>
          <w:b/>
          <w:color w:val="00B050"/>
          <w:szCs w:val="28"/>
          <w:lang w:val="sv-SE"/>
        </w:rPr>
        <w:t>.</w:t>
      </w:r>
      <w:r w:rsidRPr="00197B21">
        <w:rPr>
          <w:rFonts w:cs="Times New Roman"/>
          <w:b/>
          <w:color w:val="00B050"/>
          <w:szCs w:val="28"/>
          <w:lang w:val="sv-SE"/>
        </w:rPr>
        <w:t xml:space="preserve"> </w:t>
      </w:r>
      <w:r w:rsidR="001E5D3F" w:rsidRPr="00197B21">
        <w:rPr>
          <w:rFonts w:cs="Times New Roman"/>
          <w:b/>
          <w:color w:val="00B050"/>
          <w:szCs w:val="28"/>
          <w:lang w:val="sv-SE"/>
        </w:rPr>
        <w:t xml:space="preserve">Đọc - </w:t>
      </w:r>
      <w:r w:rsidR="0036545B" w:rsidRPr="00197B21">
        <w:rPr>
          <w:rFonts w:cs="Times New Roman"/>
          <w:b/>
          <w:color w:val="00B050"/>
          <w:szCs w:val="28"/>
          <w:lang w:val="sv-SE"/>
        </w:rPr>
        <w:t>Khám phá chung về văn bản</w:t>
      </w:r>
    </w:p>
    <w:p w14:paraId="2591FD3B" w14:textId="45579D2C" w:rsidR="004F2C1B" w:rsidRPr="00197B21" w:rsidRDefault="005F5A4D" w:rsidP="00A51D54">
      <w:pPr>
        <w:spacing w:after="0" w:line="276" w:lineRule="auto"/>
        <w:jc w:val="both"/>
        <w:rPr>
          <w:rFonts w:cs="Times New Roman"/>
          <w:szCs w:val="28"/>
          <w:lang w:val="sv-SE"/>
        </w:rPr>
      </w:pPr>
      <w:r w:rsidRPr="00197B21">
        <w:rPr>
          <w:rFonts w:cs="Times New Roman"/>
          <w:b/>
          <w:color w:val="0070C0"/>
          <w:szCs w:val="28"/>
          <w:lang w:val="sv-SE"/>
        </w:rPr>
        <w:t xml:space="preserve"> a. </w:t>
      </w:r>
      <w:r w:rsidR="004F2C1B" w:rsidRPr="00197B21">
        <w:rPr>
          <w:rFonts w:cs="Times New Roman"/>
          <w:b/>
          <w:color w:val="0070C0"/>
          <w:szCs w:val="28"/>
          <w:lang w:val="sv-SE"/>
        </w:rPr>
        <w:t>Mục tiêu:</w:t>
      </w:r>
      <w:r w:rsidR="004F2C1B" w:rsidRPr="00197B21">
        <w:rPr>
          <w:rFonts w:cs="Times New Roman"/>
          <w:color w:val="0070C0"/>
          <w:szCs w:val="28"/>
          <w:lang w:val="sv-SE"/>
        </w:rPr>
        <w:t xml:space="preserve"> </w:t>
      </w:r>
      <w:r w:rsidR="004F2C1B" w:rsidRPr="00197B21">
        <w:rPr>
          <w:rFonts w:cs="Times New Roman"/>
          <w:szCs w:val="28"/>
          <w:lang w:val="sv-SE"/>
        </w:rPr>
        <w:t>Tìm hiểu tác giả, tác phẩm, đề tài</w:t>
      </w:r>
    </w:p>
    <w:p w14:paraId="4302ABE4" w14:textId="4D357DF8" w:rsidR="001E5D3F" w:rsidRPr="00197B21" w:rsidRDefault="005F5A4D" w:rsidP="00A51D54">
      <w:pPr>
        <w:spacing w:after="0" w:line="276" w:lineRule="auto"/>
        <w:jc w:val="both"/>
        <w:rPr>
          <w:rFonts w:cs="Times New Roman"/>
          <w:color w:val="0070C0"/>
          <w:szCs w:val="28"/>
          <w:lang w:val="sv-SE"/>
        </w:rPr>
      </w:pPr>
      <w:r w:rsidRPr="00197B21">
        <w:rPr>
          <w:rFonts w:cs="Times New Roman"/>
          <w:b/>
          <w:color w:val="0070C0"/>
          <w:szCs w:val="28"/>
          <w:lang w:val="sv-SE"/>
        </w:rPr>
        <w:t xml:space="preserve"> b. </w:t>
      </w:r>
      <w:r w:rsidR="004F2C1B" w:rsidRPr="00197B21">
        <w:rPr>
          <w:rFonts w:cs="Times New Roman"/>
          <w:b/>
          <w:color w:val="0070C0"/>
          <w:szCs w:val="28"/>
          <w:lang w:val="sv-SE"/>
        </w:rPr>
        <w:t>Nội dung:</w:t>
      </w:r>
      <w:r w:rsidR="004F2C1B" w:rsidRPr="00197B21">
        <w:rPr>
          <w:rFonts w:cs="Times New Roman"/>
          <w:color w:val="0070C0"/>
          <w:szCs w:val="28"/>
          <w:lang w:val="sv-SE"/>
        </w:rPr>
        <w:t xml:space="preserve"> </w:t>
      </w:r>
    </w:p>
    <w:p w14:paraId="301D3392" w14:textId="77777777" w:rsidR="001E5D3F" w:rsidRPr="00197B21" w:rsidRDefault="001E5D3F" w:rsidP="00A51D54">
      <w:pPr>
        <w:spacing w:after="0" w:line="276" w:lineRule="auto"/>
        <w:jc w:val="both"/>
        <w:rPr>
          <w:rFonts w:eastAsia="MS Mincho" w:cs="Times New Roman"/>
          <w:color w:val="0D0D0D"/>
          <w:szCs w:val="28"/>
          <w:lang w:val="pt-BR" w:eastAsia="ja-JP"/>
        </w:rPr>
      </w:pPr>
      <w:r w:rsidRPr="00197B21">
        <w:rPr>
          <w:rFonts w:cs="Times New Roman"/>
          <w:szCs w:val="28"/>
          <w:lang w:val="sv-SE"/>
        </w:rPr>
        <w:t xml:space="preserve">- </w:t>
      </w:r>
      <w:r w:rsidR="004F2C1B" w:rsidRPr="00197B21">
        <w:rPr>
          <w:rFonts w:eastAsia="MS Mincho" w:cs="Times New Roman"/>
          <w:color w:val="0D0D0D"/>
          <w:szCs w:val="28"/>
          <w:lang w:val="pt-BR" w:eastAsia="ja-JP"/>
        </w:rPr>
        <w:t xml:space="preserve">GV sử dụng KT đặt câu hỏi, </w:t>
      </w:r>
      <w:r w:rsidRPr="00197B21">
        <w:rPr>
          <w:rFonts w:eastAsia="MS Mincho" w:cs="Times New Roman"/>
          <w:color w:val="0D0D0D"/>
          <w:szCs w:val="28"/>
          <w:lang w:val="pt-BR" w:eastAsia="ja-JP"/>
        </w:rPr>
        <w:t>phương pháp hoạt động</w:t>
      </w:r>
      <w:r w:rsidR="004F2C1B" w:rsidRPr="00197B21">
        <w:rPr>
          <w:rFonts w:eastAsia="MS Mincho" w:cs="Times New Roman"/>
          <w:color w:val="0D0D0D"/>
          <w:szCs w:val="28"/>
          <w:lang w:val="pt-BR" w:eastAsia="ja-JP"/>
        </w:rPr>
        <w:t xml:space="preserve"> nhóm</w:t>
      </w:r>
      <w:r w:rsidRPr="00197B21">
        <w:rPr>
          <w:rFonts w:eastAsia="MS Mincho" w:cs="Times New Roman"/>
          <w:color w:val="0D0D0D"/>
          <w:szCs w:val="28"/>
          <w:lang w:val="pt-BR" w:eastAsia="ja-JP"/>
        </w:rPr>
        <w:t>,</w:t>
      </w:r>
      <w:r w:rsidR="004F2C1B" w:rsidRPr="00197B21">
        <w:rPr>
          <w:rFonts w:eastAsia="MS Mincho" w:cs="Times New Roman"/>
          <w:color w:val="0D0D0D"/>
          <w:szCs w:val="28"/>
          <w:lang w:val="pt-BR" w:eastAsia="ja-JP"/>
        </w:rPr>
        <w:t xml:space="preserve"> dự</w:t>
      </w:r>
      <w:r w:rsidRPr="00197B21">
        <w:rPr>
          <w:rFonts w:eastAsia="MS Mincho" w:cs="Times New Roman"/>
          <w:color w:val="0D0D0D"/>
          <w:szCs w:val="28"/>
          <w:lang w:val="pt-BR" w:eastAsia="ja-JP"/>
        </w:rPr>
        <w:t xml:space="preserve"> án.</w:t>
      </w:r>
      <w:r w:rsidR="004F2C1B" w:rsidRPr="00197B21">
        <w:rPr>
          <w:rFonts w:eastAsia="MS Mincho" w:cs="Times New Roman"/>
          <w:color w:val="0D0D0D"/>
          <w:szCs w:val="28"/>
          <w:lang w:val="pt-BR" w:eastAsia="ja-JP"/>
        </w:rPr>
        <w:t xml:space="preserve"> </w:t>
      </w:r>
    </w:p>
    <w:p w14:paraId="6CAC970C" w14:textId="7D952D98" w:rsidR="004F2C1B" w:rsidRPr="00197B21" w:rsidRDefault="001E5D3F" w:rsidP="00A51D54">
      <w:pPr>
        <w:spacing w:after="0" w:line="276" w:lineRule="auto"/>
        <w:jc w:val="both"/>
        <w:rPr>
          <w:rFonts w:cs="Times New Roman"/>
          <w:szCs w:val="28"/>
          <w:lang w:val="sv-SE"/>
        </w:rPr>
      </w:pPr>
      <w:r w:rsidRPr="00197B21">
        <w:rPr>
          <w:rFonts w:eastAsia="MS Mincho" w:cs="Times New Roman"/>
          <w:color w:val="0D0D0D"/>
          <w:szCs w:val="28"/>
          <w:lang w:val="pt-BR" w:eastAsia="ja-JP"/>
        </w:rPr>
        <w:t xml:space="preserve">- </w:t>
      </w:r>
      <w:r w:rsidR="004F2C1B" w:rsidRPr="00197B21">
        <w:rPr>
          <w:rFonts w:eastAsia="MS Mincho" w:cs="Times New Roman"/>
          <w:color w:val="0D0D0D"/>
          <w:szCs w:val="28"/>
          <w:lang w:val="pt-BR" w:eastAsia="ja-JP"/>
        </w:rPr>
        <w:t>HS vận dụng kĩ năng đọc thu thập thông tin, trình bày một phút để tìm hiểu.</w:t>
      </w:r>
      <w:r w:rsidR="004F2C1B" w:rsidRPr="00197B21">
        <w:rPr>
          <w:rFonts w:cs="Times New Roman"/>
          <w:color w:val="000000"/>
          <w:szCs w:val="28"/>
          <w:lang w:val="sv-SE"/>
        </w:rPr>
        <w:t xml:space="preserve"> </w:t>
      </w:r>
    </w:p>
    <w:p w14:paraId="342BA6AA" w14:textId="4A7A22F3" w:rsidR="004F2C1B" w:rsidRPr="00197B21" w:rsidRDefault="004F2C1B" w:rsidP="00A51D54">
      <w:pPr>
        <w:spacing w:after="0" w:line="276" w:lineRule="auto"/>
        <w:jc w:val="both"/>
        <w:rPr>
          <w:rFonts w:cs="Times New Roman"/>
          <w:b/>
          <w:color w:val="0070C0"/>
          <w:szCs w:val="28"/>
          <w:lang w:val="sv-SE"/>
        </w:rPr>
      </w:pPr>
      <w:r w:rsidRPr="00197B21">
        <w:rPr>
          <w:rFonts w:cs="Times New Roman"/>
          <w:b/>
          <w:color w:val="0070C0"/>
          <w:szCs w:val="28"/>
          <w:lang w:val="sv-SE"/>
        </w:rPr>
        <w:t>c. Sản phẩm</w:t>
      </w:r>
    </w:p>
    <w:p w14:paraId="09A5929D" w14:textId="182E7CE5" w:rsidR="004F2C1B" w:rsidRPr="00197B21" w:rsidRDefault="004F2C1B" w:rsidP="005F5A4D">
      <w:pPr>
        <w:spacing w:after="0" w:line="276" w:lineRule="auto"/>
        <w:ind w:firstLine="284"/>
        <w:jc w:val="both"/>
        <w:rPr>
          <w:rFonts w:cs="Times New Roman"/>
          <w:color w:val="000000"/>
          <w:szCs w:val="28"/>
          <w:lang w:val="sv-SE"/>
        </w:rPr>
      </w:pPr>
      <w:r w:rsidRPr="00197B21">
        <w:rPr>
          <w:rFonts w:cs="Times New Roman"/>
          <w:color w:val="000000"/>
          <w:szCs w:val="28"/>
          <w:lang w:val="sv-SE"/>
        </w:rPr>
        <w:t>Sản phẩm của HS và câu trả lời</w:t>
      </w:r>
      <w:r w:rsidR="005F5A4D" w:rsidRPr="00197B21">
        <w:rPr>
          <w:rFonts w:cs="Times New Roman"/>
          <w:color w:val="000000"/>
          <w:szCs w:val="28"/>
          <w:lang w:val="sv-SE"/>
        </w:rPr>
        <w:t>.</w:t>
      </w:r>
    </w:p>
    <w:p w14:paraId="461E299D" w14:textId="25FCF612" w:rsidR="000826B5" w:rsidRPr="00197B21" w:rsidRDefault="004F0040" w:rsidP="004F0040">
      <w:pPr>
        <w:spacing w:after="0" w:line="276" w:lineRule="auto"/>
        <w:jc w:val="both"/>
        <w:rPr>
          <w:rFonts w:cs="Times New Roman"/>
          <w:b/>
          <w:color w:val="0070C0"/>
          <w:szCs w:val="28"/>
          <w:lang w:val="sv-SE"/>
        </w:rPr>
      </w:pPr>
      <w:r w:rsidRPr="00197B21">
        <w:rPr>
          <w:rFonts w:cs="Times New Roman"/>
          <w:b/>
          <w:color w:val="0070C0"/>
          <w:szCs w:val="28"/>
          <w:lang w:val="sv-SE"/>
        </w:rPr>
        <w:t xml:space="preserve">d. </w:t>
      </w:r>
      <w:r w:rsidR="004F2C1B" w:rsidRPr="00197B21">
        <w:rPr>
          <w:rFonts w:cs="Times New Roman"/>
          <w:b/>
          <w:color w:val="0070C0"/>
          <w:szCs w:val="28"/>
          <w:lang w:val="sv-SE"/>
        </w:rPr>
        <w:t xml:space="preserve">Tổ chức thực hiện: </w:t>
      </w:r>
    </w:p>
    <w:tbl>
      <w:tblPr>
        <w:tblStyle w:val="TableGrid"/>
        <w:tblW w:w="0" w:type="auto"/>
        <w:tblLook w:val="04A0" w:firstRow="1" w:lastRow="0" w:firstColumn="1" w:lastColumn="0" w:noHBand="0" w:noVBand="1"/>
      </w:tblPr>
      <w:tblGrid>
        <w:gridCol w:w="5665"/>
        <w:gridCol w:w="4508"/>
      </w:tblGrid>
      <w:tr w:rsidR="000826B5" w:rsidRPr="00197B21" w14:paraId="4E8989CF" w14:textId="77777777" w:rsidTr="00966732">
        <w:tc>
          <w:tcPr>
            <w:tcW w:w="5665" w:type="dxa"/>
            <w:shd w:val="clear" w:color="auto" w:fill="FABF8F" w:themeFill="accent6" w:themeFillTint="99"/>
          </w:tcPr>
          <w:p w14:paraId="1852A8DF" w14:textId="6E89E1EB" w:rsidR="000826B5" w:rsidRPr="00197B21" w:rsidRDefault="000826B5" w:rsidP="00706595">
            <w:pPr>
              <w:pStyle w:val="NormalJustified"/>
              <w:spacing w:line="276" w:lineRule="auto"/>
              <w:ind w:right="0"/>
              <w:jc w:val="center"/>
              <w:rPr>
                <w:rFonts w:ascii="Times New Roman" w:hAnsi="Times New Roman"/>
                <w:b/>
                <w:sz w:val="28"/>
                <w:szCs w:val="28"/>
                <w:lang w:val="it-IT"/>
              </w:rPr>
            </w:pPr>
            <w:r w:rsidRPr="00197B21">
              <w:rPr>
                <w:rFonts w:ascii="Times New Roman" w:hAnsi="Times New Roman"/>
                <w:b/>
                <w:bCs/>
                <w:color w:val="000000"/>
                <w:sz w:val="28"/>
                <w:szCs w:val="28"/>
              </w:rPr>
              <w:t>Hoạt động của GV và HS</w:t>
            </w:r>
          </w:p>
        </w:tc>
        <w:tc>
          <w:tcPr>
            <w:tcW w:w="4508" w:type="dxa"/>
            <w:shd w:val="clear" w:color="auto" w:fill="FABF8F" w:themeFill="accent6" w:themeFillTint="99"/>
          </w:tcPr>
          <w:p w14:paraId="36254309" w14:textId="02670B03" w:rsidR="000826B5" w:rsidRPr="00197B21" w:rsidRDefault="000826B5" w:rsidP="00706595">
            <w:pPr>
              <w:pStyle w:val="NormalJustified"/>
              <w:spacing w:line="276" w:lineRule="auto"/>
              <w:ind w:right="0"/>
              <w:jc w:val="center"/>
              <w:rPr>
                <w:rFonts w:ascii="Times New Roman" w:hAnsi="Times New Roman"/>
                <w:b/>
                <w:sz w:val="28"/>
                <w:szCs w:val="28"/>
              </w:rPr>
            </w:pPr>
            <w:r w:rsidRPr="00197B21">
              <w:rPr>
                <w:rFonts w:ascii="Times New Roman" w:hAnsi="Times New Roman"/>
                <w:b/>
                <w:bCs/>
                <w:color w:val="000000"/>
                <w:sz w:val="28"/>
                <w:szCs w:val="28"/>
              </w:rPr>
              <w:t>Dự kiến sản phẩm</w:t>
            </w:r>
          </w:p>
        </w:tc>
      </w:tr>
      <w:tr w:rsidR="004F2C1B" w:rsidRPr="00197B21" w14:paraId="03547B13" w14:textId="77777777" w:rsidTr="00966732">
        <w:tc>
          <w:tcPr>
            <w:tcW w:w="5665" w:type="dxa"/>
          </w:tcPr>
          <w:p w14:paraId="0D78A65D" w14:textId="77777777" w:rsidR="004F2C1B" w:rsidRPr="00197B21" w:rsidRDefault="004F2C1B"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Bước 1:</w:t>
            </w:r>
            <w:r w:rsidRPr="00197B21">
              <w:rPr>
                <w:rFonts w:eastAsia="MS Mincho" w:cs="Times New Roman"/>
                <w:b/>
                <w:i/>
                <w:color w:val="FF0000"/>
                <w:szCs w:val="28"/>
                <w:lang w:eastAsia="ja-JP"/>
              </w:rPr>
              <w:t xml:space="preserve"> </w:t>
            </w:r>
            <w:r w:rsidRPr="00197B21">
              <w:rPr>
                <w:rFonts w:eastAsia="MS Mincho" w:cs="Times New Roman"/>
                <w:b/>
                <w:szCs w:val="28"/>
                <w:lang w:eastAsia="ja-JP"/>
              </w:rPr>
              <w:t>Chuyển giao nhiệm vụ</w:t>
            </w:r>
          </w:p>
          <w:p w14:paraId="6893014B" w14:textId="572718AD" w:rsidR="004F2C1B" w:rsidRPr="00197B21" w:rsidRDefault="004F2C1B" w:rsidP="00A51D54">
            <w:pPr>
              <w:tabs>
                <w:tab w:val="left" w:pos="2184"/>
              </w:tabs>
              <w:spacing w:after="0" w:line="276" w:lineRule="auto"/>
              <w:jc w:val="both"/>
              <w:rPr>
                <w:rFonts w:cs="Times New Roman"/>
                <w:b/>
                <w:i/>
                <w:color w:val="000000"/>
                <w:szCs w:val="28"/>
              </w:rPr>
            </w:pPr>
            <w:r w:rsidRPr="00197B21">
              <w:rPr>
                <w:rFonts w:eastAsia="MS Mincho" w:cs="Times New Roman"/>
                <w:b/>
                <w:color w:val="0D0D0D" w:themeColor="text1" w:themeTint="F2"/>
                <w:szCs w:val="28"/>
                <w:lang w:eastAsia="ja-JP"/>
              </w:rPr>
              <w:t>Nhiệm vụ 1:</w:t>
            </w:r>
            <w:r w:rsidRPr="00197B21">
              <w:rPr>
                <w:rFonts w:eastAsia="MS Mincho" w:cs="Times New Roman"/>
                <w:color w:val="0D0D0D" w:themeColor="text1" w:themeTint="F2"/>
                <w:szCs w:val="28"/>
                <w:lang w:eastAsia="ja-JP"/>
              </w:rPr>
              <w:t xml:space="preserve"> </w:t>
            </w:r>
            <w:r w:rsidRPr="00197B21">
              <w:rPr>
                <w:rFonts w:eastAsia="MS Mincho" w:cs="Times New Roman"/>
                <w:i/>
                <w:color w:val="0D0D0D" w:themeColor="text1" w:themeTint="F2"/>
                <w:szCs w:val="28"/>
                <w:lang w:eastAsia="ja-JP"/>
              </w:rPr>
              <w:t>Thực hiện dự án ở nhà để trình bày hiểu biết của em về tác giả</w:t>
            </w:r>
            <w:r w:rsidR="00193DC2" w:rsidRPr="00197B21">
              <w:rPr>
                <w:rFonts w:eastAsia="MS Mincho" w:cs="Times New Roman"/>
                <w:i/>
                <w:color w:val="0D0D0D" w:themeColor="text1" w:themeTint="F2"/>
                <w:szCs w:val="28"/>
                <w:lang w:eastAsia="ja-JP"/>
              </w:rPr>
              <w:t xml:space="preserve">, </w:t>
            </w:r>
            <w:r w:rsidRPr="00197B21">
              <w:rPr>
                <w:rFonts w:cs="Times New Roman"/>
                <w:i/>
                <w:color w:val="000000"/>
                <w:szCs w:val="28"/>
                <w:lang w:val="pt-BR"/>
              </w:rPr>
              <w:t>t</w:t>
            </w:r>
            <w:r w:rsidRPr="00197B21">
              <w:rPr>
                <w:rFonts w:cs="Times New Roman"/>
                <w:i/>
                <w:color w:val="000000"/>
                <w:szCs w:val="28"/>
              </w:rPr>
              <w:t>ác phẩm.</w:t>
            </w:r>
            <w:r w:rsidRPr="00197B21">
              <w:rPr>
                <w:rFonts w:cs="Times New Roman"/>
                <w:b/>
                <w:i/>
                <w:color w:val="000000"/>
                <w:szCs w:val="28"/>
              </w:rPr>
              <w:t> </w:t>
            </w:r>
          </w:p>
          <w:p w14:paraId="6AA58D55" w14:textId="13593F81" w:rsidR="004F2C1B" w:rsidRPr="00197B21" w:rsidRDefault="004F2C1B" w:rsidP="00A51D54">
            <w:pPr>
              <w:spacing w:after="0" w:line="276" w:lineRule="auto"/>
              <w:jc w:val="both"/>
              <w:rPr>
                <w:rFonts w:cs="Times New Roman"/>
                <w:i/>
                <w:szCs w:val="28"/>
              </w:rPr>
            </w:pPr>
            <w:r w:rsidRPr="00197B21">
              <w:rPr>
                <w:rFonts w:cs="Times New Roman"/>
                <w:b/>
                <w:szCs w:val="28"/>
              </w:rPr>
              <w:t>Nhiệm vụ 2:</w:t>
            </w:r>
            <w:r w:rsidRPr="00197B21">
              <w:rPr>
                <w:rFonts w:cs="Times New Roman"/>
                <w:i/>
                <w:szCs w:val="28"/>
              </w:rPr>
              <w:t xml:space="preserve"> GV hướng dẫn đọc</w:t>
            </w:r>
            <w:r w:rsidR="001E5D3F" w:rsidRPr="00197B21">
              <w:rPr>
                <w:rFonts w:cs="Times New Roman"/>
                <w:i/>
                <w:szCs w:val="28"/>
              </w:rPr>
              <w:t>.</w:t>
            </w:r>
          </w:p>
          <w:p w14:paraId="6C2BF614" w14:textId="77777777" w:rsidR="004F2C1B" w:rsidRPr="00197B21" w:rsidRDefault="004F2C1B" w:rsidP="00A51D54">
            <w:pPr>
              <w:tabs>
                <w:tab w:val="left" w:pos="90"/>
                <w:tab w:val="left" w:pos="360"/>
                <w:tab w:val="left" w:pos="1440"/>
              </w:tabs>
              <w:spacing w:after="0" w:line="276" w:lineRule="auto"/>
              <w:jc w:val="both"/>
              <w:rPr>
                <w:rFonts w:cs="Times New Roman"/>
                <w:iCs/>
                <w:szCs w:val="28"/>
              </w:rPr>
            </w:pPr>
            <w:r w:rsidRPr="00197B21">
              <w:rPr>
                <w:rFonts w:cs="Times New Roman"/>
                <w:iCs/>
                <w:szCs w:val="28"/>
              </w:rPr>
              <w:t>- Giọng chậm rãi, chắc, hào hùng, đanh thép, hứng khởi.</w:t>
            </w:r>
          </w:p>
          <w:p w14:paraId="6D8C554C" w14:textId="5F030EBD" w:rsidR="004F2C1B" w:rsidRPr="00197B21" w:rsidRDefault="004F2C1B" w:rsidP="00A51D54">
            <w:pPr>
              <w:tabs>
                <w:tab w:val="left" w:pos="90"/>
                <w:tab w:val="left" w:pos="360"/>
                <w:tab w:val="left" w:pos="1440"/>
              </w:tabs>
              <w:spacing w:after="0" w:line="276" w:lineRule="auto"/>
              <w:jc w:val="both"/>
              <w:rPr>
                <w:rFonts w:cs="Times New Roman"/>
                <w:iCs/>
                <w:szCs w:val="28"/>
              </w:rPr>
            </w:pPr>
            <w:r w:rsidRPr="00197B21">
              <w:rPr>
                <w:rFonts w:cs="Times New Roman"/>
                <w:iCs/>
                <w:szCs w:val="28"/>
              </w:rPr>
              <w:t>- Gv đọc phiên âm - dịch nghĩa - dịch thơ</w:t>
            </w:r>
            <w:r w:rsidR="001E5D3F" w:rsidRPr="00197B21">
              <w:rPr>
                <w:rFonts w:cs="Times New Roman"/>
                <w:iCs/>
                <w:szCs w:val="28"/>
              </w:rPr>
              <w:t>.</w:t>
            </w:r>
          </w:p>
          <w:p w14:paraId="3BB14483" w14:textId="77777777" w:rsidR="004F2C1B" w:rsidRPr="00197B21" w:rsidRDefault="004F2C1B" w:rsidP="00A51D54">
            <w:pPr>
              <w:spacing w:after="0" w:line="276" w:lineRule="auto"/>
              <w:jc w:val="both"/>
              <w:rPr>
                <w:rFonts w:cs="Times New Roman"/>
                <w:szCs w:val="28"/>
              </w:rPr>
            </w:pPr>
            <w:r w:rsidRPr="00197B21">
              <w:rPr>
                <w:rFonts w:cs="Times New Roman"/>
                <w:szCs w:val="28"/>
              </w:rPr>
              <w:t xml:space="preserve">Nhiệm vụ 3: </w:t>
            </w:r>
            <w:r w:rsidRPr="00197B21">
              <w:rPr>
                <w:rFonts w:cs="Times New Roman"/>
                <w:i/>
                <w:szCs w:val="28"/>
              </w:rPr>
              <w:t>nêu đề tài của văn bản</w:t>
            </w:r>
            <w:r w:rsidRPr="00197B21">
              <w:rPr>
                <w:rFonts w:cs="Times New Roman"/>
                <w:szCs w:val="28"/>
              </w:rPr>
              <w:t xml:space="preserve"> </w:t>
            </w:r>
          </w:p>
          <w:p w14:paraId="1A9E31D4" w14:textId="77777777" w:rsidR="004F2C1B" w:rsidRPr="00197B21" w:rsidRDefault="004F2C1B" w:rsidP="00A51D54">
            <w:pPr>
              <w:tabs>
                <w:tab w:val="left" w:pos="90"/>
                <w:tab w:val="left" w:pos="360"/>
                <w:tab w:val="left" w:pos="1440"/>
              </w:tabs>
              <w:spacing w:after="0" w:line="276" w:lineRule="auto"/>
              <w:jc w:val="both"/>
              <w:rPr>
                <w:rFonts w:cs="Times New Roman"/>
                <w:szCs w:val="28"/>
              </w:rPr>
            </w:pPr>
            <w:r w:rsidRPr="00197B21">
              <w:rPr>
                <w:rFonts w:cs="Times New Roman"/>
                <w:szCs w:val="28"/>
              </w:rPr>
              <w:t xml:space="preserve">(? Bài thơ được coi là  bản tuyên ngôn độc lập, vậy em hiểu tuyên ngôn độc lập là gì?) </w:t>
            </w:r>
          </w:p>
          <w:p w14:paraId="41EA5C7F" w14:textId="77777777" w:rsidR="004F2C1B" w:rsidRPr="00197B21" w:rsidRDefault="004F2C1B" w:rsidP="00A51D54">
            <w:pPr>
              <w:spacing w:after="0" w:line="276" w:lineRule="auto"/>
              <w:jc w:val="both"/>
              <w:rPr>
                <w:rFonts w:cs="Times New Roman"/>
                <w:szCs w:val="28"/>
              </w:rPr>
            </w:pPr>
          </w:p>
          <w:p w14:paraId="56EB3CBE" w14:textId="77777777" w:rsidR="004F2C1B" w:rsidRPr="00197B21" w:rsidRDefault="004F2C1B" w:rsidP="00A51D54">
            <w:pPr>
              <w:spacing w:after="0" w:line="276" w:lineRule="auto"/>
              <w:jc w:val="both"/>
              <w:rPr>
                <w:rFonts w:eastAsia="VNI-Times" w:cs="Times New Roman"/>
                <w:b/>
                <w:bCs/>
                <w:color w:val="0070C0"/>
                <w:szCs w:val="28"/>
              </w:rPr>
            </w:pPr>
            <w:r w:rsidRPr="00197B21">
              <w:rPr>
                <w:rFonts w:eastAsia="MS Mincho" w:cs="Times New Roman"/>
                <w:b/>
                <w:color w:val="FF0000"/>
                <w:szCs w:val="28"/>
                <w:lang w:eastAsia="ja-JP"/>
              </w:rPr>
              <w:t>Bước</w:t>
            </w:r>
            <w:r w:rsidRPr="00197B21">
              <w:rPr>
                <w:rFonts w:eastAsia="VNI-Times" w:cs="Times New Roman"/>
                <w:b/>
                <w:bCs/>
                <w:color w:val="FF0000"/>
                <w:szCs w:val="28"/>
              </w:rPr>
              <w:t xml:space="preserve"> 2: </w:t>
            </w:r>
            <w:r w:rsidRPr="00197B21">
              <w:rPr>
                <w:rFonts w:eastAsia="VNI-Times" w:cs="Times New Roman"/>
                <w:b/>
                <w:bCs/>
                <w:szCs w:val="28"/>
              </w:rPr>
              <w:t>Thực hiện nhiệm vụ</w:t>
            </w:r>
          </w:p>
          <w:p w14:paraId="19861F3D" w14:textId="26BEDD33" w:rsidR="004F2C1B" w:rsidRPr="00197B21" w:rsidRDefault="004F2C1B" w:rsidP="005F5A4D">
            <w:pPr>
              <w:spacing w:after="0" w:line="276" w:lineRule="auto"/>
              <w:ind w:firstLine="284"/>
              <w:jc w:val="both"/>
              <w:rPr>
                <w:rFonts w:eastAsia="VNI-Times" w:cs="Times New Roman"/>
                <w:szCs w:val="28"/>
              </w:rPr>
            </w:pPr>
            <w:r w:rsidRPr="00197B21">
              <w:rPr>
                <w:rFonts w:eastAsia="VNI-Times" w:cs="Times New Roman"/>
                <w:szCs w:val="28"/>
              </w:rPr>
              <w:lastRenderedPageBreak/>
              <w:t>Hs về nhà chuẩn bị theo nhóm đã được phân công</w:t>
            </w:r>
            <w:r w:rsidR="005F5A4D" w:rsidRPr="00197B21">
              <w:rPr>
                <w:rFonts w:eastAsia="VNI-Times" w:cs="Times New Roman"/>
                <w:szCs w:val="28"/>
              </w:rPr>
              <w:t>.</w:t>
            </w:r>
            <w:r w:rsidRPr="00197B21">
              <w:rPr>
                <w:rFonts w:eastAsia="VNI-Times" w:cs="Times New Roman"/>
                <w:szCs w:val="28"/>
              </w:rPr>
              <w:t xml:space="preserve"> </w:t>
            </w:r>
          </w:p>
          <w:p w14:paraId="4969354F" w14:textId="77777777" w:rsidR="004F2C1B" w:rsidRPr="00197B21" w:rsidRDefault="004F2C1B" w:rsidP="00A51D54">
            <w:pPr>
              <w:spacing w:after="0" w:line="276" w:lineRule="auto"/>
              <w:jc w:val="both"/>
              <w:rPr>
                <w:rFonts w:eastAsia="VNI-Times" w:cs="Times New Roman"/>
                <w:b/>
                <w:color w:val="0070C0"/>
                <w:szCs w:val="28"/>
              </w:rPr>
            </w:pPr>
            <w:r w:rsidRPr="00197B21">
              <w:rPr>
                <w:rFonts w:eastAsia="MS Mincho" w:cs="Times New Roman"/>
                <w:b/>
                <w:color w:val="FF0000"/>
                <w:szCs w:val="28"/>
                <w:lang w:eastAsia="ja-JP"/>
              </w:rPr>
              <w:t>Bước</w:t>
            </w:r>
            <w:r w:rsidRPr="00197B21">
              <w:rPr>
                <w:rFonts w:eastAsia="VNI-Times" w:cs="Times New Roman"/>
                <w:b/>
                <w:color w:val="FF0000"/>
                <w:szCs w:val="28"/>
              </w:rPr>
              <w:t xml:space="preserve"> 3: </w:t>
            </w:r>
            <w:r w:rsidRPr="00197B21">
              <w:rPr>
                <w:rFonts w:eastAsia="VNI-Times" w:cs="Times New Roman"/>
                <w:b/>
                <w:szCs w:val="28"/>
              </w:rPr>
              <w:t>Báo cáo kết quả</w:t>
            </w:r>
          </w:p>
          <w:p w14:paraId="642F02D8" w14:textId="03531E52" w:rsidR="004F2C1B" w:rsidRPr="00197B21" w:rsidRDefault="004F2C1B" w:rsidP="005F5A4D">
            <w:pPr>
              <w:spacing w:after="0" w:line="276" w:lineRule="auto"/>
              <w:ind w:firstLine="284"/>
              <w:jc w:val="both"/>
              <w:rPr>
                <w:rFonts w:eastAsia="VNI-Times" w:cs="Times New Roman"/>
                <w:szCs w:val="28"/>
              </w:rPr>
            </w:pPr>
            <w:r w:rsidRPr="00197B21">
              <w:rPr>
                <w:rFonts w:eastAsia="VNI-Times" w:cs="Times New Roman"/>
                <w:szCs w:val="28"/>
              </w:rPr>
              <w:t>Hs báo cáo dựa trên sản phẩm đã chuẩn bị.</w:t>
            </w:r>
          </w:p>
          <w:p w14:paraId="7A8D0EED" w14:textId="77777777" w:rsidR="004F2C1B" w:rsidRPr="00197B21" w:rsidRDefault="004F2C1B" w:rsidP="00A51D54">
            <w:pPr>
              <w:spacing w:after="0" w:line="276" w:lineRule="auto"/>
              <w:jc w:val="both"/>
              <w:rPr>
                <w:rFonts w:eastAsia="VNI-Times" w:cs="Times New Roman"/>
                <w:b/>
                <w:color w:val="0070C0"/>
                <w:szCs w:val="28"/>
              </w:rPr>
            </w:pPr>
            <w:r w:rsidRPr="00197B21">
              <w:rPr>
                <w:rFonts w:eastAsia="MS Mincho" w:cs="Times New Roman"/>
                <w:b/>
                <w:color w:val="FF0000"/>
                <w:szCs w:val="28"/>
                <w:lang w:eastAsia="ja-JP"/>
              </w:rPr>
              <w:t>Bước</w:t>
            </w:r>
            <w:r w:rsidRPr="00197B21">
              <w:rPr>
                <w:rFonts w:eastAsia="VNI-Times" w:cs="Times New Roman"/>
                <w:b/>
                <w:color w:val="FF0000"/>
                <w:szCs w:val="28"/>
              </w:rPr>
              <w:t xml:space="preserve"> 4: </w:t>
            </w:r>
            <w:r w:rsidRPr="00197B21">
              <w:rPr>
                <w:rFonts w:eastAsia="VNI-Times" w:cs="Times New Roman"/>
                <w:b/>
                <w:szCs w:val="28"/>
              </w:rPr>
              <w:t>Đánh giá kết quả</w:t>
            </w:r>
          </w:p>
          <w:p w14:paraId="1082A0F9" w14:textId="0338A3DB" w:rsidR="004F2C1B" w:rsidRPr="00197B21" w:rsidRDefault="004F2C1B" w:rsidP="00A51D54">
            <w:pPr>
              <w:spacing w:after="0" w:line="276" w:lineRule="auto"/>
              <w:jc w:val="both"/>
              <w:rPr>
                <w:rFonts w:cs="Times New Roman"/>
                <w:szCs w:val="28"/>
              </w:rPr>
            </w:pPr>
            <w:r w:rsidRPr="00197B21">
              <w:rPr>
                <w:rFonts w:cs="Times New Roman"/>
                <w:szCs w:val="28"/>
                <w:lang w:val="vi-VN"/>
              </w:rPr>
              <w:t>- Học sinh nhận xét, đánh giá, bổ sung</w:t>
            </w:r>
            <w:r w:rsidR="005F5A4D" w:rsidRPr="00197B21">
              <w:rPr>
                <w:rFonts w:cs="Times New Roman"/>
                <w:szCs w:val="28"/>
              </w:rPr>
              <w:t>.</w:t>
            </w:r>
          </w:p>
          <w:p w14:paraId="7E662222" w14:textId="2EF2C720" w:rsidR="004F2C1B" w:rsidRPr="00197B21" w:rsidRDefault="004F2C1B" w:rsidP="00A51D54">
            <w:pPr>
              <w:spacing w:after="0" w:line="276" w:lineRule="auto"/>
              <w:jc w:val="both"/>
              <w:rPr>
                <w:rFonts w:cs="Times New Roman"/>
                <w:szCs w:val="28"/>
              </w:rPr>
            </w:pPr>
            <w:r w:rsidRPr="00197B21">
              <w:rPr>
                <w:rFonts w:cs="Times New Roman"/>
                <w:szCs w:val="28"/>
                <w:lang w:val="vi-VN"/>
              </w:rPr>
              <w:t>- Giáo viên nhận xét, đánh giá</w:t>
            </w:r>
            <w:r w:rsidR="005F5A4D" w:rsidRPr="00197B21">
              <w:rPr>
                <w:rFonts w:cs="Times New Roman"/>
                <w:szCs w:val="28"/>
              </w:rPr>
              <w:t>.</w:t>
            </w:r>
          </w:p>
          <w:p w14:paraId="2F385C9A" w14:textId="4912960A" w:rsidR="004F2C1B" w:rsidRPr="00197B21" w:rsidRDefault="005F5A4D" w:rsidP="00A51D54">
            <w:pPr>
              <w:spacing w:after="0" w:line="276" w:lineRule="auto"/>
              <w:jc w:val="both"/>
              <w:rPr>
                <w:rFonts w:cs="Times New Roman"/>
                <w:szCs w:val="28"/>
              </w:rPr>
            </w:pPr>
            <w:r w:rsidRPr="00197B21">
              <w:rPr>
                <w:rFonts w:cs="Times New Roman"/>
                <w:szCs w:val="28"/>
              </w:rPr>
              <w:t xml:space="preserve">- Giáo </w:t>
            </w:r>
            <w:r w:rsidR="004F2C1B" w:rsidRPr="00197B21">
              <w:rPr>
                <w:rFonts w:cs="Times New Roman"/>
                <w:szCs w:val="28"/>
                <w:lang w:val="vi-VN"/>
              </w:rPr>
              <w:t xml:space="preserve"> viên chốt kiến thức và ghi bảng</w:t>
            </w:r>
            <w:r w:rsidRPr="00197B21">
              <w:rPr>
                <w:rFonts w:cs="Times New Roman"/>
                <w:szCs w:val="28"/>
              </w:rPr>
              <w:t>.</w:t>
            </w:r>
          </w:p>
          <w:p w14:paraId="2045494D" w14:textId="77777777" w:rsidR="004F2C1B" w:rsidRPr="00197B21" w:rsidRDefault="004F2C1B" w:rsidP="00A51D54">
            <w:pPr>
              <w:tabs>
                <w:tab w:val="left" w:pos="90"/>
                <w:tab w:val="left" w:pos="360"/>
                <w:tab w:val="left" w:pos="1440"/>
              </w:tabs>
              <w:spacing w:after="0" w:line="276" w:lineRule="auto"/>
              <w:jc w:val="both"/>
              <w:rPr>
                <w:rFonts w:cs="Times New Roman"/>
                <w:iCs/>
                <w:szCs w:val="28"/>
              </w:rPr>
            </w:pPr>
            <w:r w:rsidRPr="00197B21">
              <w:rPr>
                <w:rFonts w:cs="Times New Roman"/>
                <w:b/>
                <w:szCs w:val="28"/>
              </w:rPr>
              <w:t>Gv bổ sung:</w:t>
            </w:r>
            <w:r w:rsidRPr="00197B21">
              <w:rPr>
                <w:rFonts w:cs="Times New Roman"/>
                <w:iCs/>
                <w:szCs w:val="28"/>
              </w:rPr>
              <w:t xml:space="preserve"> </w:t>
            </w:r>
          </w:p>
          <w:p w14:paraId="1D19E225" w14:textId="77777777" w:rsidR="004F2C1B" w:rsidRPr="00197B21" w:rsidRDefault="004F2C1B" w:rsidP="00A51D54">
            <w:pPr>
              <w:tabs>
                <w:tab w:val="left" w:pos="90"/>
                <w:tab w:val="left" w:pos="360"/>
                <w:tab w:val="left" w:pos="1440"/>
              </w:tabs>
              <w:spacing w:after="0" w:line="276" w:lineRule="auto"/>
              <w:jc w:val="both"/>
              <w:rPr>
                <w:rFonts w:cs="Times New Roman"/>
                <w:iCs/>
                <w:szCs w:val="28"/>
              </w:rPr>
            </w:pPr>
            <w:r w:rsidRPr="00197B21">
              <w:rPr>
                <w:rFonts w:cs="Times New Roman"/>
                <w:iCs/>
                <w:szCs w:val="28"/>
              </w:rPr>
              <w:t xml:space="preserve">- Bài thơ từng được coi là </w:t>
            </w:r>
            <w:r w:rsidRPr="00197B21">
              <w:rPr>
                <w:rFonts w:cs="Times New Roman"/>
                <w:b/>
                <w:iCs/>
                <w:szCs w:val="28"/>
              </w:rPr>
              <w:t>bài thơ thần</w:t>
            </w:r>
            <w:r w:rsidRPr="00197B21">
              <w:rPr>
                <w:rFonts w:cs="Times New Roman"/>
                <w:iCs/>
                <w:szCs w:val="28"/>
              </w:rPr>
              <w:t xml:space="preserve"> (do thần sáng tác) - Thần linh hóa tác phẩm văn học nhằm nâng ý nghĩa thiêng liêng của nó. Nó được coi là</w:t>
            </w:r>
            <w:r w:rsidRPr="00197B21">
              <w:rPr>
                <w:rFonts w:cs="Times New Roman"/>
                <w:i/>
                <w:iCs/>
                <w:szCs w:val="28"/>
              </w:rPr>
              <w:t xml:space="preserve"> bản tuyên ngôn độc lập </w:t>
            </w:r>
            <w:r w:rsidRPr="00197B21">
              <w:rPr>
                <w:rFonts w:cs="Times New Roman"/>
                <w:iCs/>
                <w:szCs w:val="28"/>
              </w:rPr>
              <w:t>đầu tiên của nước ta</w:t>
            </w:r>
          </w:p>
          <w:p w14:paraId="050570C0" w14:textId="77777777" w:rsidR="004F2C1B" w:rsidRPr="00197B21" w:rsidRDefault="004F2C1B" w:rsidP="00A51D54">
            <w:pPr>
              <w:spacing w:after="0" w:line="276" w:lineRule="auto"/>
              <w:jc w:val="both"/>
              <w:rPr>
                <w:rFonts w:cs="Times New Roman"/>
                <w:b/>
                <w:szCs w:val="28"/>
              </w:rPr>
            </w:pPr>
            <w:r w:rsidRPr="00197B21">
              <w:rPr>
                <w:rFonts w:cs="Times New Roman"/>
                <w:b/>
                <w:szCs w:val="28"/>
              </w:rPr>
              <w:t>- Thơ trung đại VN:</w:t>
            </w:r>
          </w:p>
          <w:p w14:paraId="3CC317EB" w14:textId="77777777" w:rsidR="004F2C1B" w:rsidRPr="00197B21" w:rsidRDefault="004F2C1B" w:rsidP="00A51D54">
            <w:pPr>
              <w:spacing w:after="0" w:line="276" w:lineRule="auto"/>
              <w:jc w:val="both"/>
              <w:rPr>
                <w:rFonts w:cs="Times New Roman"/>
                <w:szCs w:val="28"/>
              </w:rPr>
            </w:pPr>
            <w:r w:rsidRPr="00197B21">
              <w:rPr>
                <w:rFonts w:cs="Times New Roman"/>
                <w:szCs w:val="28"/>
              </w:rPr>
              <w:t xml:space="preserve">  + Viết bằng chữ Hán hoặc chữ Nôm.</w:t>
            </w:r>
          </w:p>
          <w:p w14:paraId="2379659E" w14:textId="77777777" w:rsidR="004F2C1B" w:rsidRPr="00197B21" w:rsidRDefault="004F2C1B" w:rsidP="00A51D54">
            <w:pPr>
              <w:spacing w:after="0" w:line="276" w:lineRule="auto"/>
              <w:jc w:val="both"/>
              <w:rPr>
                <w:rFonts w:cs="Times New Roman"/>
                <w:szCs w:val="28"/>
              </w:rPr>
            </w:pPr>
            <w:r w:rsidRPr="00197B21">
              <w:rPr>
                <w:rFonts w:cs="Times New Roman"/>
                <w:szCs w:val="28"/>
              </w:rPr>
              <w:t xml:space="preserve">  + Có nhiều thể: Thất ngôn tứ tuyệt, ngũ ngôn tứ tuyệt, thất ngôn bát cú.</w:t>
            </w:r>
          </w:p>
          <w:p w14:paraId="033C30AC" w14:textId="77777777" w:rsidR="004F2C1B" w:rsidRPr="00197B21" w:rsidRDefault="004F2C1B" w:rsidP="00A51D54">
            <w:pPr>
              <w:spacing w:after="0" w:line="276" w:lineRule="auto"/>
              <w:jc w:val="both"/>
              <w:rPr>
                <w:rFonts w:cs="Times New Roman"/>
                <w:szCs w:val="28"/>
                <w:lang w:val="nl-NL"/>
              </w:rPr>
            </w:pPr>
            <w:r w:rsidRPr="00197B21">
              <w:rPr>
                <w:rFonts w:cs="Times New Roman"/>
                <w:szCs w:val="28"/>
                <w:lang w:val="nl-NL"/>
              </w:rPr>
              <w:t xml:space="preserve">- “ </w:t>
            </w:r>
            <w:r w:rsidRPr="00197B21">
              <w:rPr>
                <w:rFonts w:cs="Times New Roman"/>
                <w:i/>
                <w:szCs w:val="28"/>
                <w:lang w:val="nl-NL"/>
              </w:rPr>
              <w:t>Nam Quốc Sơn Hà</w:t>
            </w:r>
            <w:r w:rsidRPr="00197B21">
              <w:rPr>
                <w:rFonts w:cs="Times New Roman"/>
                <w:szCs w:val="28"/>
                <w:lang w:val="nl-NL"/>
              </w:rPr>
              <w:t xml:space="preserve"> “ - nguyên văn bài thơ chữ Hán.</w:t>
            </w:r>
          </w:p>
          <w:p w14:paraId="3723FAE5" w14:textId="54F49D22" w:rsidR="004F2C1B" w:rsidRPr="00197B21" w:rsidRDefault="004F2C1B" w:rsidP="00A51D54">
            <w:pPr>
              <w:spacing w:after="0" w:line="276" w:lineRule="auto"/>
              <w:jc w:val="both"/>
              <w:rPr>
                <w:rFonts w:cs="Times New Roman"/>
                <w:szCs w:val="28"/>
                <w:lang w:val="nl-NL"/>
              </w:rPr>
            </w:pPr>
            <w:r w:rsidRPr="00197B21">
              <w:rPr>
                <w:rFonts w:cs="Times New Roman"/>
                <w:b/>
                <w:i/>
                <w:szCs w:val="28"/>
                <w:lang w:val="nl-NL"/>
              </w:rPr>
              <w:t>- Xuất xứ:</w:t>
            </w:r>
            <w:r w:rsidRPr="00197B21">
              <w:rPr>
                <w:rFonts w:cs="Times New Roman"/>
                <w:szCs w:val="28"/>
                <w:lang w:val="nl-NL"/>
              </w:rPr>
              <w:t xml:space="preserve"> Là bài thơ tương truyền Lí Thường Kiệt đã đọc để cổ vũ tướng sĩ khi chống Tống ở</w:t>
            </w:r>
            <w:r w:rsidR="00DB3BA5" w:rsidRPr="00197B21">
              <w:rPr>
                <w:rFonts w:cs="Times New Roman"/>
                <w:szCs w:val="28"/>
                <w:lang w:val="nl-NL"/>
              </w:rPr>
              <w:t xml:space="preserve"> sông Như Nguyệt </w:t>
            </w:r>
            <w:r w:rsidRPr="00197B21">
              <w:rPr>
                <w:rFonts w:cs="Times New Roman"/>
                <w:szCs w:val="28"/>
                <w:lang w:val="nl-NL"/>
              </w:rPr>
              <w:t xml:space="preserve">năm 1077. </w:t>
            </w:r>
          </w:p>
          <w:p w14:paraId="7A5CF6CF" w14:textId="77777777" w:rsidR="004F2C1B" w:rsidRPr="00197B21" w:rsidRDefault="004F2C1B" w:rsidP="00A51D54">
            <w:pPr>
              <w:spacing w:after="0" w:line="276" w:lineRule="auto"/>
              <w:jc w:val="both"/>
              <w:rPr>
                <w:rFonts w:cs="Times New Roman"/>
                <w:szCs w:val="28"/>
                <w:lang w:val="nl-NL"/>
              </w:rPr>
            </w:pPr>
            <w:r w:rsidRPr="00197B21">
              <w:rPr>
                <w:rFonts w:cs="Times New Roman"/>
                <w:b/>
                <w:szCs w:val="28"/>
                <w:lang w:val="nl-NL"/>
              </w:rPr>
              <w:t xml:space="preserve"> - </w:t>
            </w:r>
            <w:r w:rsidRPr="00197B21">
              <w:rPr>
                <w:rFonts w:cs="Times New Roman"/>
                <w:b/>
                <w:i/>
                <w:szCs w:val="28"/>
                <w:lang w:val="nl-NL"/>
              </w:rPr>
              <w:t>Thể loại:</w:t>
            </w:r>
            <w:r w:rsidRPr="00197B21">
              <w:rPr>
                <w:rFonts w:cs="Times New Roman"/>
                <w:szCs w:val="28"/>
                <w:lang w:val="nl-NL"/>
              </w:rPr>
              <w:t xml:space="preserve"> Bài thơ viết theo thể thơ thất ngôn tứ tuyệt:</w:t>
            </w:r>
          </w:p>
          <w:p w14:paraId="5B756F50" w14:textId="2693AF35" w:rsidR="004F2C1B" w:rsidRPr="00197B21" w:rsidRDefault="00235510" w:rsidP="00A51D54">
            <w:pPr>
              <w:spacing w:after="0" w:line="276" w:lineRule="auto"/>
              <w:jc w:val="both"/>
              <w:rPr>
                <w:rFonts w:cs="Times New Roman"/>
                <w:szCs w:val="28"/>
                <w:lang w:val="nl-NL"/>
              </w:rPr>
            </w:pPr>
            <w:r w:rsidRPr="00197B21">
              <w:rPr>
                <w:rFonts w:cs="Times New Roman"/>
                <w:szCs w:val="28"/>
                <w:lang w:val="nl-NL"/>
              </w:rPr>
              <w:t xml:space="preserve"> </w:t>
            </w:r>
            <w:r w:rsidR="004F2C1B" w:rsidRPr="00197B21">
              <w:rPr>
                <w:rFonts w:cs="Times New Roman"/>
                <w:szCs w:val="28"/>
                <w:lang w:val="nl-NL"/>
              </w:rPr>
              <w:t xml:space="preserve"> Toàn bài có 4 câu.</w:t>
            </w:r>
          </w:p>
          <w:p w14:paraId="433C43AD" w14:textId="68EAC747" w:rsidR="004F2C1B" w:rsidRPr="00197B21" w:rsidRDefault="00235510" w:rsidP="00A51D54">
            <w:pPr>
              <w:spacing w:after="0" w:line="276" w:lineRule="auto"/>
              <w:jc w:val="both"/>
              <w:rPr>
                <w:rFonts w:cs="Times New Roman"/>
                <w:szCs w:val="28"/>
                <w:lang w:val="nl-NL"/>
              </w:rPr>
            </w:pPr>
            <w:r w:rsidRPr="00197B21">
              <w:rPr>
                <w:rFonts w:cs="Times New Roman"/>
                <w:szCs w:val="28"/>
                <w:lang w:val="nl-NL"/>
              </w:rPr>
              <w:t xml:space="preserve"> </w:t>
            </w:r>
            <w:r w:rsidR="004F2C1B" w:rsidRPr="00197B21">
              <w:rPr>
                <w:rFonts w:cs="Times New Roman"/>
                <w:szCs w:val="28"/>
                <w:lang w:val="nl-NL"/>
              </w:rPr>
              <w:t>Mỗi câu có 7 chữ.</w:t>
            </w:r>
          </w:p>
          <w:p w14:paraId="79FD2819" w14:textId="2A140DF2" w:rsidR="004F2C1B" w:rsidRPr="00197B21" w:rsidRDefault="004F2C1B" w:rsidP="00A51D54">
            <w:pPr>
              <w:spacing w:after="0" w:line="276" w:lineRule="auto"/>
              <w:jc w:val="both"/>
              <w:rPr>
                <w:rFonts w:cs="Times New Roman"/>
                <w:szCs w:val="28"/>
                <w:lang w:val="nl-NL"/>
              </w:rPr>
            </w:pPr>
            <w:r w:rsidRPr="00197B21">
              <w:rPr>
                <w:rFonts w:cs="Times New Roman"/>
                <w:szCs w:val="28"/>
                <w:lang w:val="nl-NL"/>
              </w:rPr>
              <w:t>Vần  “</w:t>
            </w:r>
            <w:r w:rsidRPr="00197B21">
              <w:rPr>
                <w:rFonts w:cs="Times New Roman"/>
                <w:i/>
                <w:szCs w:val="28"/>
                <w:lang w:val="nl-NL"/>
              </w:rPr>
              <w:t xml:space="preserve">ư </w:t>
            </w:r>
            <w:r w:rsidRPr="00197B21">
              <w:rPr>
                <w:rFonts w:cs="Times New Roman"/>
                <w:szCs w:val="28"/>
                <w:lang w:val="nl-NL"/>
              </w:rPr>
              <w:t>“ hiệp ở chữ cuối của câu 1-2- 4.</w:t>
            </w:r>
          </w:p>
        </w:tc>
        <w:tc>
          <w:tcPr>
            <w:tcW w:w="4508" w:type="dxa"/>
          </w:tcPr>
          <w:p w14:paraId="7FF848A1" w14:textId="37F8A23D" w:rsidR="004F2C1B" w:rsidRPr="00197B21" w:rsidRDefault="004F2C1B" w:rsidP="00A51D54">
            <w:pPr>
              <w:spacing w:after="0" w:line="276" w:lineRule="auto"/>
              <w:jc w:val="both"/>
              <w:rPr>
                <w:rFonts w:cs="Times New Roman"/>
                <w:b/>
                <w:color w:val="FF0000"/>
                <w:szCs w:val="28"/>
              </w:rPr>
            </w:pPr>
            <w:r w:rsidRPr="00197B21">
              <w:rPr>
                <w:rFonts w:cs="Times New Roman"/>
                <w:b/>
                <w:color w:val="FF0000"/>
                <w:szCs w:val="28"/>
              </w:rPr>
              <w:lastRenderedPageBreak/>
              <w:t xml:space="preserve">I. </w:t>
            </w:r>
            <w:r w:rsidR="001E5D3F" w:rsidRPr="00197B21">
              <w:rPr>
                <w:rFonts w:cs="Times New Roman"/>
                <w:b/>
                <w:color w:val="FF0000"/>
                <w:szCs w:val="28"/>
                <w:lang w:val="sv-SE"/>
              </w:rPr>
              <w:t>Đọc - Khám phá chung về văn bản</w:t>
            </w:r>
          </w:p>
          <w:p w14:paraId="73074AF0" w14:textId="77777777" w:rsidR="004F2C1B" w:rsidRPr="00197B21" w:rsidRDefault="004F2C1B" w:rsidP="00A51D54">
            <w:pPr>
              <w:tabs>
                <w:tab w:val="left" w:pos="90"/>
                <w:tab w:val="left" w:pos="360"/>
                <w:tab w:val="left" w:pos="1440"/>
              </w:tabs>
              <w:spacing w:after="0" w:line="276" w:lineRule="auto"/>
              <w:jc w:val="both"/>
              <w:rPr>
                <w:rFonts w:cs="Times New Roman"/>
                <w:b/>
                <w:color w:val="0070C0"/>
                <w:szCs w:val="28"/>
                <w:lang w:val="fr-FR"/>
              </w:rPr>
            </w:pPr>
            <w:r w:rsidRPr="00197B21">
              <w:rPr>
                <w:rFonts w:cs="Times New Roman"/>
                <w:b/>
                <w:color w:val="0070C0"/>
                <w:szCs w:val="28"/>
                <w:lang w:val="fr-FR"/>
              </w:rPr>
              <w:t>1. Tác giả</w:t>
            </w:r>
          </w:p>
          <w:p w14:paraId="79D2BC2A" w14:textId="4A9BA23D" w:rsidR="004F2C1B" w:rsidRPr="00197B21" w:rsidRDefault="004F2C1B"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Chưa rõ ràng</w:t>
            </w:r>
            <w:r w:rsidR="005F5A4D" w:rsidRPr="00197B21">
              <w:rPr>
                <w:rFonts w:cs="Times New Roman"/>
                <w:szCs w:val="28"/>
                <w:lang w:val="fr-FR"/>
              </w:rPr>
              <w:t>.</w:t>
            </w:r>
          </w:p>
          <w:p w14:paraId="24899584" w14:textId="4FABCF75" w:rsidR="004F2C1B" w:rsidRPr="00197B21" w:rsidRDefault="004F2C1B"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Có tài liệu ghi là : Lý Thường Kiệt</w:t>
            </w:r>
            <w:r w:rsidR="005F5A4D" w:rsidRPr="00197B21">
              <w:rPr>
                <w:rFonts w:cs="Times New Roman"/>
                <w:szCs w:val="28"/>
                <w:lang w:val="fr-FR"/>
              </w:rPr>
              <w:t>.</w:t>
            </w:r>
          </w:p>
          <w:p w14:paraId="4D399EFA" w14:textId="77777777" w:rsidR="004F2C1B" w:rsidRPr="00197B21" w:rsidRDefault="004F2C1B" w:rsidP="00A51D54">
            <w:pPr>
              <w:tabs>
                <w:tab w:val="left" w:pos="90"/>
                <w:tab w:val="left" w:pos="360"/>
                <w:tab w:val="left" w:pos="1440"/>
              </w:tabs>
              <w:spacing w:after="0" w:line="276" w:lineRule="auto"/>
              <w:jc w:val="both"/>
              <w:rPr>
                <w:rFonts w:cs="Times New Roman"/>
                <w:b/>
                <w:szCs w:val="28"/>
                <w:lang w:val="fr-FR"/>
              </w:rPr>
            </w:pPr>
          </w:p>
          <w:p w14:paraId="3694B53D" w14:textId="77777777" w:rsidR="004F2C1B" w:rsidRPr="00197B21" w:rsidRDefault="004F2C1B" w:rsidP="00A51D54">
            <w:pPr>
              <w:tabs>
                <w:tab w:val="left" w:pos="90"/>
                <w:tab w:val="left" w:pos="360"/>
                <w:tab w:val="left" w:pos="1440"/>
              </w:tabs>
              <w:spacing w:after="0" w:line="276" w:lineRule="auto"/>
              <w:jc w:val="both"/>
              <w:rPr>
                <w:rFonts w:cs="Times New Roman"/>
                <w:b/>
                <w:szCs w:val="28"/>
                <w:lang w:val="fr-FR"/>
              </w:rPr>
            </w:pPr>
          </w:p>
          <w:p w14:paraId="01F9A587" w14:textId="77777777" w:rsidR="004F2C1B" w:rsidRPr="00197B21" w:rsidRDefault="004F2C1B" w:rsidP="00A51D54">
            <w:pPr>
              <w:tabs>
                <w:tab w:val="left" w:pos="90"/>
                <w:tab w:val="left" w:pos="360"/>
                <w:tab w:val="left" w:pos="1440"/>
              </w:tabs>
              <w:spacing w:after="0" w:line="276" w:lineRule="auto"/>
              <w:jc w:val="both"/>
              <w:rPr>
                <w:rFonts w:cs="Times New Roman"/>
                <w:b/>
                <w:szCs w:val="28"/>
                <w:lang w:val="fr-FR"/>
              </w:rPr>
            </w:pPr>
          </w:p>
          <w:p w14:paraId="614FE0A4" w14:textId="77777777" w:rsidR="004F2C1B" w:rsidRPr="00197B21" w:rsidRDefault="004F2C1B" w:rsidP="00A51D54">
            <w:pPr>
              <w:tabs>
                <w:tab w:val="left" w:pos="90"/>
                <w:tab w:val="left" w:pos="360"/>
                <w:tab w:val="left" w:pos="1440"/>
              </w:tabs>
              <w:spacing w:after="0" w:line="276" w:lineRule="auto"/>
              <w:jc w:val="both"/>
              <w:rPr>
                <w:rFonts w:cs="Times New Roman"/>
                <w:b/>
                <w:szCs w:val="28"/>
                <w:lang w:val="fr-FR"/>
              </w:rPr>
            </w:pPr>
          </w:p>
          <w:p w14:paraId="5069E10D" w14:textId="77777777" w:rsidR="004F2C1B" w:rsidRPr="00197B21" w:rsidRDefault="004F2C1B" w:rsidP="00A51D54">
            <w:pPr>
              <w:tabs>
                <w:tab w:val="left" w:pos="90"/>
                <w:tab w:val="left" w:pos="360"/>
                <w:tab w:val="left" w:pos="1440"/>
              </w:tabs>
              <w:spacing w:after="0" w:line="276" w:lineRule="auto"/>
              <w:jc w:val="both"/>
              <w:rPr>
                <w:rFonts w:cs="Times New Roman"/>
                <w:szCs w:val="28"/>
                <w:lang w:val="fr-FR"/>
              </w:rPr>
            </w:pPr>
          </w:p>
          <w:p w14:paraId="08EB88AB" w14:textId="2734E6C2" w:rsidR="004F2C1B" w:rsidRPr="00197B21" w:rsidRDefault="005F5A4D" w:rsidP="00A51D54">
            <w:pPr>
              <w:spacing w:after="0" w:line="276" w:lineRule="auto"/>
              <w:jc w:val="both"/>
              <w:rPr>
                <w:rFonts w:cs="Times New Roman"/>
                <w:b/>
                <w:color w:val="0070C0"/>
                <w:szCs w:val="28"/>
                <w:lang w:val="fr-FR"/>
              </w:rPr>
            </w:pPr>
            <w:r w:rsidRPr="00197B21">
              <w:rPr>
                <w:rFonts w:cs="Times New Roman"/>
                <w:b/>
                <w:color w:val="0070C0"/>
                <w:szCs w:val="28"/>
                <w:lang w:val="fr-FR"/>
              </w:rPr>
              <w:t xml:space="preserve">2. </w:t>
            </w:r>
            <w:r w:rsidR="004F2C1B" w:rsidRPr="00197B21">
              <w:rPr>
                <w:rFonts w:cs="Times New Roman"/>
                <w:b/>
                <w:color w:val="0070C0"/>
                <w:szCs w:val="28"/>
                <w:lang w:val="fr-FR"/>
              </w:rPr>
              <w:t>Tác phẩm</w:t>
            </w:r>
          </w:p>
          <w:p w14:paraId="4EE6AC89" w14:textId="5827CE96" w:rsidR="004F2C1B" w:rsidRPr="00197B21" w:rsidRDefault="004F2C1B" w:rsidP="00A51D54">
            <w:pPr>
              <w:spacing w:after="0" w:line="276" w:lineRule="auto"/>
              <w:jc w:val="both"/>
              <w:rPr>
                <w:rFonts w:cs="Times New Roman"/>
                <w:b/>
                <w:szCs w:val="28"/>
                <w:lang w:val="fr-FR"/>
              </w:rPr>
            </w:pPr>
            <w:r w:rsidRPr="00197B21">
              <w:rPr>
                <w:rFonts w:cs="Times New Roman"/>
                <w:b/>
                <w:szCs w:val="28"/>
                <w:lang w:val="fr-FR"/>
              </w:rPr>
              <w:t>a. Xuất xứ</w:t>
            </w:r>
            <w:r w:rsidRPr="00197B21">
              <w:rPr>
                <w:rFonts w:cs="Times New Roman"/>
                <w:szCs w:val="28"/>
                <w:lang w:val="fr-FR"/>
              </w:rPr>
              <w:t>: ra đời năm 1077 – đánh quân Tống xâm lược</w:t>
            </w:r>
            <w:r w:rsidR="005F5A4D" w:rsidRPr="00197B21">
              <w:rPr>
                <w:rFonts w:cs="Times New Roman"/>
                <w:szCs w:val="28"/>
                <w:lang w:val="fr-FR"/>
              </w:rPr>
              <w:t>.</w:t>
            </w:r>
          </w:p>
          <w:p w14:paraId="64E2CB89" w14:textId="1FE9672C" w:rsidR="006A5096" w:rsidRPr="00197B21" w:rsidRDefault="004F2C1B" w:rsidP="00A51D54">
            <w:pPr>
              <w:spacing w:after="0" w:line="276" w:lineRule="auto"/>
              <w:jc w:val="both"/>
              <w:rPr>
                <w:rFonts w:eastAsia="Times New Roman" w:cs="Times New Roman"/>
                <w:szCs w:val="28"/>
              </w:rPr>
            </w:pPr>
            <w:r w:rsidRPr="00197B21">
              <w:rPr>
                <w:rFonts w:cs="Times New Roman"/>
                <w:b/>
                <w:szCs w:val="28"/>
                <w:lang w:val="fr-FR"/>
              </w:rPr>
              <w:lastRenderedPageBreak/>
              <w:t>b.</w:t>
            </w:r>
            <w:r w:rsidR="006A5096" w:rsidRPr="00197B21">
              <w:rPr>
                <w:rFonts w:cs="Times New Roman"/>
                <w:b/>
                <w:szCs w:val="28"/>
                <w:lang w:val="fr-FR"/>
              </w:rPr>
              <w:t xml:space="preserve"> </w:t>
            </w:r>
            <w:r w:rsidRPr="00197B21">
              <w:rPr>
                <w:rFonts w:cs="Times New Roman"/>
                <w:b/>
                <w:szCs w:val="28"/>
                <w:lang w:val="fr-FR"/>
              </w:rPr>
              <w:t>Thể loại:</w:t>
            </w:r>
            <w:r w:rsidRPr="00197B21">
              <w:rPr>
                <w:rFonts w:cs="Times New Roman"/>
                <w:szCs w:val="28"/>
                <w:lang w:val="fr-FR"/>
              </w:rPr>
              <w:t xml:space="preserve"> Thất ngôn tứ tuyệt Đường luậ</w:t>
            </w:r>
            <w:r w:rsidR="006A5096" w:rsidRPr="00197B21">
              <w:rPr>
                <w:rFonts w:cs="Times New Roman"/>
                <w:szCs w:val="28"/>
                <w:lang w:val="fr-FR"/>
              </w:rPr>
              <w:t xml:space="preserve">t </w:t>
            </w:r>
            <w:r w:rsidR="006A5096" w:rsidRPr="00197B21">
              <w:rPr>
                <w:rFonts w:eastAsia="Times New Roman" w:cs="Times New Roman"/>
                <w:szCs w:val="28"/>
              </w:rPr>
              <w:t>với 4 câu mỗi câu 7 chữ. Các câu 1, 2 và 4 hoặc chỉ có câu 2 và 4 là hiệp vần với nhau ở chữ cuối.</w:t>
            </w:r>
          </w:p>
          <w:p w14:paraId="005BA8FC" w14:textId="6C506FED" w:rsidR="004F2C1B" w:rsidRPr="00197B21" w:rsidRDefault="004F2C1B" w:rsidP="00A51D54">
            <w:pPr>
              <w:spacing w:after="0" w:line="276" w:lineRule="auto"/>
              <w:jc w:val="both"/>
              <w:rPr>
                <w:rFonts w:cs="Times New Roman"/>
                <w:szCs w:val="28"/>
                <w:lang w:val="fr-FR"/>
              </w:rPr>
            </w:pPr>
          </w:p>
          <w:p w14:paraId="576E74D5" w14:textId="4F81B7BF" w:rsidR="004F2C1B" w:rsidRPr="00197B21" w:rsidRDefault="001E5D3F" w:rsidP="00A51D54">
            <w:pPr>
              <w:spacing w:after="0" w:line="276" w:lineRule="auto"/>
              <w:jc w:val="both"/>
              <w:rPr>
                <w:rFonts w:cs="Times New Roman"/>
                <w:b/>
                <w:szCs w:val="28"/>
                <w:lang w:val="fr-FR"/>
              </w:rPr>
            </w:pPr>
            <w:r w:rsidRPr="00197B21">
              <w:rPr>
                <w:rFonts w:cs="Times New Roman"/>
                <w:b/>
                <w:szCs w:val="28"/>
                <w:lang w:val="fr-FR"/>
              </w:rPr>
              <w:t>c</w:t>
            </w:r>
            <w:r w:rsidR="004F2C1B" w:rsidRPr="00197B21">
              <w:rPr>
                <w:rFonts w:cs="Times New Roman"/>
                <w:b/>
                <w:szCs w:val="28"/>
                <w:lang w:val="fr-FR"/>
              </w:rPr>
              <w:t>. Đề tài</w:t>
            </w:r>
          </w:p>
          <w:p w14:paraId="43850370" w14:textId="77777777" w:rsidR="004F2C1B" w:rsidRPr="00197B21" w:rsidRDefault="004F2C1B" w:rsidP="00A51D54">
            <w:pPr>
              <w:spacing w:after="0" w:line="276" w:lineRule="auto"/>
              <w:jc w:val="both"/>
              <w:rPr>
                <w:rFonts w:cs="Times New Roman"/>
                <w:szCs w:val="28"/>
                <w:lang w:val="fr-FR"/>
              </w:rPr>
            </w:pPr>
            <w:r w:rsidRPr="00197B21">
              <w:rPr>
                <w:rFonts w:cs="Times New Roman"/>
                <w:szCs w:val="28"/>
                <w:lang w:val="fr-FR"/>
              </w:rPr>
              <w:t xml:space="preserve">Được xem là bản </w:t>
            </w:r>
            <w:r w:rsidRPr="00197B21">
              <w:rPr>
                <w:rFonts w:cs="Times New Roman"/>
                <w:b/>
                <w:szCs w:val="28"/>
                <w:lang w:val="fr-FR"/>
              </w:rPr>
              <w:t xml:space="preserve">tuyên ngôn độc lập </w:t>
            </w:r>
            <w:r w:rsidRPr="00197B21">
              <w:rPr>
                <w:rFonts w:cs="Times New Roman"/>
                <w:szCs w:val="28"/>
                <w:lang w:val="fr-FR"/>
              </w:rPr>
              <w:t>đầu tiên của dân tộc, tuyên bố về chủ quyền lãnh thổ.</w:t>
            </w:r>
          </w:p>
          <w:p w14:paraId="60E1B721" w14:textId="77777777" w:rsidR="004F2C1B" w:rsidRPr="00197B21" w:rsidRDefault="004F2C1B" w:rsidP="00A51D54">
            <w:pPr>
              <w:spacing w:after="0" w:line="276" w:lineRule="auto"/>
              <w:jc w:val="both"/>
              <w:rPr>
                <w:rFonts w:cs="Times New Roman"/>
                <w:szCs w:val="28"/>
                <w:lang w:val="fr-FR"/>
              </w:rPr>
            </w:pPr>
          </w:p>
          <w:p w14:paraId="4E3B45DA" w14:textId="77777777" w:rsidR="004F2C1B" w:rsidRPr="00197B21" w:rsidRDefault="004F2C1B" w:rsidP="00A51D54">
            <w:pPr>
              <w:spacing w:after="0" w:line="276" w:lineRule="auto"/>
              <w:jc w:val="both"/>
              <w:rPr>
                <w:rFonts w:cs="Times New Roman"/>
                <w:szCs w:val="28"/>
                <w:lang w:val="fr-FR"/>
              </w:rPr>
            </w:pPr>
          </w:p>
          <w:p w14:paraId="52F3A65E" w14:textId="77777777" w:rsidR="004F2C1B" w:rsidRPr="00197B21" w:rsidRDefault="004F2C1B" w:rsidP="00A51D54">
            <w:pPr>
              <w:spacing w:after="0" w:line="276" w:lineRule="auto"/>
              <w:jc w:val="both"/>
              <w:rPr>
                <w:rFonts w:cs="Times New Roman"/>
                <w:szCs w:val="28"/>
                <w:lang w:val="fr-FR"/>
              </w:rPr>
            </w:pPr>
          </w:p>
          <w:p w14:paraId="68424CBF" w14:textId="77777777" w:rsidR="004F2C1B" w:rsidRPr="00197B21" w:rsidRDefault="004F2C1B" w:rsidP="00A51D54">
            <w:pPr>
              <w:spacing w:after="0" w:line="276" w:lineRule="auto"/>
              <w:jc w:val="both"/>
              <w:rPr>
                <w:rFonts w:cs="Times New Roman"/>
                <w:szCs w:val="28"/>
                <w:lang w:val="fr-FR"/>
              </w:rPr>
            </w:pPr>
          </w:p>
          <w:p w14:paraId="52872B1B" w14:textId="77777777" w:rsidR="004F2C1B" w:rsidRPr="00197B21" w:rsidRDefault="004F2C1B" w:rsidP="00A51D54">
            <w:pPr>
              <w:spacing w:after="0" w:line="276" w:lineRule="auto"/>
              <w:jc w:val="both"/>
              <w:rPr>
                <w:rFonts w:cs="Times New Roman"/>
                <w:szCs w:val="28"/>
                <w:lang w:val="fr-FR"/>
              </w:rPr>
            </w:pPr>
          </w:p>
          <w:p w14:paraId="268D7DFB" w14:textId="77777777" w:rsidR="004F2C1B" w:rsidRPr="00197B21" w:rsidRDefault="004F2C1B" w:rsidP="00A51D54">
            <w:pPr>
              <w:spacing w:after="0" w:line="276" w:lineRule="auto"/>
              <w:jc w:val="both"/>
              <w:rPr>
                <w:rFonts w:cs="Times New Roman"/>
                <w:szCs w:val="28"/>
                <w:lang w:val="fr-FR"/>
              </w:rPr>
            </w:pPr>
          </w:p>
          <w:p w14:paraId="1D26D17D" w14:textId="77777777" w:rsidR="004F2C1B" w:rsidRPr="00197B21" w:rsidRDefault="004F2C1B" w:rsidP="00A51D54">
            <w:pPr>
              <w:spacing w:after="0" w:line="276" w:lineRule="auto"/>
              <w:jc w:val="both"/>
              <w:rPr>
                <w:rFonts w:cs="Times New Roman"/>
                <w:szCs w:val="28"/>
                <w:lang w:val="fr-FR"/>
              </w:rPr>
            </w:pPr>
          </w:p>
          <w:p w14:paraId="753F70F0" w14:textId="77777777" w:rsidR="004F2C1B" w:rsidRPr="00197B21" w:rsidRDefault="004F2C1B" w:rsidP="00A51D54">
            <w:pPr>
              <w:spacing w:after="0" w:line="276" w:lineRule="auto"/>
              <w:jc w:val="both"/>
              <w:rPr>
                <w:rFonts w:cs="Times New Roman"/>
                <w:szCs w:val="28"/>
                <w:lang w:val="fr-FR"/>
              </w:rPr>
            </w:pPr>
          </w:p>
          <w:p w14:paraId="1DDCA0CC" w14:textId="77777777" w:rsidR="004F2C1B" w:rsidRPr="00197B21" w:rsidRDefault="004F2C1B" w:rsidP="00A51D54">
            <w:pPr>
              <w:spacing w:after="0" w:line="276" w:lineRule="auto"/>
              <w:jc w:val="both"/>
              <w:rPr>
                <w:rFonts w:cs="Times New Roman"/>
                <w:szCs w:val="28"/>
                <w:lang w:val="fr-FR"/>
              </w:rPr>
            </w:pPr>
          </w:p>
          <w:p w14:paraId="34118475" w14:textId="77777777" w:rsidR="004F2C1B" w:rsidRPr="00197B21" w:rsidRDefault="004F2C1B" w:rsidP="00A51D54">
            <w:pPr>
              <w:spacing w:after="0" w:line="276" w:lineRule="auto"/>
              <w:jc w:val="both"/>
              <w:rPr>
                <w:rFonts w:cs="Times New Roman"/>
                <w:szCs w:val="28"/>
                <w:lang w:val="fr-FR"/>
              </w:rPr>
            </w:pPr>
          </w:p>
          <w:p w14:paraId="1F1347E2" w14:textId="77777777" w:rsidR="004F2C1B" w:rsidRPr="00197B21" w:rsidRDefault="004F2C1B" w:rsidP="00A51D54">
            <w:pPr>
              <w:spacing w:after="0" w:line="276" w:lineRule="auto"/>
              <w:jc w:val="both"/>
              <w:rPr>
                <w:rFonts w:cs="Times New Roman"/>
                <w:szCs w:val="28"/>
                <w:lang w:val="fr-FR"/>
              </w:rPr>
            </w:pPr>
          </w:p>
          <w:p w14:paraId="41B9789A" w14:textId="77777777" w:rsidR="004F2C1B" w:rsidRPr="00197B21" w:rsidRDefault="004F2C1B" w:rsidP="00A51D54">
            <w:pPr>
              <w:spacing w:after="0" w:line="276" w:lineRule="auto"/>
              <w:jc w:val="both"/>
              <w:rPr>
                <w:rFonts w:cs="Times New Roman"/>
                <w:b/>
                <w:color w:val="000000"/>
                <w:szCs w:val="28"/>
                <w:lang w:val="sv-SE"/>
              </w:rPr>
            </w:pPr>
          </w:p>
        </w:tc>
      </w:tr>
    </w:tbl>
    <w:p w14:paraId="5B02342F" w14:textId="36DA113F" w:rsidR="004F2C1B" w:rsidRPr="00197B21" w:rsidRDefault="004F2C1B" w:rsidP="005F5A4D">
      <w:pPr>
        <w:spacing w:after="0" w:line="276" w:lineRule="auto"/>
        <w:rPr>
          <w:rFonts w:cs="Times New Roman"/>
          <w:b/>
          <w:color w:val="FF0000"/>
          <w:szCs w:val="28"/>
          <w:lang w:val="pt-BR"/>
        </w:rPr>
      </w:pPr>
      <w:r w:rsidRPr="00197B21">
        <w:rPr>
          <w:rFonts w:cs="Times New Roman"/>
          <w:b/>
          <w:color w:val="FF0000"/>
          <w:szCs w:val="28"/>
          <w:lang w:val="pt-BR"/>
        </w:rPr>
        <w:lastRenderedPageBreak/>
        <w:t>2.</w:t>
      </w:r>
      <w:r w:rsidR="0036545B" w:rsidRPr="00197B21">
        <w:rPr>
          <w:rFonts w:cs="Times New Roman"/>
          <w:b/>
          <w:color w:val="FF0000"/>
          <w:szCs w:val="28"/>
          <w:lang w:val="pt-BR"/>
        </w:rPr>
        <w:t>2 -</w:t>
      </w:r>
      <w:r w:rsidRPr="00197B21">
        <w:rPr>
          <w:rFonts w:cs="Times New Roman"/>
          <w:b/>
          <w:color w:val="FF0000"/>
          <w:szCs w:val="28"/>
          <w:lang w:val="pt-BR"/>
        </w:rPr>
        <w:t xml:space="preserve"> </w:t>
      </w:r>
      <w:r w:rsidR="0036545B" w:rsidRPr="00197B21">
        <w:rPr>
          <w:rFonts w:cs="Times New Roman"/>
          <w:b/>
          <w:color w:val="FF0000"/>
          <w:szCs w:val="28"/>
          <w:lang w:val="pt-BR"/>
        </w:rPr>
        <w:t>Khám phá chi tiết văn bản</w:t>
      </w:r>
    </w:p>
    <w:p w14:paraId="7E98D653" w14:textId="77777777" w:rsidR="004F2C1B" w:rsidRPr="00197B21" w:rsidRDefault="004F2C1B" w:rsidP="00A51D54">
      <w:pPr>
        <w:spacing w:after="0" w:line="276" w:lineRule="auto"/>
        <w:jc w:val="both"/>
        <w:rPr>
          <w:rFonts w:cs="Times New Roman"/>
          <w:b/>
          <w:color w:val="0070C0"/>
          <w:szCs w:val="28"/>
          <w:lang w:val="pt-BR"/>
        </w:rPr>
      </w:pPr>
      <w:r w:rsidRPr="00197B21">
        <w:rPr>
          <w:rFonts w:cs="Times New Roman"/>
          <w:b/>
          <w:color w:val="0070C0"/>
          <w:szCs w:val="28"/>
          <w:lang w:val="pt-BR"/>
        </w:rPr>
        <w:t xml:space="preserve">a. </w:t>
      </w:r>
      <w:r w:rsidRPr="00197B21">
        <w:rPr>
          <w:rFonts w:eastAsia="MS Mincho" w:cs="Times New Roman"/>
          <w:b/>
          <w:color w:val="0070C0"/>
          <w:szCs w:val="28"/>
          <w:lang w:val="pt-BR" w:eastAsia="ja-JP"/>
        </w:rPr>
        <w:t xml:space="preserve">Mục tiêu: </w:t>
      </w:r>
    </w:p>
    <w:p w14:paraId="48632A88" w14:textId="77777777" w:rsidR="004F2C1B" w:rsidRPr="00197B21" w:rsidRDefault="004F2C1B" w:rsidP="00A51D54">
      <w:pPr>
        <w:spacing w:after="0" w:line="276" w:lineRule="auto"/>
        <w:jc w:val="both"/>
        <w:rPr>
          <w:rFonts w:eastAsia="MS Mincho" w:cs="Times New Roman"/>
          <w:color w:val="0D0D0D"/>
          <w:szCs w:val="28"/>
          <w:lang w:val="pt-BR" w:eastAsia="ja-JP"/>
        </w:rPr>
      </w:pPr>
      <w:r w:rsidRPr="00197B21">
        <w:rPr>
          <w:rFonts w:eastAsia="MS Mincho" w:cs="Times New Roman"/>
          <w:color w:val="0D0D0D"/>
          <w:szCs w:val="28"/>
          <w:lang w:val="pt-BR" w:eastAsia="ja-JP"/>
        </w:rPr>
        <w:t>- Giúp HS phát triển kĩ năng đọc VB thơ viết bằng chữ Hán. Nắm được nội dung, nghệ thuật nổi bật của bài thơ.</w:t>
      </w:r>
    </w:p>
    <w:p w14:paraId="1F639154" w14:textId="510CDFFB" w:rsidR="004F2C1B" w:rsidRPr="00197B21" w:rsidRDefault="004F2C1B" w:rsidP="00A51D54">
      <w:pPr>
        <w:spacing w:after="0" w:line="276" w:lineRule="auto"/>
        <w:jc w:val="both"/>
        <w:rPr>
          <w:rFonts w:eastAsia="MS Mincho" w:cs="Times New Roman"/>
          <w:color w:val="0D0D0D"/>
          <w:szCs w:val="28"/>
          <w:lang w:val="pt-BR" w:eastAsia="ja-JP"/>
        </w:rPr>
      </w:pPr>
      <w:r w:rsidRPr="00197B21">
        <w:rPr>
          <w:rFonts w:eastAsia="MS Mincho" w:cs="Times New Roman"/>
          <w:color w:val="0D0D0D"/>
          <w:szCs w:val="28"/>
          <w:lang w:val="pt-BR" w:eastAsia="ja-JP"/>
        </w:rPr>
        <w:t>-</w:t>
      </w:r>
      <w:r w:rsidRPr="00197B21">
        <w:rPr>
          <w:rFonts w:cs="Times New Roman"/>
          <w:szCs w:val="28"/>
        </w:rPr>
        <w:t xml:space="preserve"> HS</w:t>
      </w:r>
      <w:r w:rsidR="00235510" w:rsidRPr="00197B21">
        <w:rPr>
          <w:rFonts w:cs="Times New Roman"/>
          <w:szCs w:val="28"/>
        </w:rPr>
        <w:t xml:space="preserve"> </w:t>
      </w:r>
      <w:r w:rsidRPr="00197B21">
        <w:rPr>
          <w:rFonts w:cs="Times New Roman"/>
          <w:szCs w:val="28"/>
        </w:rPr>
        <w:t>nắm được tinh thần độc lập, khí thế hào hùng, khát vọng lớn lao của dân tộc ta.</w:t>
      </w:r>
    </w:p>
    <w:p w14:paraId="49CB08E6" w14:textId="77777777" w:rsidR="004F2C1B" w:rsidRPr="00197B21" w:rsidRDefault="004F2C1B" w:rsidP="00A51D54">
      <w:pPr>
        <w:spacing w:after="0" w:line="276" w:lineRule="auto"/>
        <w:jc w:val="both"/>
        <w:rPr>
          <w:rFonts w:eastAsia="MS Mincho" w:cs="Times New Roman"/>
          <w:color w:val="0D0D0D"/>
          <w:szCs w:val="28"/>
          <w:lang w:val="pt-BR" w:eastAsia="ja-JP"/>
        </w:rPr>
      </w:pPr>
      <w:r w:rsidRPr="00197B21">
        <w:rPr>
          <w:rFonts w:eastAsia="MS Mincho" w:cs="Times New Roman"/>
          <w:b/>
          <w:color w:val="0070C0"/>
          <w:szCs w:val="28"/>
          <w:lang w:val="pt-BR" w:eastAsia="ja-JP"/>
        </w:rPr>
        <w:t>b.</w:t>
      </w:r>
      <w:r w:rsidRPr="00197B21">
        <w:rPr>
          <w:rFonts w:eastAsia="MS Mincho" w:cs="Times New Roman"/>
          <w:color w:val="0070C0"/>
          <w:szCs w:val="28"/>
          <w:lang w:val="pt-BR" w:eastAsia="ja-JP"/>
        </w:rPr>
        <w:t xml:space="preserve"> </w:t>
      </w:r>
      <w:r w:rsidRPr="00197B21">
        <w:rPr>
          <w:rFonts w:eastAsia="MS Mincho" w:cs="Times New Roman"/>
          <w:b/>
          <w:color w:val="0070C0"/>
          <w:szCs w:val="28"/>
          <w:lang w:val="pt-BR" w:eastAsia="ja-JP"/>
        </w:rPr>
        <w:t>Nội dung</w:t>
      </w:r>
      <w:r w:rsidRPr="00197B21">
        <w:rPr>
          <w:rFonts w:eastAsia="MS Mincho" w:cs="Times New Roman"/>
          <w:color w:val="0070C0"/>
          <w:szCs w:val="28"/>
          <w:lang w:val="pt-BR" w:eastAsia="ja-JP"/>
        </w:rPr>
        <w:t xml:space="preserve">: </w:t>
      </w:r>
      <w:r w:rsidRPr="00197B21">
        <w:rPr>
          <w:rFonts w:eastAsia="MS Mincho" w:cs="Times New Roman"/>
          <w:color w:val="0D0D0D"/>
          <w:szCs w:val="28"/>
          <w:lang w:val="pt-BR" w:eastAsia="ja-JP"/>
        </w:rPr>
        <w:t>GV sử dụng PP thảo luận nhóm, KT đặt câu hỏi, HS làm việc cá nhân, nhóm để tìm hiểu VB.</w:t>
      </w:r>
    </w:p>
    <w:p w14:paraId="0D21410A" w14:textId="77777777" w:rsidR="004F2C1B" w:rsidRPr="00197B21" w:rsidRDefault="004F2C1B" w:rsidP="00A51D54">
      <w:pPr>
        <w:spacing w:after="0" w:line="276" w:lineRule="auto"/>
        <w:jc w:val="both"/>
        <w:rPr>
          <w:rFonts w:cs="Times New Roman"/>
          <w:szCs w:val="28"/>
          <w:lang w:val="pt-BR"/>
        </w:rPr>
      </w:pPr>
      <w:r w:rsidRPr="00197B21">
        <w:rPr>
          <w:rFonts w:cs="Times New Roman"/>
          <w:b/>
          <w:color w:val="0070C0"/>
          <w:szCs w:val="28"/>
          <w:lang w:val="pt-BR"/>
        </w:rPr>
        <w:t>c. Sản phẩm</w:t>
      </w:r>
      <w:r w:rsidRPr="00197B21">
        <w:rPr>
          <w:rFonts w:cs="Times New Roman"/>
          <w:color w:val="0070C0"/>
          <w:szCs w:val="28"/>
          <w:lang w:val="pt-BR"/>
        </w:rPr>
        <w:t>:</w:t>
      </w:r>
      <w:r w:rsidRPr="00197B21">
        <w:rPr>
          <w:rFonts w:cs="Times New Roman"/>
          <w:szCs w:val="28"/>
          <w:lang w:val="pt-BR"/>
        </w:rPr>
        <w:t xml:space="preserve"> Câu trả lời, phiếu học tập đã hoàn thiện.</w:t>
      </w:r>
    </w:p>
    <w:p w14:paraId="4FC8DC2C" w14:textId="77777777" w:rsidR="004F2C1B" w:rsidRPr="00197B21" w:rsidRDefault="004F2C1B" w:rsidP="00A51D54">
      <w:pPr>
        <w:spacing w:after="0" w:line="276" w:lineRule="auto"/>
        <w:jc w:val="both"/>
        <w:rPr>
          <w:rFonts w:cs="Times New Roman"/>
          <w:b/>
          <w:color w:val="0070C0"/>
          <w:szCs w:val="28"/>
          <w:lang w:val="pt-BR"/>
        </w:rPr>
      </w:pPr>
      <w:r w:rsidRPr="00197B21">
        <w:rPr>
          <w:rFonts w:cs="Times New Roman"/>
          <w:b/>
          <w:color w:val="0070C0"/>
          <w:szCs w:val="28"/>
          <w:lang w:val="pt-BR"/>
        </w:rPr>
        <w:lastRenderedPageBreak/>
        <w:t>d. Tổ chức thực hiệ</w:t>
      </w:r>
      <w:r w:rsidR="0036545B" w:rsidRPr="00197B21">
        <w:rPr>
          <w:rFonts w:cs="Times New Roman"/>
          <w:b/>
          <w:color w:val="0070C0"/>
          <w:szCs w:val="28"/>
          <w:lang w:val="pt-BR"/>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9"/>
        <w:gridCol w:w="4366"/>
      </w:tblGrid>
      <w:tr w:rsidR="000826B5" w:rsidRPr="00197B21" w14:paraId="31C19CCB" w14:textId="77777777" w:rsidTr="00966732">
        <w:tc>
          <w:tcPr>
            <w:tcW w:w="5699" w:type="dxa"/>
            <w:shd w:val="clear" w:color="auto" w:fill="FABF8F" w:themeFill="accent6" w:themeFillTint="99"/>
          </w:tcPr>
          <w:p w14:paraId="67B35F05" w14:textId="6DBEB9D2" w:rsidR="000826B5" w:rsidRPr="00197B21" w:rsidRDefault="000826B5" w:rsidP="005F5A4D">
            <w:pPr>
              <w:pStyle w:val="NormalJustified"/>
              <w:spacing w:line="276" w:lineRule="auto"/>
              <w:ind w:right="0"/>
              <w:jc w:val="center"/>
              <w:rPr>
                <w:rFonts w:ascii="Times New Roman" w:hAnsi="Times New Roman"/>
                <w:b/>
                <w:sz w:val="28"/>
                <w:szCs w:val="28"/>
                <w:lang w:val="it-IT"/>
              </w:rPr>
            </w:pPr>
            <w:r w:rsidRPr="00197B21">
              <w:rPr>
                <w:rFonts w:ascii="Times New Roman" w:hAnsi="Times New Roman"/>
                <w:b/>
                <w:bCs/>
                <w:color w:val="000000"/>
                <w:sz w:val="28"/>
                <w:szCs w:val="28"/>
              </w:rPr>
              <w:t>Hoạt động của GV và HS</w:t>
            </w:r>
          </w:p>
        </w:tc>
        <w:tc>
          <w:tcPr>
            <w:tcW w:w="4366" w:type="dxa"/>
            <w:shd w:val="clear" w:color="auto" w:fill="FABF8F" w:themeFill="accent6" w:themeFillTint="99"/>
          </w:tcPr>
          <w:p w14:paraId="67513741" w14:textId="114083A2" w:rsidR="000826B5" w:rsidRPr="00197B21" w:rsidRDefault="000826B5" w:rsidP="005F5A4D">
            <w:pPr>
              <w:pStyle w:val="NormalJustified"/>
              <w:spacing w:line="276" w:lineRule="auto"/>
              <w:ind w:right="0"/>
              <w:jc w:val="center"/>
              <w:rPr>
                <w:rFonts w:ascii="Times New Roman" w:hAnsi="Times New Roman"/>
                <w:b/>
                <w:sz w:val="28"/>
                <w:szCs w:val="28"/>
              </w:rPr>
            </w:pPr>
            <w:r w:rsidRPr="00197B21">
              <w:rPr>
                <w:rFonts w:ascii="Times New Roman" w:hAnsi="Times New Roman"/>
                <w:b/>
                <w:bCs/>
                <w:color w:val="000000"/>
                <w:sz w:val="28"/>
                <w:szCs w:val="28"/>
              </w:rPr>
              <w:t>Dự kiến sản phẩm</w:t>
            </w:r>
          </w:p>
        </w:tc>
      </w:tr>
      <w:tr w:rsidR="004F2C1B" w:rsidRPr="00197B21" w14:paraId="2B0F3478" w14:textId="77777777" w:rsidTr="00966732">
        <w:tc>
          <w:tcPr>
            <w:tcW w:w="5699" w:type="dxa"/>
          </w:tcPr>
          <w:p w14:paraId="4A7142DD" w14:textId="737FB031" w:rsidR="004F2C1B" w:rsidRPr="00197B21" w:rsidRDefault="004F2C1B" w:rsidP="00A51D54">
            <w:pPr>
              <w:tabs>
                <w:tab w:val="left" w:pos="2184"/>
              </w:tabs>
              <w:spacing w:after="0" w:line="276" w:lineRule="auto"/>
              <w:jc w:val="both"/>
              <w:rPr>
                <w:rFonts w:cs="Times New Roman"/>
                <w:szCs w:val="28"/>
                <w:lang w:val="nl-NL"/>
              </w:rPr>
            </w:pPr>
            <w:r w:rsidRPr="00197B21">
              <w:rPr>
                <w:rFonts w:cs="Times New Roman"/>
                <w:b/>
                <w:szCs w:val="28"/>
              </w:rPr>
              <w:t xml:space="preserve"> </w:t>
            </w:r>
            <w:r w:rsidRPr="00197B21">
              <w:rPr>
                <w:rFonts w:cs="Times New Roman"/>
                <w:b/>
                <w:color w:val="FF0000"/>
                <w:szCs w:val="28"/>
              </w:rPr>
              <w:t xml:space="preserve">Bước 1: </w:t>
            </w:r>
            <w:r w:rsidRPr="00197B21">
              <w:rPr>
                <w:rFonts w:cs="Times New Roman"/>
                <w:b/>
                <w:szCs w:val="28"/>
              </w:rPr>
              <w:t>Chuyển giao nhiệm vụ</w:t>
            </w:r>
          </w:p>
          <w:p w14:paraId="761EF3EB" w14:textId="77777777" w:rsidR="004F2C1B" w:rsidRPr="00197B21" w:rsidRDefault="004F2C1B" w:rsidP="00A51D54">
            <w:pPr>
              <w:spacing w:after="0" w:line="276" w:lineRule="auto"/>
              <w:jc w:val="both"/>
              <w:rPr>
                <w:rFonts w:cs="Times New Roman"/>
                <w:b/>
                <w:szCs w:val="28"/>
              </w:rPr>
            </w:pPr>
            <w:r w:rsidRPr="00197B21">
              <w:rPr>
                <w:rFonts w:cs="Times New Roman"/>
                <w:b/>
                <w:szCs w:val="28"/>
              </w:rPr>
              <w:t>NHIỆM VỤ 1:</w:t>
            </w:r>
            <w:r w:rsidRPr="00197B21">
              <w:rPr>
                <w:rFonts w:cs="Times New Roman"/>
                <w:b/>
                <w:i/>
                <w:szCs w:val="28"/>
                <w:lang w:val="fr-FR"/>
              </w:rPr>
              <w:t xml:space="preserve"> </w:t>
            </w:r>
            <w:r w:rsidRPr="00197B21">
              <w:rPr>
                <w:rFonts w:cs="Times New Roman"/>
                <w:b/>
                <w:szCs w:val="28"/>
                <w:lang w:val="nl-NL"/>
              </w:rPr>
              <w:t>Những lí lẽ để  khẳng định chủ quyền dân tộc</w:t>
            </w:r>
          </w:p>
          <w:p w14:paraId="45E76928" w14:textId="77777777" w:rsidR="001F0CE1" w:rsidRPr="00197B21" w:rsidRDefault="004F2C1B" w:rsidP="00A51D54">
            <w:pPr>
              <w:spacing w:after="0" w:line="276" w:lineRule="auto"/>
              <w:jc w:val="both"/>
              <w:rPr>
                <w:rFonts w:cs="Times New Roman"/>
                <w:szCs w:val="28"/>
              </w:rPr>
            </w:pPr>
            <w:r w:rsidRPr="00197B21">
              <w:rPr>
                <w:rFonts w:cs="Times New Roman"/>
                <w:szCs w:val="28"/>
              </w:rPr>
              <w:t>- Giáo viên yêu cầu HS</w:t>
            </w:r>
            <w:r w:rsidR="004C65DA" w:rsidRPr="00197B21">
              <w:rPr>
                <w:rFonts w:cs="Times New Roman"/>
                <w:szCs w:val="28"/>
              </w:rPr>
              <w:t xml:space="preserve"> trả lời CH: </w:t>
            </w:r>
          </w:p>
          <w:p w14:paraId="4CE1CB1E" w14:textId="623D5C25" w:rsidR="004C65DA" w:rsidRPr="00197B21" w:rsidRDefault="001F0CE1" w:rsidP="00A51D54">
            <w:pPr>
              <w:spacing w:after="0" w:line="276" w:lineRule="auto"/>
              <w:jc w:val="both"/>
              <w:rPr>
                <w:rFonts w:cs="Times New Roman"/>
                <w:szCs w:val="28"/>
              </w:rPr>
            </w:pPr>
            <w:r w:rsidRPr="00197B21">
              <w:rPr>
                <w:rFonts w:cs="Times New Roman"/>
                <w:szCs w:val="28"/>
              </w:rPr>
              <w:t xml:space="preserve">1. </w:t>
            </w:r>
            <w:r w:rsidR="004C65DA" w:rsidRPr="00197B21">
              <w:rPr>
                <w:rFonts w:cs="Times New Roman"/>
                <w:szCs w:val="28"/>
              </w:rPr>
              <w:t xml:space="preserve">Chủ quyền được tuyên bố trên những cơ sở nào? </w:t>
            </w:r>
            <w:r w:rsidRPr="00197B21">
              <w:rPr>
                <w:rFonts w:cs="Times New Roman"/>
                <w:szCs w:val="28"/>
              </w:rPr>
              <w:t>C</w:t>
            </w:r>
            <w:r w:rsidR="004C65DA" w:rsidRPr="00197B21">
              <w:rPr>
                <w:rFonts w:cs="Times New Roman"/>
                <w:szCs w:val="28"/>
              </w:rPr>
              <w:t>ó sức thuyết phục không?</w:t>
            </w:r>
            <w:r w:rsidRPr="00197B21">
              <w:rPr>
                <w:rFonts w:cs="Times New Roman"/>
                <w:szCs w:val="28"/>
              </w:rPr>
              <w:t xml:space="preserve"> Tại sao?</w:t>
            </w:r>
          </w:p>
          <w:p w14:paraId="1C808432" w14:textId="77349586" w:rsidR="004F2C1B" w:rsidRPr="00197B21" w:rsidRDefault="001F0CE1" w:rsidP="00A51D54">
            <w:pPr>
              <w:spacing w:after="0" w:line="276" w:lineRule="auto"/>
              <w:jc w:val="both"/>
              <w:rPr>
                <w:rFonts w:cs="Times New Roman"/>
                <w:szCs w:val="28"/>
              </w:rPr>
            </w:pPr>
            <w:r w:rsidRPr="00197B21">
              <w:rPr>
                <w:rFonts w:cs="Times New Roman"/>
                <w:szCs w:val="28"/>
              </w:rPr>
              <w:t>2. T</w:t>
            </w:r>
            <w:r w:rsidR="004F2C1B" w:rsidRPr="00197B21">
              <w:rPr>
                <w:rFonts w:cs="Times New Roman"/>
                <w:szCs w:val="28"/>
              </w:rPr>
              <w:t>hực hiện</w:t>
            </w:r>
            <w:r w:rsidRPr="00197B21">
              <w:rPr>
                <w:rFonts w:cs="Times New Roman"/>
                <w:szCs w:val="28"/>
              </w:rPr>
              <w:t xml:space="preserve"> hoàn thành</w:t>
            </w:r>
            <w:r w:rsidR="004F2C1B" w:rsidRPr="00197B21">
              <w:rPr>
                <w:rFonts w:cs="Times New Roman"/>
                <w:szCs w:val="28"/>
              </w:rPr>
              <w:t xml:space="preserve"> </w:t>
            </w:r>
            <w:r w:rsidR="004F2C1B" w:rsidRPr="00197B21">
              <w:rPr>
                <w:rFonts w:cs="Times New Roman"/>
                <w:color w:val="FF0000"/>
                <w:szCs w:val="28"/>
              </w:rPr>
              <w:t>phiếu học tập</w:t>
            </w:r>
            <w:r w:rsidR="00EF2BF8" w:rsidRPr="00197B21">
              <w:rPr>
                <w:rFonts w:cs="Times New Roman"/>
                <w:color w:val="FF0000"/>
                <w:szCs w:val="28"/>
              </w:rPr>
              <w:t>.</w:t>
            </w:r>
            <w:r w:rsidR="003F19FC" w:rsidRPr="00197B21">
              <w:rPr>
                <w:rFonts w:cs="Times New Roman"/>
                <w:color w:val="FF0000"/>
                <w:szCs w:val="28"/>
              </w:rPr>
              <w:t xml:space="preserve"> </w:t>
            </w:r>
          </w:p>
          <w:p w14:paraId="1A90B48D" w14:textId="360B0265" w:rsidR="004F2C1B" w:rsidRPr="00197B21" w:rsidRDefault="004F2C1B" w:rsidP="00A51D54">
            <w:pPr>
              <w:spacing w:after="0" w:line="276" w:lineRule="auto"/>
              <w:jc w:val="both"/>
              <w:rPr>
                <w:rFonts w:cs="Times New Roman"/>
                <w:szCs w:val="28"/>
              </w:rPr>
            </w:pPr>
            <w:r w:rsidRPr="00197B21">
              <w:rPr>
                <w:rFonts w:cs="Times New Roman"/>
                <w:szCs w:val="28"/>
              </w:rPr>
              <w:t xml:space="preserve">- Học sinh tiếp nhận </w:t>
            </w:r>
            <w:r w:rsidR="001F0CE1" w:rsidRPr="00197B21">
              <w:rPr>
                <w:rFonts w:cs="Times New Roman"/>
                <w:szCs w:val="28"/>
              </w:rPr>
              <w:t xml:space="preserve">nhiệm vụ. </w:t>
            </w:r>
          </w:p>
          <w:p w14:paraId="3C6B3BB2"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Bước 2:</w:t>
            </w:r>
            <w:r w:rsidRPr="00197B21">
              <w:rPr>
                <w:rFonts w:cs="Times New Roman"/>
                <w:b/>
                <w:szCs w:val="28"/>
              </w:rPr>
              <w:t xml:space="preserve"> Thực hiện nhiệm vụ</w:t>
            </w:r>
          </w:p>
          <w:p w14:paraId="78DDF786" w14:textId="6096ED37" w:rsidR="004F2C1B" w:rsidRPr="00197B21" w:rsidRDefault="004F2C1B" w:rsidP="00A51D54">
            <w:pPr>
              <w:spacing w:after="0" w:line="276" w:lineRule="auto"/>
              <w:jc w:val="both"/>
              <w:rPr>
                <w:rFonts w:cs="Times New Roman"/>
                <w:szCs w:val="28"/>
              </w:rPr>
            </w:pPr>
            <w:r w:rsidRPr="00197B21">
              <w:rPr>
                <w:rFonts w:cs="Times New Roman"/>
                <w:szCs w:val="28"/>
              </w:rPr>
              <w:t xml:space="preserve">- Học sinh </w:t>
            </w:r>
            <w:r w:rsidR="001F0CE1" w:rsidRPr="00197B21">
              <w:rPr>
                <w:rFonts w:cs="Times New Roman"/>
                <w:szCs w:val="28"/>
              </w:rPr>
              <w:t xml:space="preserve">suy nghĩ </w:t>
            </w:r>
            <w:r w:rsidRPr="00197B21">
              <w:rPr>
                <w:rFonts w:cs="Times New Roman"/>
                <w:szCs w:val="28"/>
              </w:rPr>
              <w:t>trả lời</w:t>
            </w:r>
            <w:r w:rsidR="001F0CE1" w:rsidRPr="00197B21">
              <w:rPr>
                <w:rFonts w:cs="Times New Roman"/>
                <w:szCs w:val="28"/>
              </w:rPr>
              <w:t xml:space="preserve"> và hoàn thành yêu cầu trên phiếu.</w:t>
            </w:r>
          </w:p>
          <w:p w14:paraId="766DC40A" w14:textId="6F4793B8" w:rsidR="004F2C1B" w:rsidRPr="00197B21" w:rsidRDefault="004F2C1B" w:rsidP="00A51D54">
            <w:pPr>
              <w:spacing w:after="0" w:line="276" w:lineRule="auto"/>
              <w:jc w:val="both"/>
              <w:rPr>
                <w:rFonts w:cs="Times New Roman"/>
                <w:szCs w:val="28"/>
              </w:rPr>
            </w:pPr>
            <w:r w:rsidRPr="00197B21">
              <w:rPr>
                <w:rFonts w:cs="Times New Roman"/>
                <w:szCs w:val="28"/>
              </w:rPr>
              <w:t>- Giáo viên nghe và nhận xét</w:t>
            </w:r>
            <w:r w:rsidR="005F5A4D" w:rsidRPr="00197B21">
              <w:rPr>
                <w:rFonts w:cs="Times New Roman"/>
                <w:szCs w:val="28"/>
              </w:rPr>
              <w:t>.</w:t>
            </w:r>
          </w:p>
          <w:p w14:paraId="6C06B748" w14:textId="27FADE06" w:rsidR="004F2C1B" w:rsidRPr="00197B21" w:rsidRDefault="004F2C1B" w:rsidP="00A51D54">
            <w:pPr>
              <w:spacing w:after="0" w:line="276" w:lineRule="auto"/>
              <w:jc w:val="both"/>
              <w:rPr>
                <w:rFonts w:cs="Times New Roman"/>
                <w:szCs w:val="28"/>
              </w:rPr>
            </w:pPr>
            <w:r w:rsidRPr="00197B21">
              <w:rPr>
                <w:rFonts w:cs="Times New Roman"/>
                <w:szCs w:val="28"/>
              </w:rPr>
              <w:t>- Dự kiến sản phẩ</w:t>
            </w:r>
            <w:r w:rsidR="009A475B" w:rsidRPr="00197B21">
              <w:rPr>
                <w:rFonts w:cs="Times New Roman"/>
                <w:szCs w:val="28"/>
              </w:rPr>
              <w:t>m</w:t>
            </w:r>
            <w:r w:rsidR="005F5A4D" w:rsidRPr="00197B21">
              <w:rPr>
                <w:rFonts w:cs="Times New Roman"/>
                <w:szCs w:val="28"/>
              </w:rPr>
              <w:t>:</w:t>
            </w:r>
            <w:r w:rsidRPr="00197B21">
              <w:rPr>
                <w:rFonts w:cs="Times New Roman"/>
                <w:szCs w:val="28"/>
              </w:rPr>
              <w:t xml:space="preserve"> </w:t>
            </w:r>
          </w:p>
          <w:tbl>
            <w:tblPr>
              <w:tblStyle w:val="TableGrid"/>
              <w:tblW w:w="0" w:type="auto"/>
              <w:tblLook w:val="04A0" w:firstRow="1" w:lastRow="0" w:firstColumn="1" w:lastColumn="0" w:noHBand="0" w:noVBand="1"/>
            </w:tblPr>
            <w:tblGrid>
              <w:gridCol w:w="2805"/>
              <w:gridCol w:w="2668"/>
            </w:tblGrid>
            <w:tr w:rsidR="004F2C1B" w:rsidRPr="00197B21" w14:paraId="4530A4D0" w14:textId="77777777" w:rsidTr="009B1218">
              <w:tc>
                <w:tcPr>
                  <w:tcW w:w="5940" w:type="dxa"/>
                  <w:gridSpan w:val="2"/>
                  <w:shd w:val="clear" w:color="auto" w:fill="FBD4B4" w:themeFill="accent6" w:themeFillTint="66"/>
                </w:tcPr>
                <w:p w14:paraId="58B2248A" w14:textId="77777777" w:rsidR="004F2C1B" w:rsidRPr="00197B21" w:rsidRDefault="004F2C1B" w:rsidP="00A51D54">
                  <w:pPr>
                    <w:spacing w:after="0" w:line="276" w:lineRule="auto"/>
                    <w:jc w:val="both"/>
                    <w:rPr>
                      <w:rFonts w:cs="Times New Roman"/>
                      <w:b/>
                      <w:szCs w:val="28"/>
                    </w:rPr>
                  </w:pPr>
                  <w:r w:rsidRPr="00197B21">
                    <w:rPr>
                      <w:rFonts w:cs="Times New Roman"/>
                      <w:b/>
                      <w:szCs w:val="28"/>
                    </w:rPr>
                    <w:t>Hai câu thơ đầu:</w:t>
                  </w:r>
                  <w:r w:rsidRPr="00197B21">
                    <w:rPr>
                      <w:rFonts w:cs="Times New Roman"/>
                      <w:b/>
                      <w:szCs w:val="28"/>
                      <w:lang w:val="nl-NL"/>
                    </w:rPr>
                    <w:t xml:space="preserve"> Lời tuyên bố về chủ quyền của đất nước</w:t>
                  </w:r>
                </w:p>
              </w:tc>
            </w:tr>
            <w:tr w:rsidR="004F2C1B" w:rsidRPr="00197B21" w14:paraId="0D8AF966" w14:textId="77777777" w:rsidTr="009B1218">
              <w:tc>
                <w:tcPr>
                  <w:tcW w:w="3049" w:type="dxa"/>
                  <w:shd w:val="clear" w:color="auto" w:fill="FFFFFF" w:themeFill="background1"/>
                </w:tcPr>
                <w:p w14:paraId="762FA1DE" w14:textId="77777777" w:rsidR="004F2C1B" w:rsidRPr="00197B21" w:rsidRDefault="004F2C1B" w:rsidP="00A51D54">
                  <w:pPr>
                    <w:spacing w:after="0" w:line="276" w:lineRule="auto"/>
                    <w:jc w:val="both"/>
                    <w:rPr>
                      <w:rFonts w:cs="Times New Roman"/>
                      <w:b/>
                      <w:szCs w:val="28"/>
                    </w:rPr>
                  </w:pPr>
                  <w:r w:rsidRPr="00197B21">
                    <w:rPr>
                      <w:rFonts w:cs="Times New Roman"/>
                      <w:szCs w:val="28"/>
                      <w:lang w:val="pt-BR"/>
                    </w:rPr>
                    <w:t xml:space="preserve">Dựa vào chú thích 1 hãy làm rõ nghĩa chữ </w:t>
                  </w:r>
                  <w:r w:rsidRPr="00197B21">
                    <w:rPr>
                      <w:rFonts w:cs="Times New Roman"/>
                      <w:i/>
                      <w:iCs/>
                      <w:szCs w:val="28"/>
                      <w:lang w:val="pt-BR"/>
                    </w:rPr>
                    <w:t>đế</w:t>
                  </w:r>
                  <w:r w:rsidRPr="00197B21">
                    <w:rPr>
                      <w:rFonts w:cs="Times New Roman"/>
                      <w:szCs w:val="28"/>
                      <w:lang w:val="pt-BR"/>
                    </w:rPr>
                    <w:t xml:space="preserve"> trong </w:t>
                  </w:r>
                  <w:r w:rsidRPr="00197B21">
                    <w:rPr>
                      <w:rFonts w:cs="Times New Roman"/>
                      <w:i/>
                      <w:iCs/>
                      <w:szCs w:val="28"/>
                      <w:lang w:val="pt-BR"/>
                    </w:rPr>
                    <w:t xml:space="preserve">Nam đế cư </w:t>
                  </w:r>
                  <w:r w:rsidRPr="00197B21">
                    <w:rPr>
                      <w:rFonts w:cs="Times New Roman"/>
                      <w:szCs w:val="28"/>
                      <w:lang w:val="pt-BR"/>
                    </w:rPr>
                    <w:t>?</w:t>
                  </w:r>
                </w:p>
              </w:tc>
              <w:tc>
                <w:tcPr>
                  <w:tcW w:w="2891" w:type="dxa"/>
                  <w:shd w:val="clear" w:color="auto" w:fill="FFFFFF" w:themeFill="background1"/>
                </w:tcPr>
                <w:p w14:paraId="6962C776" w14:textId="71B95A79" w:rsidR="004F2C1B" w:rsidRPr="00197B21" w:rsidRDefault="004F2C1B" w:rsidP="00A51D54">
                  <w:pPr>
                    <w:tabs>
                      <w:tab w:val="left" w:pos="90"/>
                      <w:tab w:val="left" w:pos="360"/>
                      <w:tab w:val="left" w:pos="1440"/>
                    </w:tabs>
                    <w:spacing w:after="0" w:line="276" w:lineRule="auto"/>
                    <w:jc w:val="both"/>
                    <w:rPr>
                      <w:rFonts w:cs="Times New Roman"/>
                      <w:iCs/>
                      <w:szCs w:val="28"/>
                      <w:lang w:val="pt-BR"/>
                    </w:rPr>
                  </w:pPr>
                  <w:r w:rsidRPr="00197B21">
                    <w:rPr>
                      <w:rFonts w:cs="Times New Roman"/>
                      <w:iCs/>
                      <w:szCs w:val="28"/>
                      <w:lang w:val="pt-BR"/>
                    </w:rPr>
                    <w:t xml:space="preserve">- </w:t>
                  </w:r>
                  <w:r w:rsidRPr="00197B21">
                    <w:rPr>
                      <w:rFonts w:cs="Times New Roman"/>
                      <w:i/>
                      <w:iCs/>
                      <w:szCs w:val="28"/>
                      <w:lang w:val="pt-BR"/>
                    </w:rPr>
                    <w:t>Đế</w:t>
                  </w:r>
                  <w:r w:rsidRPr="00197B21">
                    <w:rPr>
                      <w:rFonts w:cs="Times New Roman"/>
                      <w:iCs/>
                      <w:szCs w:val="28"/>
                      <w:lang w:val="pt-BR"/>
                    </w:rPr>
                    <w:t xml:space="preserve"> : vua; </w:t>
                  </w:r>
                  <w:r w:rsidRPr="00197B21">
                    <w:rPr>
                      <w:rFonts w:cs="Times New Roman"/>
                      <w:i/>
                      <w:iCs/>
                      <w:szCs w:val="28"/>
                      <w:lang w:val="pt-BR"/>
                    </w:rPr>
                    <w:t>Vươn</w:t>
                  </w:r>
                  <w:r w:rsidRPr="00197B21">
                    <w:rPr>
                      <w:rFonts w:cs="Times New Roman"/>
                      <w:iCs/>
                      <w:szCs w:val="28"/>
                      <w:lang w:val="pt-BR"/>
                    </w:rPr>
                    <w:t xml:space="preserve">g: vua; nhưng </w:t>
                  </w:r>
                  <w:r w:rsidRPr="00197B21">
                    <w:rPr>
                      <w:rFonts w:cs="Times New Roman"/>
                      <w:i/>
                      <w:iCs/>
                      <w:szCs w:val="28"/>
                      <w:lang w:val="pt-BR"/>
                    </w:rPr>
                    <w:t xml:space="preserve">đế </w:t>
                  </w:r>
                  <w:r w:rsidRPr="00197B21">
                    <w:rPr>
                      <w:rFonts w:cs="Times New Roman"/>
                      <w:iCs/>
                      <w:szCs w:val="28"/>
                      <w:lang w:val="pt-BR"/>
                    </w:rPr>
                    <w:t xml:space="preserve">được coi là lớn hơn </w:t>
                  </w:r>
                  <w:r w:rsidRPr="00197B21">
                    <w:rPr>
                      <w:rFonts w:cs="Times New Roman"/>
                      <w:i/>
                      <w:iCs/>
                      <w:szCs w:val="28"/>
                      <w:lang w:val="pt-BR"/>
                    </w:rPr>
                    <w:t>vương</w:t>
                  </w:r>
                  <w:r w:rsidRPr="00197B21">
                    <w:rPr>
                      <w:rFonts w:cs="Times New Roman"/>
                      <w:iCs/>
                      <w:szCs w:val="28"/>
                      <w:lang w:val="pt-BR"/>
                    </w:rPr>
                    <w:t xml:space="preserve">. Vậy chữ </w:t>
                  </w:r>
                  <w:r w:rsidRPr="00197B21">
                    <w:rPr>
                      <w:rFonts w:cs="Times New Roman"/>
                      <w:i/>
                      <w:iCs/>
                      <w:szCs w:val="28"/>
                      <w:lang w:val="pt-BR"/>
                    </w:rPr>
                    <w:t>đế</w:t>
                  </w:r>
                  <w:r w:rsidRPr="00197B21">
                    <w:rPr>
                      <w:rFonts w:cs="Times New Roman"/>
                      <w:iCs/>
                      <w:szCs w:val="28"/>
                      <w:lang w:val="pt-BR"/>
                    </w:rPr>
                    <w:t xml:space="preserve"> trong lời thơ có ý tôn vinh vua nướ</w:t>
                  </w:r>
                  <w:r w:rsidR="00646AE3" w:rsidRPr="00197B21">
                    <w:rPr>
                      <w:rFonts w:cs="Times New Roman"/>
                      <w:iCs/>
                      <w:szCs w:val="28"/>
                      <w:lang w:val="pt-BR"/>
                    </w:rPr>
                    <w:t>c Nam, s</w:t>
                  </w:r>
                  <w:r w:rsidRPr="00197B21">
                    <w:rPr>
                      <w:rFonts w:cs="Times New Roman"/>
                      <w:iCs/>
                      <w:szCs w:val="28"/>
                      <w:lang w:val="pt-BR"/>
                    </w:rPr>
                    <w:t>ánh ngang với các hoàng đế</w:t>
                  </w:r>
                  <w:r w:rsidR="005F5A4D" w:rsidRPr="00197B21">
                    <w:rPr>
                      <w:rFonts w:cs="Times New Roman"/>
                      <w:iCs/>
                      <w:szCs w:val="28"/>
                      <w:lang w:val="pt-BR"/>
                    </w:rPr>
                    <w:t xml:space="preserve"> Trung Hoa.</w:t>
                  </w:r>
                </w:p>
              </w:tc>
            </w:tr>
            <w:tr w:rsidR="004F2C1B" w:rsidRPr="00197B21" w14:paraId="754E5582" w14:textId="77777777" w:rsidTr="009B1218">
              <w:tc>
                <w:tcPr>
                  <w:tcW w:w="3049" w:type="dxa"/>
                  <w:shd w:val="clear" w:color="auto" w:fill="FFFFFF" w:themeFill="background1"/>
                </w:tcPr>
                <w:p w14:paraId="278E7760" w14:textId="77777777" w:rsidR="004F2C1B" w:rsidRPr="00197B21" w:rsidRDefault="004F2C1B" w:rsidP="00A51D54">
                  <w:pPr>
                    <w:spacing w:after="0" w:line="276" w:lineRule="auto"/>
                    <w:jc w:val="both"/>
                    <w:rPr>
                      <w:rFonts w:cs="Times New Roman"/>
                      <w:b/>
                      <w:szCs w:val="28"/>
                    </w:rPr>
                  </w:pPr>
                  <w:r w:rsidRPr="00197B21">
                    <w:rPr>
                      <w:rFonts w:cs="Times New Roman"/>
                      <w:szCs w:val="28"/>
                      <w:lang w:val="pt-BR"/>
                    </w:rPr>
                    <w:t>Nội dung của câu thơ 1 là gì?</w:t>
                  </w:r>
                </w:p>
              </w:tc>
              <w:tc>
                <w:tcPr>
                  <w:tcW w:w="2891" w:type="dxa"/>
                  <w:shd w:val="clear" w:color="auto" w:fill="FFFFFF" w:themeFill="background1"/>
                </w:tcPr>
                <w:p w14:paraId="1F8675FE" w14:textId="77777777" w:rsidR="004F2C1B" w:rsidRPr="00197B21" w:rsidRDefault="004F2C1B" w:rsidP="00A51D54">
                  <w:pPr>
                    <w:spacing w:after="0" w:line="276" w:lineRule="auto"/>
                    <w:jc w:val="both"/>
                    <w:rPr>
                      <w:rFonts w:cs="Times New Roman"/>
                      <w:szCs w:val="28"/>
                    </w:rPr>
                  </w:pPr>
                  <w:r w:rsidRPr="00197B21">
                    <w:rPr>
                      <w:rFonts w:cs="Times New Roman"/>
                      <w:szCs w:val="28"/>
                    </w:rPr>
                    <w:t>Nước Nam là của vua Nam</w:t>
                  </w:r>
                </w:p>
                <w:p w14:paraId="59002312" w14:textId="6ED0BCA1" w:rsidR="004F2C1B" w:rsidRPr="00197B21" w:rsidRDefault="004F2C1B" w:rsidP="00A51D54">
                  <w:pPr>
                    <w:spacing w:after="0" w:line="276" w:lineRule="auto"/>
                    <w:jc w:val="both"/>
                    <w:rPr>
                      <w:rFonts w:cs="Times New Roman"/>
                      <w:szCs w:val="28"/>
                    </w:rPr>
                  </w:pPr>
                  <w:r w:rsidRPr="00197B21">
                    <w:rPr>
                      <w:rFonts w:cs="Times New Roman"/>
                      <w:i/>
                      <w:iCs/>
                      <w:szCs w:val="28"/>
                      <w:lang w:val="nl-NL"/>
                    </w:rPr>
                    <w:sym w:font="Symbol" w:char="F0AE"/>
                  </w:r>
                  <w:r w:rsidRPr="00197B21">
                    <w:rPr>
                      <w:rFonts w:cs="Times New Roman"/>
                      <w:i/>
                      <w:iCs/>
                      <w:szCs w:val="28"/>
                      <w:lang w:val="nl-NL"/>
                    </w:rPr>
                    <w:t xml:space="preserve"> Đất nước đã có chủ, phân biệt và ngang hàng với Bắc đế.</w:t>
                  </w:r>
                </w:p>
              </w:tc>
            </w:tr>
            <w:tr w:rsidR="004F2C1B" w:rsidRPr="00197B21" w14:paraId="3CBE84A5" w14:textId="77777777" w:rsidTr="009B1218">
              <w:tc>
                <w:tcPr>
                  <w:tcW w:w="3049" w:type="dxa"/>
                  <w:shd w:val="clear" w:color="auto" w:fill="FFFFFF" w:themeFill="background1"/>
                </w:tcPr>
                <w:p w14:paraId="5933529D" w14:textId="77777777" w:rsidR="004F2C1B" w:rsidRPr="00197B21" w:rsidRDefault="004F2C1B" w:rsidP="00A51D54">
                  <w:pPr>
                    <w:spacing w:after="0" w:line="276" w:lineRule="auto"/>
                    <w:jc w:val="both"/>
                    <w:rPr>
                      <w:rFonts w:cs="Times New Roman"/>
                      <w:b/>
                      <w:szCs w:val="28"/>
                    </w:rPr>
                  </w:pPr>
                  <w:r w:rsidRPr="00197B21">
                    <w:rPr>
                      <w:rFonts w:cs="Times New Roman"/>
                      <w:szCs w:val="28"/>
                      <w:lang w:val="pt-BR"/>
                    </w:rPr>
                    <w:t xml:space="preserve">Câu thơ 2 có nghĩa như thế nào .  </w:t>
                  </w:r>
                </w:p>
              </w:tc>
              <w:tc>
                <w:tcPr>
                  <w:tcW w:w="2891" w:type="dxa"/>
                  <w:shd w:val="clear" w:color="auto" w:fill="FFFFFF" w:themeFill="background1"/>
                </w:tcPr>
                <w:p w14:paraId="20F52A94" w14:textId="5F773B67" w:rsidR="004F2C1B" w:rsidRPr="00197B21" w:rsidRDefault="004F2C1B" w:rsidP="00A51D54">
                  <w:pPr>
                    <w:spacing w:after="0" w:line="276" w:lineRule="auto"/>
                    <w:jc w:val="both"/>
                    <w:rPr>
                      <w:rFonts w:cs="Times New Roman"/>
                      <w:szCs w:val="28"/>
                      <w:lang w:val="fr-FR"/>
                    </w:rPr>
                  </w:pPr>
                  <w:r w:rsidRPr="00197B21">
                    <w:rPr>
                      <w:rFonts w:cs="Times New Roman"/>
                      <w:b/>
                      <w:szCs w:val="28"/>
                    </w:rPr>
                    <w:t>-</w:t>
                  </w:r>
                  <w:r w:rsidR="00646AE3" w:rsidRPr="00197B21">
                    <w:rPr>
                      <w:rFonts w:cs="Times New Roman"/>
                      <w:i/>
                      <w:szCs w:val="28"/>
                      <w:lang w:val="fr-FR"/>
                    </w:rPr>
                    <w:t xml:space="preserve">"Thiên thư" : </w:t>
                  </w:r>
                  <w:r w:rsidRPr="00197B21">
                    <w:rPr>
                      <w:rFonts w:cs="Times New Roman"/>
                      <w:szCs w:val="28"/>
                      <w:lang w:val="fr-FR"/>
                    </w:rPr>
                    <w:t>Tạo hoá - tự nhiên vĩnh hằng đã công nhận như vậy.</w:t>
                  </w:r>
                </w:p>
                <w:p w14:paraId="786F2590" w14:textId="26A6CFC0" w:rsidR="004F2C1B" w:rsidRPr="00197B21" w:rsidRDefault="004F2C1B" w:rsidP="00A51D54">
                  <w:pPr>
                    <w:spacing w:after="0" w:line="276" w:lineRule="auto"/>
                    <w:jc w:val="both"/>
                    <w:rPr>
                      <w:rFonts w:cs="Times New Roman"/>
                      <w:szCs w:val="28"/>
                      <w:lang w:val="vi-VN"/>
                    </w:rPr>
                  </w:pPr>
                  <w:r w:rsidRPr="00197B21">
                    <w:rPr>
                      <w:rFonts w:cs="Times New Roman"/>
                      <w:szCs w:val="28"/>
                      <w:lang w:val="fr-FR"/>
                    </w:rPr>
                    <w:lastRenderedPageBreak/>
                    <w:t xml:space="preserve"> </w:t>
                  </w:r>
                  <w:r w:rsidR="009C5923" w:rsidRPr="00197B21">
                    <w:rPr>
                      <w:rFonts w:cs="Times New Roman"/>
                      <w:i/>
                      <w:iCs/>
                      <w:szCs w:val="28"/>
                      <w:lang w:val="nl-NL"/>
                    </w:rPr>
                    <w:sym w:font="Symbol" w:char="F0AE"/>
                  </w:r>
                  <w:r w:rsidR="009C5923" w:rsidRPr="00197B21">
                    <w:rPr>
                      <w:rFonts w:cs="Times New Roman"/>
                      <w:i/>
                      <w:iCs/>
                      <w:szCs w:val="28"/>
                      <w:lang w:val="nl-NL"/>
                    </w:rPr>
                    <w:t xml:space="preserve"> </w:t>
                  </w:r>
                  <w:r w:rsidRPr="00197B21">
                    <w:rPr>
                      <w:rFonts w:cs="Times New Roman"/>
                      <w:i/>
                      <w:iCs/>
                      <w:szCs w:val="28"/>
                      <w:lang w:val="vi-VN"/>
                    </w:rPr>
                    <w:t>Chân lý khách quan.</w:t>
                  </w:r>
                </w:p>
                <w:p w14:paraId="5B00EF2F" w14:textId="77777777" w:rsidR="004F2C1B" w:rsidRPr="00197B21" w:rsidRDefault="004F2C1B" w:rsidP="00A51D54">
                  <w:pPr>
                    <w:spacing w:after="0" w:line="276" w:lineRule="auto"/>
                    <w:jc w:val="both"/>
                    <w:rPr>
                      <w:rFonts w:cs="Times New Roman"/>
                      <w:szCs w:val="28"/>
                      <w:lang w:val="fr-FR"/>
                    </w:rPr>
                  </w:pPr>
                  <w:r w:rsidRPr="00197B21">
                    <w:rPr>
                      <w:rFonts w:cs="Times New Roman"/>
                      <w:szCs w:val="28"/>
                      <w:lang w:val="fr-FR"/>
                    </w:rPr>
                    <w:t>Thuận thiên, hợp nhân là bất di bất dịch.</w:t>
                  </w:r>
                </w:p>
                <w:p w14:paraId="5E3BF1F7" w14:textId="411EFC87" w:rsidR="004F2C1B" w:rsidRPr="00197B21" w:rsidRDefault="004F2C1B" w:rsidP="00A51D54">
                  <w:pPr>
                    <w:spacing w:after="0" w:line="276" w:lineRule="auto"/>
                    <w:jc w:val="both"/>
                    <w:rPr>
                      <w:rFonts w:cs="Times New Roman"/>
                      <w:iCs/>
                      <w:szCs w:val="28"/>
                      <w:lang w:val="pt-BR"/>
                    </w:rPr>
                  </w:pPr>
                  <w:r w:rsidRPr="00197B21">
                    <w:rPr>
                      <w:rFonts w:cs="Times New Roman"/>
                      <w:szCs w:val="28"/>
                      <w:lang w:val="fr-FR"/>
                    </w:rPr>
                    <w:t>-</w:t>
                  </w:r>
                  <w:r w:rsidR="009C5923" w:rsidRPr="00197B21">
                    <w:rPr>
                      <w:rFonts w:cs="Times New Roman"/>
                      <w:iCs/>
                      <w:szCs w:val="28"/>
                      <w:lang w:val="pt-BR"/>
                    </w:rPr>
                    <w:t xml:space="preserve"> </w:t>
                  </w:r>
                  <w:r w:rsidRPr="00197B21">
                    <w:rPr>
                      <w:rFonts w:cs="Times New Roman"/>
                      <w:szCs w:val="28"/>
                      <w:lang w:val="nl-NL"/>
                    </w:rPr>
                    <w:t>Sự phân định địa phận, lãnh thổ nước nam trong sách trời</w:t>
                  </w:r>
                </w:p>
              </w:tc>
            </w:tr>
            <w:tr w:rsidR="004F2C1B" w:rsidRPr="00197B21" w14:paraId="5361E1FE" w14:textId="77777777" w:rsidTr="009B1218">
              <w:tc>
                <w:tcPr>
                  <w:tcW w:w="3049" w:type="dxa"/>
                  <w:shd w:val="clear" w:color="auto" w:fill="FFFFFF" w:themeFill="background1"/>
                </w:tcPr>
                <w:p w14:paraId="73F387B4" w14:textId="77777777" w:rsidR="004F2C1B" w:rsidRPr="00197B21" w:rsidRDefault="004F2C1B" w:rsidP="00A51D54">
                  <w:pPr>
                    <w:tabs>
                      <w:tab w:val="left" w:pos="90"/>
                      <w:tab w:val="left" w:pos="360"/>
                      <w:tab w:val="left" w:pos="1440"/>
                    </w:tabs>
                    <w:spacing w:after="0" w:line="276" w:lineRule="auto"/>
                    <w:jc w:val="both"/>
                    <w:rPr>
                      <w:rFonts w:cs="Times New Roman"/>
                      <w:szCs w:val="28"/>
                      <w:lang w:val="pt-BR"/>
                    </w:rPr>
                  </w:pPr>
                  <w:r w:rsidRPr="00197B21">
                    <w:rPr>
                      <w:rFonts w:cs="Times New Roman"/>
                      <w:szCs w:val="28"/>
                      <w:lang w:val="pt-BR"/>
                    </w:rPr>
                    <w:lastRenderedPageBreak/>
                    <w:t>? Nhận xét về âm điệu của cả hai câu thơ.</w:t>
                  </w:r>
                </w:p>
                <w:p w14:paraId="60A9F575" w14:textId="1BBCE090" w:rsidR="004F2C1B" w:rsidRPr="00197B21" w:rsidRDefault="004F2C1B" w:rsidP="00A51D54">
                  <w:pPr>
                    <w:tabs>
                      <w:tab w:val="left" w:pos="90"/>
                      <w:tab w:val="left" w:pos="360"/>
                      <w:tab w:val="left" w:pos="1440"/>
                    </w:tabs>
                    <w:spacing w:after="0" w:line="276" w:lineRule="auto"/>
                    <w:jc w:val="both"/>
                    <w:rPr>
                      <w:rFonts w:cs="Times New Roman"/>
                      <w:szCs w:val="28"/>
                      <w:lang w:val="pt-BR"/>
                    </w:rPr>
                  </w:pPr>
                  <w:r w:rsidRPr="00197B21">
                    <w:rPr>
                      <w:rFonts w:cs="Times New Roman"/>
                      <w:szCs w:val="28"/>
                      <w:lang w:val="pt-BR"/>
                    </w:rPr>
                    <w:t>? Âm điệu đó có tác dụng gì trong việc diễn tả cảm xúc về chủ quyề</w:t>
                  </w:r>
                  <w:r w:rsidR="009C5923" w:rsidRPr="00197B21">
                    <w:rPr>
                      <w:rFonts w:cs="Times New Roman"/>
                      <w:szCs w:val="28"/>
                      <w:lang w:val="pt-BR"/>
                    </w:rPr>
                    <w:t>n?</w:t>
                  </w:r>
                </w:p>
                <w:p w14:paraId="733A6716" w14:textId="77777777" w:rsidR="004F2C1B" w:rsidRPr="00197B21" w:rsidRDefault="004F2C1B" w:rsidP="00A51D54">
                  <w:pPr>
                    <w:spacing w:after="0" w:line="276" w:lineRule="auto"/>
                    <w:jc w:val="both"/>
                    <w:rPr>
                      <w:rFonts w:cs="Times New Roman"/>
                      <w:b/>
                      <w:szCs w:val="28"/>
                    </w:rPr>
                  </w:pPr>
                </w:p>
              </w:tc>
              <w:tc>
                <w:tcPr>
                  <w:tcW w:w="2891" w:type="dxa"/>
                  <w:shd w:val="clear" w:color="auto" w:fill="FFFFFF" w:themeFill="background1"/>
                </w:tcPr>
                <w:p w14:paraId="2291B22D" w14:textId="77777777" w:rsidR="004F2C1B" w:rsidRPr="00197B21" w:rsidRDefault="004F2C1B" w:rsidP="00A51D54">
                  <w:pPr>
                    <w:spacing w:after="0" w:line="276" w:lineRule="auto"/>
                    <w:jc w:val="both"/>
                    <w:rPr>
                      <w:rFonts w:cs="Times New Roman"/>
                      <w:szCs w:val="28"/>
                    </w:rPr>
                  </w:pPr>
                  <w:r w:rsidRPr="00197B21">
                    <w:rPr>
                      <w:rFonts w:cs="Times New Roman"/>
                      <w:bCs/>
                      <w:szCs w:val="28"/>
                    </w:rPr>
                    <w:t xml:space="preserve">- </w:t>
                  </w:r>
                  <w:r w:rsidRPr="00197B21">
                    <w:rPr>
                      <w:rFonts w:cs="Times New Roman"/>
                      <w:bCs/>
                      <w:szCs w:val="28"/>
                      <w:lang w:val="vi-VN"/>
                    </w:rPr>
                    <w:t xml:space="preserve">Âm điệu: </w:t>
                  </w:r>
                  <w:r w:rsidRPr="00197B21">
                    <w:rPr>
                      <w:rFonts w:cs="Times New Roman"/>
                      <w:szCs w:val="28"/>
                    </w:rPr>
                    <w:t>4 thanh trắc đều dùng dấu nặng trên cùng 1 dòng thơ</w:t>
                  </w:r>
                </w:p>
                <w:p w14:paraId="5A5D9675" w14:textId="617CF2F3" w:rsidR="004F2C1B" w:rsidRPr="00197B21" w:rsidRDefault="004F2C1B" w:rsidP="00A51D54">
                  <w:pPr>
                    <w:spacing w:after="0" w:line="276" w:lineRule="auto"/>
                    <w:jc w:val="both"/>
                    <w:rPr>
                      <w:rFonts w:cs="Times New Roman"/>
                      <w:b/>
                      <w:szCs w:val="28"/>
                    </w:rPr>
                  </w:pPr>
                  <w:r w:rsidRPr="00197B21">
                    <w:rPr>
                      <w:rFonts w:cs="Times New Roman"/>
                      <w:szCs w:val="28"/>
                    </w:rPr>
                    <w:t>=&gt; Đanh thép, hùng hồn</w:t>
                  </w:r>
                  <w:r w:rsidR="00924048" w:rsidRPr="00197B21">
                    <w:rPr>
                      <w:rFonts w:cs="Times New Roman"/>
                      <w:szCs w:val="28"/>
                    </w:rPr>
                    <w:t>,</w:t>
                  </w:r>
                  <w:r w:rsidRPr="00197B21">
                    <w:rPr>
                      <w:rFonts w:cs="Times New Roman"/>
                      <w:szCs w:val="28"/>
                    </w:rPr>
                    <w:t xml:space="preserve"> </w:t>
                  </w:r>
                  <w:r w:rsidRPr="00197B21">
                    <w:rPr>
                      <w:rFonts w:cs="Times New Roman"/>
                      <w:szCs w:val="28"/>
                      <w:lang w:val="vi-VN"/>
                    </w:rPr>
                    <w:t>diễn tả sự vững vàng của tư tưởng và niềm tin sắt đá vào chân lí.</w:t>
                  </w:r>
                </w:p>
              </w:tc>
            </w:tr>
            <w:tr w:rsidR="004F2C1B" w:rsidRPr="00197B21" w14:paraId="1B764471" w14:textId="77777777" w:rsidTr="009B1218">
              <w:tc>
                <w:tcPr>
                  <w:tcW w:w="3049" w:type="dxa"/>
                  <w:shd w:val="clear" w:color="auto" w:fill="FFFFFF" w:themeFill="background1"/>
                </w:tcPr>
                <w:p w14:paraId="6D279ECB" w14:textId="77777777" w:rsidR="004F2C1B" w:rsidRPr="00197B21" w:rsidRDefault="004F2C1B"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pt-BR"/>
                    </w:rPr>
                    <w:t>? Người viết đã bộc lộ tình cảm gì trong lời thơ này .</w:t>
                  </w:r>
                  <w:r w:rsidRPr="00197B21">
                    <w:rPr>
                      <w:rFonts w:cs="Times New Roman"/>
                      <w:szCs w:val="28"/>
                      <w:lang w:val="fr-FR"/>
                    </w:rPr>
                    <w:t xml:space="preserve"> </w:t>
                  </w:r>
                </w:p>
                <w:p w14:paraId="2403C390" w14:textId="77777777" w:rsidR="004F2C1B" w:rsidRPr="00197B21" w:rsidRDefault="004F2C1B" w:rsidP="00A51D54">
                  <w:pPr>
                    <w:tabs>
                      <w:tab w:val="left" w:pos="90"/>
                      <w:tab w:val="left" w:pos="360"/>
                      <w:tab w:val="left" w:pos="1440"/>
                    </w:tabs>
                    <w:spacing w:after="0" w:line="276" w:lineRule="auto"/>
                    <w:jc w:val="both"/>
                    <w:rPr>
                      <w:rFonts w:cs="Times New Roman"/>
                      <w:szCs w:val="28"/>
                      <w:lang w:val="pt-BR"/>
                    </w:rPr>
                  </w:pPr>
                </w:p>
              </w:tc>
              <w:tc>
                <w:tcPr>
                  <w:tcW w:w="2891" w:type="dxa"/>
                  <w:shd w:val="clear" w:color="auto" w:fill="FFFFFF" w:themeFill="background1"/>
                </w:tcPr>
                <w:p w14:paraId="1D554088" w14:textId="61CA7354" w:rsidR="004F2C1B" w:rsidRPr="00197B21" w:rsidRDefault="004F2C1B" w:rsidP="00A51D54">
                  <w:pPr>
                    <w:tabs>
                      <w:tab w:val="left" w:pos="90"/>
                      <w:tab w:val="left" w:pos="360"/>
                      <w:tab w:val="left" w:pos="1440"/>
                    </w:tabs>
                    <w:spacing w:after="0" w:line="276" w:lineRule="auto"/>
                    <w:jc w:val="both"/>
                    <w:rPr>
                      <w:rFonts w:cs="Times New Roman"/>
                      <w:szCs w:val="28"/>
                    </w:rPr>
                  </w:pPr>
                  <w:r w:rsidRPr="00197B21">
                    <w:rPr>
                      <w:rFonts w:cs="Times New Roman"/>
                      <w:szCs w:val="28"/>
                      <w:lang w:val="fr-FR"/>
                    </w:rPr>
                    <w:t>-</w:t>
                  </w:r>
                  <w:r w:rsidR="009C5923" w:rsidRPr="00197B21">
                    <w:rPr>
                      <w:rFonts w:cs="Times New Roman"/>
                      <w:szCs w:val="28"/>
                      <w:lang w:val="fr-FR"/>
                    </w:rPr>
                    <w:t xml:space="preserve"> </w:t>
                  </w:r>
                  <w:r w:rsidRPr="00197B21">
                    <w:rPr>
                      <w:rFonts w:cs="Times New Roman"/>
                      <w:bCs/>
                      <w:szCs w:val="28"/>
                      <w:lang w:val="vi-VN"/>
                    </w:rPr>
                    <w:t>Khẳng định nước Nam là một nước có độc lập, có chủ quyền, có lãnh thổ riêng. Đó là một sự thật hiển nhiên, không thể thay đổi</w:t>
                  </w:r>
                  <w:r w:rsidRPr="00197B21">
                    <w:rPr>
                      <w:rFonts w:cs="Times New Roman"/>
                      <w:b/>
                      <w:bCs/>
                      <w:szCs w:val="28"/>
                      <w:lang w:val="vi-VN"/>
                    </w:rPr>
                    <w:t xml:space="preserve">.  </w:t>
                  </w:r>
                </w:p>
                <w:p w14:paraId="6A99704E" w14:textId="77777777" w:rsidR="004F2C1B" w:rsidRPr="00197B21" w:rsidRDefault="004F2C1B" w:rsidP="00A51D54">
                  <w:pPr>
                    <w:tabs>
                      <w:tab w:val="left" w:pos="90"/>
                      <w:tab w:val="left" w:pos="360"/>
                      <w:tab w:val="left" w:pos="1440"/>
                    </w:tabs>
                    <w:spacing w:after="0" w:line="276" w:lineRule="auto"/>
                    <w:jc w:val="both"/>
                    <w:rPr>
                      <w:rFonts w:cs="Times New Roman"/>
                      <w:szCs w:val="28"/>
                      <w:lang w:val="pt-BR"/>
                    </w:rPr>
                  </w:pPr>
                  <w:r w:rsidRPr="00197B21">
                    <w:rPr>
                      <w:rFonts w:cs="Times New Roman"/>
                      <w:szCs w:val="28"/>
                      <w:lang w:val="fr-FR"/>
                    </w:rPr>
                    <w:t>- Tình cảm yêu vua, yêu nước, lòng tự hào dân tộc.</w:t>
                  </w:r>
                  <w:r w:rsidR="0036545B" w:rsidRPr="00197B21">
                    <w:rPr>
                      <w:rFonts w:cs="Times New Roman"/>
                      <w:szCs w:val="28"/>
                      <w:lang w:val="pt-BR"/>
                    </w:rPr>
                    <w:t xml:space="preserve">  </w:t>
                  </w:r>
                </w:p>
              </w:tc>
            </w:tr>
          </w:tbl>
          <w:p w14:paraId="232C704E" w14:textId="65228A12"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3: </w:t>
            </w:r>
            <w:r w:rsidRPr="00197B21">
              <w:rPr>
                <w:rFonts w:cs="Times New Roman"/>
                <w:b/>
                <w:szCs w:val="28"/>
              </w:rPr>
              <w:t>Báo cáo kết quả</w:t>
            </w:r>
          </w:p>
          <w:p w14:paraId="7ADD1E39" w14:textId="72A6047A" w:rsidR="004F2C1B" w:rsidRPr="00197B21" w:rsidRDefault="004F2C1B" w:rsidP="00A51D54">
            <w:pPr>
              <w:spacing w:after="0" w:line="276" w:lineRule="auto"/>
              <w:jc w:val="both"/>
              <w:rPr>
                <w:rFonts w:cs="Times New Roman"/>
                <w:szCs w:val="28"/>
              </w:rPr>
            </w:pPr>
            <w:r w:rsidRPr="00197B21">
              <w:rPr>
                <w:rFonts w:cs="Times New Roman"/>
                <w:szCs w:val="28"/>
              </w:rPr>
              <w:t>- HS trả lời miệng</w:t>
            </w:r>
            <w:r w:rsidR="00CC3060" w:rsidRPr="00197B21">
              <w:rPr>
                <w:rFonts w:cs="Times New Roman"/>
                <w:szCs w:val="28"/>
              </w:rPr>
              <w:t>.</w:t>
            </w:r>
          </w:p>
          <w:p w14:paraId="0FDD7243" w14:textId="6606AA03" w:rsidR="004F2C1B" w:rsidRPr="00197B21" w:rsidRDefault="004F2C1B" w:rsidP="00A51D54">
            <w:pPr>
              <w:spacing w:after="0" w:line="276" w:lineRule="auto"/>
              <w:jc w:val="both"/>
              <w:rPr>
                <w:rFonts w:cs="Times New Roman"/>
                <w:szCs w:val="28"/>
              </w:rPr>
            </w:pPr>
            <w:r w:rsidRPr="00197B21">
              <w:rPr>
                <w:rFonts w:cs="Times New Roman"/>
                <w:szCs w:val="28"/>
              </w:rPr>
              <w:t>- Nhóm khác theo dõi</w:t>
            </w:r>
            <w:r w:rsidR="00CC3060" w:rsidRPr="00197B21">
              <w:rPr>
                <w:rFonts w:cs="Times New Roman"/>
                <w:szCs w:val="28"/>
              </w:rPr>
              <w:t>.</w:t>
            </w:r>
          </w:p>
          <w:p w14:paraId="3D752A10"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4: </w:t>
            </w:r>
            <w:r w:rsidRPr="00197B21">
              <w:rPr>
                <w:rFonts w:cs="Times New Roman"/>
                <w:b/>
                <w:szCs w:val="28"/>
              </w:rPr>
              <w:t>Đánh giá kết quả</w:t>
            </w:r>
          </w:p>
          <w:p w14:paraId="52DB8AB8" w14:textId="4A575517" w:rsidR="004F2C1B" w:rsidRPr="00197B21" w:rsidRDefault="004F2C1B" w:rsidP="00A51D54">
            <w:pPr>
              <w:spacing w:after="0" w:line="276" w:lineRule="auto"/>
              <w:jc w:val="both"/>
              <w:rPr>
                <w:rFonts w:cs="Times New Roman"/>
                <w:szCs w:val="28"/>
              </w:rPr>
            </w:pPr>
            <w:r w:rsidRPr="00197B21">
              <w:rPr>
                <w:rFonts w:cs="Times New Roman"/>
                <w:szCs w:val="28"/>
              </w:rPr>
              <w:t>- Học sinh nhận xét, bổ sung, đánh giá</w:t>
            </w:r>
            <w:r w:rsidR="00CC3060" w:rsidRPr="00197B21">
              <w:rPr>
                <w:rFonts w:cs="Times New Roman"/>
                <w:szCs w:val="28"/>
              </w:rPr>
              <w:t>.</w:t>
            </w:r>
          </w:p>
          <w:p w14:paraId="4B6585B1" w14:textId="28B5324C" w:rsidR="004F2C1B" w:rsidRPr="00197B21" w:rsidRDefault="004F2C1B" w:rsidP="00A51D54">
            <w:pPr>
              <w:spacing w:after="0" w:line="276" w:lineRule="auto"/>
              <w:jc w:val="both"/>
              <w:rPr>
                <w:rFonts w:cs="Times New Roman"/>
                <w:szCs w:val="28"/>
              </w:rPr>
            </w:pPr>
            <w:r w:rsidRPr="00197B21">
              <w:rPr>
                <w:rFonts w:cs="Times New Roman"/>
                <w:szCs w:val="28"/>
              </w:rPr>
              <w:t>- Giáo viên nhận xét, đánh giá</w:t>
            </w:r>
            <w:r w:rsidR="00CC3060" w:rsidRPr="00197B21">
              <w:rPr>
                <w:rFonts w:cs="Times New Roman"/>
                <w:szCs w:val="28"/>
              </w:rPr>
              <w:t>.</w:t>
            </w:r>
          </w:p>
          <w:p w14:paraId="10C6B0C5" w14:textId="2043E5FA" w:rsidR="004F2C1B" w:rsidRPr="00197B21" w:rsidRDefault="009C5923" w:rsidP="00A51D54">
            <w:pPr>
              <w:spacing w:after="0" w:line="276" w:lineRule="auto"/>
              <w:jc w:val="both"/>
              <w:rPr>
                <w:rFonts w:cs="Times New Roman"/>
                <w:szCs w:val="28"/>
              </w:rPr>
            </w:pPr>
            <w:r w:rsidRPr="00197B21">
              <w:rPr>
                <w:rFonts w:cs="Times New Roman"/>
                <w:i/>
                <w:iCs/>
                <w:szCs w:val="28"/>
                <w:lang w:val="nl-NL"/>
              </w:rPr>
              <w:sym w:font="Symbol" w:char="F0AE"/>
            </w:r>
            <w:r w:rsidRPr="00197B21">
              <w:rPr>
                <w:rFonts w:cs="Times New Roman"/>
                <w:i/>
                <w:iCs/>
                <w:szCs w:val="28"/>
                <w:lang w:val="nl-NL"/>
              </w:rPr>
              <w:t xml:space="preserve"> </w:t>
            </w:r>
            <w:r w:rsidR="004F2C1B" w:rsidRPr="00197B21">
              <w:rPr>
                <w:rFonts w:cs="Times New Roman"/>
                <w:szCs w:val="28"/>
              </w:rPr>
              <w:t xml:space="preserve"> Giáo viên chốt kiến thức và ghi bảng</w:t>
            </w:r>
            <w:r w:rsidR="00CC3060" w:rsidRPr="00197B21">
              <w:rPr>
                <w:rFonts w:cs="Times New Roman"/>
                <w:szCs w:val="28"/>
              </w:rPr>
              <w:t>.</w:t>
            </w:r>
          </w:p>
          <w:p w14:paraId="3A019ED7" w14:textId="77777777" w:rsidR="00E75961" w:rsidRPr="00197B21" w:rsidRDefault="00E75961" w:rsidP="00F714D6">
            <w:pPr>
              <w:tabs>
                <w:tab w:val="left" w:pos="90"/>
                <w:tab w:val="left" w:pos="360"/>
                <w:tab w:val="left" w:pos="1440"/>
              </w:tabs>
              <w:spacing w:after="0" w:line="276" w:lineRule="auto"/>
              <w:jc w:val="both"/>
              <w:rPr>
                <w:rFonts w:cs="Times New Roman"/>
                <w:b/>
                <w:szCs w:val="28"/>
                <w:lang w:val="pt-BR"/>
              </w:rPr>
            </w:pPr>
            <w:r w:rsidRPr="00197B21">
              <w:rPr>
                <w:rFonts w:cs="Times New Roman"/>
                <w:b/>
                <w:szCs w:val="28"/>
                <w:lang w:val="pt-BR"/>
              </w:rPr>
              <w:lastRenderedPageBreak/>
              <w:t xml:space="preserve">GV khắc sâu kiến thức: </w:t>
            </w:r>
          </w:p>
          <w:p w14:paraId="691924AF" w14:textId="52C78229" w:rsidR="004F2C1B" w:rsidRPr="00197B21" w:rsidRDefault="00E75961" w:rsidP="00F714D6">
            <w:pPr>
              <w:tabs>
                <w:tab w:val="left" w:pos="90"/>
                <w:tab w:val="left" w:pos="360"/>
                <w:tab w:val="left" w:pos="1440"/>
              </w:tabs>
              <w:spacing w:after="0" w:line="276" w:lineRule="auto"/>
              <w:jc w:val="both"/>
              <w:rPr>
                <w:rFonts w:cs="Times New Roman"/>
                <w:b/>
                <w:szCs w:val="28"/>
                <w:lang w:val="fr-FR"/>
              </w:rPr>
            </w:pPr>
            <w:r w:rsidRPr="00197B21">
              <w:rPr>
                <w:rFonts w:cs="Times New Roman"/>
                <w:b/>
                <w:szCs w:val="28"/>
                <w:lang w:val="pt-BR"/>
              </w:rPr>
              <w:t xml:space="preserve">- CH: </w:t>
            </w:r>
            <w:r w:rsidRPr="00197B21">
              <w:rPr>
                <w:rFonts w:cs="Times New Roman"/>
                <w:szCs w:val="28"/>
                <w:lang w:val="pt-BR"/>
              </w:rPr>
              <w:t xml:space="preserve">Nếu câu thơ đầu nhấn mạnh chân lý do con người quy định thì câu thơ thứ mang tính chất thần linh chủ nghĩa. </w:t>
            </w:r>
          </w:p>
          <w:p w14:paraId="04A1404B" w14:textId="297C5805" w:rsidR="004F2C1B" w:rsidRPr="00197B21" w:rsidRDefault="004F2C1B" w:rsidP="00A51D54">
            <w:pPr>
              <w:tabs>
                <w:tab w:val="left" w:pos="90"/>
                <w:tab w:val="left" w:pos="360"/>
                <w:tab w:val="left" w:pos="1440"/>
              </w:tabs>
              <w:spacing w:after="0" w:line="276" w:lineRule="auto"/>
              <w:jc w:val="both"/>
              <w:rPr>
                <w:rFonts w:cs="Times New Roman"/>
                <w:szCs w:val="28"/>
                <w:lang w:val="pt-BR"/>
              </w:rPr>
            </w:pPr>
            <w:r w:rsidRPr="00197B21">
              <w:rPr>
                <w:rFonts w:cs="Times New Roman"/>
                <w:b/>
                <w:szCs w:val="28"/>
                <w:lang w:val="pt-BR"/>
              </w:rPr>
              <w:t>Gv</w:t>
            </w:r>
            <w:r w:rsidR="00E75961" w:rsidRPr="00197B21">
              <w:rPr>
                <w:rFonts w:cs="Times New Roman"/>
                <w:b/>
                <w:szCs w:val="28"/>
                <w:lang w:val="pt-BR"/>
              </w:rPr>
              <w:t xml:space="preserve"> mở rộng,</w:t>
            </w:r>
            <w:r w:rsidRPr="00197B21">
              <w:rPr>
                <w:rFonts w:cs="Times New Roman"/>
                <w:b/>
                <w:szCs w:val="28"/>
                <w:lang w:val="pt-BR"/>
              </w:rPr>
              <w:t xml:space="preserve"> liên hệ</w:t>
            </w:r>
            <w:r w:rsidR="005152B6" w:rsidRPr="00197B21">
              <w:rPr>
                <w:rFonts w:cs="Times New Roman"/>
                <w:b/>
                <w:szCs w:val="28"/>
                <w:lang w:val="pt-BR"/>
              </w:rPr>
              <w:t xml:space="preserve"> với</w:t>
            </w:r>
            <w:r w:rsidRPr="00197B21">
              <w:rPr>
                <w:rFonts w:cs="Times New Roman"/>
                <w:szCs w:val="28"/>
                <w:lang w:val="pt-BR"/>
              </w:rPr>
              <w:t xml:space="preserve"> </w:t>
            </w:r>
            <w:r w:rsidRPr="00197B21">
              <w:rPr>
                <w:rFonts w:cs="Times New Roman"/>
                <w:i/>
                <w:szCs w:val="28"/>
                <w:lang w:val="pt-BR"/>
              </w:rPr>
              <w:t>Bình Ngô đại cáo</w:t>
            </w:r>
            <w:r w:rsidRPr="00197B21">
              <w:rPr>
                <w:rFonts w:cs="Times New Roman"/>
                <w:szCs w:val="28"/>
                <w:lang w:val="pt-BR"/>
              </w:rPr>
              <w:t xml:space="preserve"> của Nguyễn Trãi</w:t>
            </w:r>
            <w:r w:rsidR="005152B6" w:rsidRPr="00197B21">
              <w:rPr>
                <w:rFonts w:cs="Times New Roman"/>
                <w:szCs w:val="28"/>
                <w:lang w:val="pt-BR"/>
              </w:rPr>
              <w:t xml:space="preserve"> - </w:t>
            </w:r>
            <w:r w:rsidRPr="00197B21">
              <w:rPr>
                <w:rFonts w:cs="Times New Roman"/>
                <w:szCs w:val="28"/>
                <w:lang w:val="pt-BR"/>
              </w:rPr>
              <w:t>tuyên ngôn độc lập thứ</w:t>
            </w:r>
            <w:r w:rsidR="00F714D6" w:rsidRPr="00197B21">
              <w:rPr>
                <w:rFonts w:cs="Times New Roman"/>
                <w:szCs w:val="28"/>
                <w:lang w:val="pt-BR"/>
              </w:rPr>
              <w:t xml:space="preserve"> hai và </w:t>
            </w:r>
            <w:r w:rsidR="00F714D6" w:rsidRPr="00197B21">
              <w:rPr>
                <w:rFonts w:cs="Times New Roman"/>
                <w:i/>
                <w:szCs w:val="28"/>
                <w:lang w:val="pt-BR"/>
              </w:rPr>
              <w:t>Tuyên ngôn độc lập</w:t>
            </w:r>
            <w:r w:rsidR="00F714D6" w:rsidRPr="00197B21">
              <w:rPr>
                <w:rFonts w:cs="Times New Roman"/>
                <w:szCs w:val="28"/>
                <w:lang w:val="pt-BR"/>
              </w:rPr>
              <w:t xml:space="preserve"> của Hồ Chí Minh để thấy “NQSH” là tác phẩm có vai trò khơi</w:t>
            </w:r>
            <w:r w:rsidR="005152B6" w:rsidRPr="00197B21">
              <w:rPr>
                <w:rFonts w:cs="Times New Roman"/>
                <w:szCs w:val="28"/>
                <w:lang w:val="pt-BR"/>
              </w:rPr>
              <w:t xml:space="preserve"> mạch</w:t>
            </w:r>
            <w:r w:rsidR="00F714D6" w:rsidRPr="00197B21">
              <w:rPr>
                <w:rFonts w:cs="Times New Roman"/>
                <w:szCs w:val="28"/>
                <w:lang w:val="pt-BR"/>
              </w:rPr>
              <w:t xml:space="preserve"> nguồn </w:t>
            </w:r>
            <w:r w:rsidR="005152B6" w:rsidRPr="00197B21">
              <w:rPr>
                <w:rFonts w:cs="Times New Roman"/>
                <w:szCs w:val="28"/>
                <w:lang w:val="pt-BR"/>
              </w:rPr>
              <w:t>ý thức độc lập tự chủ, tinh thần tự cường, tự tôn dân tộc và ý chí sắt đá quyết giữ vững nền độc lập DT.</w:t>
            </w:r>
          </w:p>
          <w:p w14:paraId="392C343F" w14:textId="77777777" w:rsidR="004F2C1B" w:rsidRPr="00197B21" w:rsidRDefault="004F2C1B" w:rsidP="00A51D54">
            <w:pPr>
              <w:spacing w:after="0" w:line="276" w:lineRule="auto"/>
              <w:jc w:val="both"/>
              <w:rPr>
                <w:rFonts w:eastAsia="Batang" w:cs="Times New Roman"/>
                <w:color w:val="000000"/>
                <w:szCs w:val="28"/>
                <w:lang w:val="pt-BR"/>
              </w:rPr>
            </w:pPr>
          </w:p>
          <w:p w14:paraId="0C26349A" w14:textId="407367A5" w:rsidR="006415B2" w:rsidRPr="006415B2" w:rsidRDefault="006415B2" w:rsidP="006415B2">
            <w:pPr>
              <w:spacing w:after="0" w:line="240" w:lineRule="auto"/>
              <w:rPr>
                <w:bCs/>
                <w:color w:val="000000"/>
                <w:szCs w:val="18"/>
              </w:rPr>
            </w:pPr>
            <w:r w:rsidRPr="006415B2">
              <w:rPr>
                <w:bCs/>
                <w:i/>
                <w:iCs/>
                <w:color w:val="000000"/>
                <w:szCs w:val="18"/>
              </w:rPr>
              <w:t>Gv liên hệ:</w:t>
            </w:r>
            <w:r>
              <w:rPr>
                <w:bCs/>
                <w:color w:val="000000"/>
                <w:szCs w:val="18"/>
              </w:rPr>
              <w:t xml:space="preserve"> </w:t>
            </w:r>
            <w:r w:rsidRPr="006415B2">
              <w:rPr>
                <w:bCs/>
                <w:color w:val="000000"/>
                <w:szCs w:val="18"/>
              </w:rPr>
              <w:t>Giáo dục lòng tự hào, tự tôn dân tộc và sức mạnh đại đoàn kết toàn dân tộc trong đấu tranh chống giặc ngoại xâm .</w:t>
            </w:r>
          </w:p>
          <w:p w14:paraId="63B6F379" w14:textId="77777777" w:rsidR="004C65DA" w:rsidRPr="006415B2" w:rsidRDefault="004C65DA" w:rsidP="00A51D54">
            <w:pPr>
              <w:spacing w:after="0" w:line="276" w:lineRule="auto"/>
              <w:jc w:val="both"/>
              <w:rPr>
                <w:rFonts w:eastAsia="Batang" w:cs="Times New Roman"/>
                <w:bCs/>
                <w:color w:val="000000"/>
                <w:szCs w:val="28"/>
                <w:lang w:val="pt-BR"/>
              </w:rPr>
            </w:pPr>
          </w:p>
          <w:p w14:paraId="4AC64773" w14:textId="77777777" w:rsidR="005152B6" w:rsidRPr="00197B21" w:rsidRDefault="005152B6" w:rsidP="00A51D54">
            <w:pPr>
              <w:spacing w:after="0" w:line="276" w:lineRule="auto"/>
              <w:jc w:val="both"/>
              <w:rPr>
                <w:rFonts w:eastAsia="Batang" w:cs="Times New Roman"/>
                <w:color w:val="000000"/>
                <w:szCs w:val="28"/>
                <w:lang w:val="pt-BR"/>
              </w:rPr>
            </w:pPr>
          </w:p>
          <w:p w14:paraId="58460249" w14:textId="77777777" w:rsidR="006967C0" w:rsidRPr="00197B21" w:rsidRDefault="006967C0" w:rsidP="00A51D54">
            <w:pPr>
              <w:spacing w:after="0" w:line="276" w:lineRule="auto"/>
              <w:jc w:val="both"/>
              <w:rPr>
                <w:rFonts w:eastAsia="Batang" w:cs="Times New Roman"/>
                <w:color w:val="000000"/>
                <w:szCs w:val="28"/>
                <w:lang w:val="pt-BR"/>
              </w:rPr>
            </w:pPr>
          </w:p>
          <w:p w14:paraId="0F73D3FE" w14:textId="4AEFFC59" w:rsidR="004F2C1B" w:rsidRPr="00197B21" w:rsidRDefault="004F2C1B" w:rsidP="00706595">
            <w:pPr>
              <w:tabs>
                <w:tab w:val="left" w:pos="3660"/>
              </w:tabs>
              <w:spacing w:after="0" w:line="276" w:lineRule="auto"/>
              <w:jc w:val="both"/>
              <w:rPr>
                <w:rFonts w:cs="Times New Roman"/>
                <w:b/>
                <w:i/>
                <w:color w:val="FF0000"/>
                <w:szCs w:val="28"/>
              </w:rPr>
            </w:pPr>
            <w:r w:rsidRPr="00197B21">
              <w:rPr>
                <w:rFonts w:cs="Times New Roman"/>
                <w:b/>
                <w:color w:val="FF0000"/>
                <w:szCs w:val="28"/>
              </w:rPr>
              <w:t>NHIỆM VỤ 2</w:t>
            </w:r>
            <w:r w:rsidRPr="00197B21">
              <w:rPr>
                <w:rFonts w:cs="Times New Roman"/>
                <w:b/>
                <w:i/>
                <w:color w:val="FF0000"/>
                <w:szCs w:val="28"/>
              </w:rPr>
              <w:t xml:space="preserve">: </w:t>
            </w:r>
            <w:r w:rsidRPr="00197B21">
              <w:rPr>
                <w:rFonts w:cs="Times New Roman"/>
                <w:b/>
                <w:i/>
                <w:color w:val="FF0000"/>
                <w:szCs w:val="28"/>
                <w:lang w:val="nl-NL"/>
              </w:rPr>
              <w:t xml:space="preserve">Ý </w:t>
            </w:r>
            <w:r w:rsidRPr="00197B21">
              <w:rPr>
                <w:rFonts w:cs="Times New Roman"/>
                <w:b/>
                <w:i/>
                <w:color w:val="FF0000"/>
                <w:szCs w:val="28"/>
                <w:lang w:val="fr-FR"/>
              </w:rPr>
              <w:t>chí bảo vệ chủ quyền của dân tộc</w:t>
            </w:r>
            <w:r w:rsidRPr="00197B21">
              <w:rPr>
                <w:rFonts w:cs="Times New Roman"/>
                <w:szCs w:val="28"/>
              </w:rPr>
              <w:tab/>
            </w:r>
          </w:p>
          <w:p w14:paraId="699870BE"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1:  </w:t>
            </w:r>
            <w:r w:rsidRPr="00197B21">
              <w:rPr>
                <w:rFonts w:cs="Times New Roman"/>
                <w:b/>
                <w:szCs w:val="28"/>
              </w:rPr>
              <w:t>Chuyển giao nhiệm vụ</w:t>
            </w:r>
          </w:p>
          <w:p w14:paraId="182A0F14" w14:textId="77777777" w:rsidR="004F2C1B" w:rsidRPr="00197B21" w:rsidRDefault="004F2C1B" w:rsidP="00A51D54">
            <w:pPr>
              <w:spacing w:after="0" w:line="276" w:lineRule="auto"/>
              <w:jc w:val="both"/>
              <w:rPr>
                <w:rFonts w:cs="Times New Roman"/>
                <w:b/>
                <w:szCs w:val="28"/>
              </w:rPr>
            </w:pPr>
            <w:r w:rsidRPr="00197B21">
              <w:rPr>
                <w:rFonts w:cs="Times New Roman"/>
                <w:b/>
                <w:szCs w:val="28"/>
              </w:rPr>
              <w:t>HOẠT ĐỘNG CẶP ĐÔI TẠI BÀN</w:t>
            </w:r>
          </w:p>
          <w:p w14:paraId="209134E1" w14:textId="77777777" w:rsidR="004F2C1B" w:rsidRPr="00197B21" w:rsidRDefault="004F2C1B" w:rsidP="00A51D54">
            <w:pPr>
              <w:spacing w:after="0" w:line="276" w:lineRule="auto"/>
              <w:jc w:val="both"/>
              <w:rPr>
                <w:rFonts w:cs="Times New Roman"/>
                <w:szCs w:val="28"/>
              </w:rPr>
            </w:pPr>
            <w:r w:rsidRPr="00197B21">
              <w:rPr>
                <w:rFonts w:cs="Times New Roman"/>
                <w:szCs w:val="28"/>
              </w:rPr>
              <w:t>- Giáo viên đặt câu hỏi</w:t>
            </w:r>
          </w:p>
          <w:p w14:paraId="7DA66191" w14:textId="77777777" w:rsidR="004F2C1B" w:rsidRPr="00197B21" w:rsidRDefault="004F2C1B" w:rsidP="00A51D54">
            <w:pPr>
              <w:tabs>
                <w:tab w:val="left" w:pos="90"/>
                <w:tab w:val="left" w:pos="360"/>
                <w:tab w:val="left" w:pos="1440"/>
              </w:tabs>
              <w:spacing w:after="0" w:line="276" w:lineRule="auto"/>
              <w:jc w:val="both"/>
              <w:rPr>
                <w:rFonts w:cs="Times New Roman"/>
                <w:i/>
                <w:szCs w:val="28"/>
                <w:lang w:val="pt-BR"/>
              </w:rPr>
            </w:pPr>
            <w:r w:rsidRPr="00197B21">
              <w:rPr>
                <w:rFonts w:cs="Times New Roman"/>
                <w:i/>
                <w:szCs w:val="28"/>
                <w:lang w:val="pt-BR"/>
              </w:rPr>
              <w:t>1/ Nhận xét về cách diễn đạt ở câu 3 ?</w:t>
            </w:r>
          </w:p>
          <w:p w14:paraId="72FA02F7" w14:textId="27DA312C" w:rsidR="004F2C1B" w:rsidRPr="00197B21" w:rsidRDefault="004F2C1B" w:rsidP="00A51D54">
            <w:pPr>
              <w:spacing w:after="0" w:line="276" w:lineRule="auto"/>
              <w:jc w:val="both"/>
              <w:rPr>
                <w:rFonts w:cs="Times New Roman"/>
                <w:i/>
                <w:szCs w:val="28"/>
                <w:lang w:val="pt-BR"/>
              </w:rPr>
            </w:pPr>
            <w:r w:rsidRPr="00197B21">
              <w:rPr>
                <w:rFonts w:cs="Times New Roman"/>
                <w:i/>
                <w:szCs w:val="28"/>
                <w:lang w:val="pt-BR"/>
              </w:rPr>
              <w:t xml:space="preserve"> 2/ Câu thơ 4 khẳng định điều gì?</w:t>
            </w:r>
            <w:r w:rsidRPr="00197B21">
              <w:rPr>
                <w:rFonts w:cs="Times New Roman"/>
                <w:i/>
                <w:szCs w:val="28"/>
                <w:lang w:val="es-ES"/>
              </w:rPr>
              <w:t xml:space="preserve"> </w:t>
            </w:r>
            <w:r w:rsidR="003656D4" w:rsidRPr="00197B21">
              <w:rPr>
                <w:rFonts w:cs="Times New Roman"/>
                <w:i/>
                <w:szCs w:val="28"/>
                <w:lang w:val="pt-BR"/>
              </w:rPr>
              <w:t>Có mối liên hệ như thế nào với 3 câu trên?</w:t>
            </w:r>
          </w:p>
          <w:p w14:paraId="7C50B157" w14:textId="789D3F0C" w:rsidR="004F2C1B" w:rsidRPr="00197B21" w:rsidRDefault="004F2C1B" w:rsidP="00A51D54">
            <w:pPr>
              <w:spacing w:after="0" w:line="276" w:lineRule="auto"/>
              <w:jc w:val="both"/>
              <w:rPr>
                <w:rFonts w:cs="Times New Roman"/>
                <w:i/>
                <w:szCs w:val="28"/>
                <w:lang w:val="es-ES"/>
              </w:rPr>
            </w:pPr>
            <w:r w:rsidRPr="00197B21">
              <w:rPr>
                <w:rFonts w:cs="Times New Roman"/>
                <w:i/>
                <w:szCs w:val="28"/>
                <w:lang w:val="pt-BR"/>
              </w:rPr>
              <w:t>3/ Nhận xét về nhịp điệu, giọng thơ</w:t>
            </w:r>
            <w:r w:rsidR="003656D4" w:rsidRPr="00197B21">
              <w:rPr>
                <w:rFonts w:cs="Times New Roman"/>
                <w:i/>
                <w:szCs w:val="28"/>
                <w:lang w:val="pt-BR"/>
              </w:rPr>
              <w:t xml:space="preserve"> trong 2 câu cuối</w:t>
            </w:r>
            <w:r w:rsidRPr="00197B21">
              <w:rPr>
                <w:rFonts w:cs="Times New Roman"/>
                <w:i/>
                <w:szCs w:val="28"/>
                <w:lang w:val="pt-BR"/>
              </w:rPr>
              <w:t>?</w:t>
            </w:r>
          </w:p>
          <w:p w14:paraId="3EB0614C" w14:textId="70FD7C69" w:rsidR="004F2C1B" w:rsidRPr="00197B21" w:rsidRDefault="004F2C1B" w:rsidP="00A51D54">
            <w:pPr>
              <w:spacing w:after="0" w:line="276" w:lineRule="auto"/>
              <w:jc w:val="both"/>
              <w:rPr>
                <w:rFonts w:cs="Times New Roman"/>
                <w:szCs w:val="28"/>
              </w:rPr>
            </w:pPr>
            <w:r w:rsidRPr="00197B21">
              <w:rPr>
                <w:rFonts w:cs="Times New Roman"/>
                <w:szCs w:val="28"/>
              </w:rPr>
              <w:t>- Học sinh tiếp nhận nghe và trả lời</w:t>
            </w:r>
            <w:r w:rsidR="00E75961" w:rsidRPr="00197B21">
              <w:rPr>
                <w:rFonts w:cs="Times New Roman"/>
                <w:szCs w:val="28"/>
              </w:rPr>
              <w:t>.</w:t>
            </w:r>
            <w:r w:rsidRPr="00197B21">
              <w:rPr>
                <w:rFonts w:cs="Times New Roman"/>
                <w:szCs w:val="28"/>
              </w:rPr>
              <w:t xml:space="preserve"> </w:t>
            </w:r>
          </w:p>
          <w:p w14:paraId="0F9182D8"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2: </w:t>
            </w:r>
            <w:r w:rsidRPr="00197B21">
              <w:rPr>
                <w:rFonts w:cs="Times New Roman"/>
                <w:b/>
                <w:szCs w:val="28"/>
              </w:rPr>
              <w:t>Thực hiện nhiệm vụ</w:t>
            </w:r>
          </w:p>
          <w:p w14:paraId="5C5550F7" w14:textId="4310C025" w:rsidR="004F2C1B" w:rsidRPr="00197B21" w:rsidRDefault="004F2C1B" w:rsidP="00A51D54">
            <w:pPr>
              <w:spacing w:after="0" w:line="276" w:lineRule="auto"/>
              <w:jc w:val="both"/>
              <w:rPr>
                <w:rFonts w:cs="Times New Roman"/>
                <w:szCs w:val="28"/>
              </w:rPr>
            </w:pPr>
            <w:r w:rsidRPr="00197B21">
              <w:rPr>
                <w:rFonts w:cs="Times New Roman"/>
                <w:szCs w:val="28"/>
              </w:rPr>
              <w:t xml:space="preserve">- Học sinh </w:t>
            </w:r>
            <w:r w:rsidR="00F714D6" w:rsidRPr="00197B21">
              <w:rPr>
                <w:rFonts w:cs="Times New Roman"/>
                <w:szCs w:val="28"/>
              </w:rPr>
              <w:t>suy nghĩ câu trả lời.</w:t>
            </w:r>
          </w:p>
          <w:p w14:paraId="500FEBEC" w14:textId="723DA63B" w:rsidR="004F2C1B" w:rsidRPr="00197B21" w:rsidRDefault="004F2C1B" w:rsidP="00A51D54">
            <w:pPr>
              <w:spacing w:after="0" w:line="276" w:lineRule="auto"/>
              <w:jc w:val="both"/>
              <w:rPr>
                <w:rFonts w:cs="Times New Roman"/>
                <w:szCs w:val="28"/>
              </w:rPr>
            </w:pPr>
            <w:r w:rsidRPr="00197B21">
              <w:rPr>
                <w:rFonts w:cs="Times New Roman"/>
                <w:szCs w:val="28"/>
              </w:rPr>
              <w:t xml:space="preserve">- Giáo viên </w:t>
            </w:r>
            <w:r w:rsidR="00F714D6" w:rsidRPr="00197B21">
              <w:rPr>
                <w:rFonts w:cs="Times New Roman"/>
                <w:szCs w:val="28"/>
              </w:rPr>
              <w:t>quan sát, hỗ trợ.</w:t>
            </w:r>
          </w:p>
          <w:p w14:paraId="0DDA8E8F" w14:textId="3A5232B9" w:rsidR="004F2C1B" w:rsidRPr="00197B21" w:rsidRDefault="004F2C1B" w:rsidP="00A51D54">
            <w:pPr>
              <w:spacing w:after="0" w:line="276" w:lineRule="auto"/>
              <w:jc w:val="both"/>
              <w:rPr>
                <w:rFonts w:cs="Times New Roman"/>
                <w:szCs w:val="28"/>
              </w:rPr>
            </w:pPr>
            <w:r w:rsidRPr="00197B21">
              <w:rPr>
                <w:rFonts w:cs="Times New Roman"/>
                <w:szCs w:val="28"/>
              </w:rPr>
              <w:t xml:space="preserve">- Dự kiến sản phẩm: </w:t>
            </w:r>
            <w:r w:rsidR="009C5923" w:rsidRPr="00197B21">
              <w:rPr>
                <w:rFonts w:cs="Times New Roman"/>
                <w:szCs w:val="28"/>
              </w:rPr>
              <w:t xml:space="preserve"> </w:t>
            </w:r>
          </w:p>
          <w:p w14:paraId="7E70AC7C" w14:textId="6D156D88" w:rsidR="009C5923" w:rsidRPr="00197B21" w:rsidRDefault="009C5923" w:rsidP="00A51D54">
            <w:pPr>
              <w:spacing w:after="0" w:line="276" w:lineRule="auto"/>
              <w:jc w:val="both"/>
              <w:rPr>
                <w:rFonts w:cs="Times New Roman"/>
                <w:szCs w:val="28"/>
              </w:rPr>
            </w:pPr>
            <w:r w:rsidRPr="00197B21">
              <w:rPr>
                <w:rFonts w:cs="Times New Roman"/>
                <w:szCs w:val="28"/>
              </w:rPr>
              <w:t xml:space="preserve">1/ Câu 3 là một câu hỏi tu từ để làm tiền đề cho khẳng định ở câu 4. Câu hỏi thể hiện sự ngạc </w:t>
            </w:r>
            <w:r w:rsidRPr="00197B21">
              <w:rPr>
                <w:rFonts w:cs="Times New Roman"/>
                <w:szCs w:val="28"/>
              </w:rPr>
              <w:lastRenderedPageBreak/>
              <w:t>nhiên và tức giận về sự ngang ngược, tàn bạo của giặc.</w:t>
            </w:r>
          </w:p>
          <w:p w14:paraId="6A17EFE4" w14:textId="29D96B12" w:rsidR="009C5923" w:rsidRPr="00197B21" w:rsidRDefault="009C5923" w:rsidP="00A51D54">
            <w:pPr>
              <w:spacing w:after="0" w:line="276" w:lineRule="auto"/>
              <w:jc w:val="both"/>
              <w:rPr>
                <w:rFonts w:cs="Times New Roman"/>
                <w:szCs w:val="28"/>
              </w:rPr>
            </w:pPr>
            <w:r w:rsidRPr="00197B21">
              <w:rPr>
                <w:rFonts w:cs="Times New Roman"/>
                <w:szCs w:val="28"/>
              </w:rPr>
              <w:t>2/ Câu 4 khẳng định sự thất bại đau đớn, thảm hại của kẻ đi xâm lược.</w:t>
            </w:r>
          </w:p>
          <w:p w14:paraId="5D79F139" w14:textId="440F6E2F" w:rsidR="00532D34"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3: </w:t>
            </w:r>
            <w:r w:rsidRPr="00197B21">
              <w:rPr>
                <w:rFonts w:cs="Times New Roman"/>
                <w:b/>
                <w:szCs w:val="28"/>
              </w:rPr>
              <w:t>Báo cáo kết quả</w:t>
            </w:r>
          </w:p>
          <w:p w14:paraId="149BC4EA" w14:textId="6FD65AC4" w:rsidR="004F2C1B" w:rsidRPr="00197B21" w:rsidRDefault="00532D34" w:rsidP="00A51D54">
            <w:pPr>
              <w:spacing w:after="0" w:line="276" w:lineRule="auto"/>
              <w:jc w:val="both"/>
              <w:rPr>
                <w:rFonts w:cs="Times New Roman"/>
                <w:szCs w:val="28"/>
              </w:rPr>
            </w:pPr>
            <w:r w:rsidRPr="00197B21">
              <w:rPr>
                <w:rFonts w:cs="Times New Roman"/>
                <w:b/>
                <w:szCs w:val="28"/>
              </w:rPr>
              <w:t xml:space="preserve">- </w:t>
            </w:r>
            <w:r w:rsidRPr="00197B21">
              <w:rPr>
                <w:rFonts w:cs="Times New Roman"/>
                <w:szCs w:val="28"/>
              </w:rPr>
              <w:t>HS</w:t>
            </w:r>
            <w:r w:rsidR="004F2C1B" w:rsidRPr="00197B21">
              <w:rPr>
                <w:rFonts w:cs="Times New Roman"/>
                <w:szCs w:val="28"/>
              </w:rPr>
              <w:t xml:space="preserve"> trả lời</w:t>
            </w:r>
            <w:r w:rsidR="005F5A4D" w:rsidRPr="00197B21">
              <w:rPr>
                <w:rFonts w:cs="Times New Roman"/>
                <w:szCs w:val="28"/>
              </w:rPr>
              <w:t>.</w:t>
            </w:r>
            <w:r w:rsidR="004F2C1B" w:rsidRPr="00197B21">
              <w:rPr>
                <w:rFonts w:cs="Times New Roman"/>
                <w:szCs w:val="28"/>
              </w:rPr>
              <w:t xml:space="preserve"> </w:t>
            </w:r>
          </w:p>
          <w:p w14:paraId="08D65BBE" w14:textId="0D650A24" w:rsidR="00532D34" w:rsidRPr="00197B21" w:rsidRDefault="00532D34" w:rsidP="00A51D54">
            <w:pPr>
              <w:spacing w:after="0" w:line="276" w:lineRule="auto"/>
              <w:jc w:val="both"/>
              <w:rPr>
                <w:rFonts w:cs="Times New Roman"/>
                <w:szCs w:val="28"/>
              </w:rPr>
            </w:pPr>
            <w:r w:rsidRPr="00197B21">
              <w:rPr>
                <w:rFonts w:cs="Times New Roman"/>
                <w:szCs w:val="28"/>
              </w:rPr>
              <w:t>- HS khác lắng nghe để bổ sung ý kiến</w:t>
            </w:r>
            <w:r w:rsidR="005F5A4D" w:rsidRPr="00197B21">
              <w:rPr>
                <w:rFonts w:cs="Times New Roman"/>
                <w:szCs w:val="28"/>
              </w:rPr>
              <w:t>.</w:t>
            </w:r>
          </w:p>
          <w:p w14:paraId="36DE0AFE" w14:textId="3A19C70A"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4: </w:t>
            </w:r>
            <w:r w:rsidR="0070611A" w:rsidRPr="00197B21">
              <w:rPr>
                <w:rFonts w:cs="Times New Roman"/>
                <w:b/>
                <w:bCs/>
                <w:szCs w:val="28"/>
              </w:rPr>
              <w:t>Kết luận, nhận định</w:t>
            </w:r>
          </w:p>
          <w:p w14:paraId="7F587EC6" w14:textId="7842C0FF" w:rsidR="004F2C1B" w:rsidRPr="00197B21" w:rsidRDefault="004F2C1B" w:rsidP="00A51D54">
            <w:pPr>
              <w:spacing w:after="0" w:line="276" w:lineRule="auto"/>
              <w:jc w:val="both"/>
              <w:rPr>
                <w:rFonts w:cs="Times New Roman"/>
                <w:szCs w:val="28"/>
              </w:rPr>
            </w:pPr>
            <w:r w:rsidRPr="00197B21">
              <w:rPr>
                <w:rFonts w:cs="Times New Roman"/>
                <w:szCs w:val="28"/>
              </w:rPr>
              <w:t>- Học sinh nhận xét, bổ sung, đánh giá</w:t>
            </w:r>
            <w:r w:rsidR="005F5A4D" w:rsidRPr="00197B21">
              <w:rPr>
                <w:rFonts w:cs="Times New Roman"/>
                <w:szCs w:val="28"/>
              </w:rPr>
              <w:t>.</w:t>
            </w:r>
          </w:p>
          <w:p w14:paraId="01045D3B" w14:textId="27518377" w:rsidR="004F2C1B" w:rsidRPr="00197B21" w:rsidRDefault="004F2C1B" w:rsidP="00A51D54">
            <w:pPr>
              <w:spacing w:after="0" w:line="276" w:lineRule="auto"/>
              <w:jc w:val="both"/>
              <w:rPr>
                <w:rFonts w:cs="Times New Roman"/>
                <w:szCs w:val="28"/>
              </w:rPr>
            </w:pPr>
            <w:r w:rsidRPr="00197B21">
              <w:rPr>
                <w:rFonts w:cs="Times New Roman"/>
                <w:szCs w:val="28"/>
              </w:rPr>
              <w:t>- Giáo viên nhận xét, đánh giá</w:t>
            </w:r>
            <w:r w:rsidR="00E36DC7" w:rsidRPr="00197B21">
              <w:rPr>
                <w:rFonts w:cs="Times New Roman"/>
                <w:szCs w:val="28"/>
              </w:rPr>
              <w:t xml:space="preserve">, bổ sung, </w:t>
            </w:r>
            <w:r w:rsidR="003656D4" w:rsidRPr="00197B21">
              <w:rPr>
                <w:rFonts w:cs="Times New Roman"/>
                <w:szCs w:val="28"/>
              </w:rPr>
              <w:t>gợi dẫn:</w:t>
            </w:r>
            <w:r w:rsidR="00E36DC7" w:rsidRPr="00197B21">
              <w:rPr>
                <w:rFonts w:cs="Times New Roman"/>
                <w:szCs w:val="28"/>
              </w:rPr>
              <w:t xml:space="preserve"> </w:t>
            </w:r>
          </w:p>
          <w:p w14:paraId="3797181A" w14:textId="1ECE5378" w:rsidR="00E36DC7" w:rsidRPr="00197B21" w:rsidRDefault="00E36DC7" w:rsidP="00E36DC7">
            <w:pPr>
              <w:tabs>
                <w:tab w:val="left" w:pos="90"/>
                <w:tab w:val="left" w:pos="360"/>
                <w:tab w:val="left" w:pos="1440"/>
              </w:tabs>
              <w:spacing w:after="0" w:line="276" w:lineRule="auto"/>
              <w:jc w:val="both"/>
              <w:rPr>
                <w:rFonts w:cs="Times New Roman"/>
                <w:b/>
                <w:bCs/>
                <w:i/>
                <w:szCs w:val="28"/>
              </w:rPr>
            </w:pPr>
            <w:r w:rsidRPr="00197B21">
              <w:rPr>
                <w:rFonts w:cs="Times New Roman"/>
                <w:b/>
                <w:bCs/>
                <w:i/>
                <w:szCs w:val="28"/>
              </w:rPr>
              <w:t>*Ý 1</w:t>
            </w:r>
            <w:r w:rsidR="003656D4" w:rsidRPr="00197B21">
              <w:rPr>
                <w:rFonts w:cs="Times New Roman"/>
                <w:b/>
                <w:bCs/>
                <w:i/>
                <w:szCs w:val="28"/>
              </w:rPr>
              <w:t xml:space="preserve"> câu 3</w:t>
            </w:r>
            <w:r w:rsidRPr="00197B21">
              <w:rPr>
                <w:rFonts w:cs="Times New Roman"/>
                <w:b/>
                <w:bCs/>
                <w:i/>
                <w:szCs w:val="28"/>
              </w:rPr>
              <w:t>:  Mang hình thức của một câu hỏi tu từ, từng lời đều chất chứa sự ngạc nhiên, căm phẫn, khinh bỉ đến tột độ.</w:t>
            </w:r>
            <w:r w:rsidR="003656D4" w:rsidRPr="00197B21">
              <w:rPr>
                <w:rFonts w:cs="Times New Roman"/>
                <w:b/>
                <w:bCs/>
                <w:i/>
                <w:szCs w:val="28"/>
              </w:rPr>
              <w:t xml:space="preserve"> Vậy cảm xúc ấy được thể hiện cụ thể như thế nào trong câu thơ thứ 3?</w:t>
            </w:r>
          </w:p>
          <w:p w14:paraId="3A847AE2" w14:textId="77777777" w:rsidR="00E36DC7" w:rsidRPr="00197B21" w:rsidRDefault="00E36DC7" w:rsidP="00E36DC7">
            <w:pPr>
              <w:tabs>
                <w:tab w:val="left" w:pos="90"/>
                <w:tab w:val="left" w:pos="360"/>
                <w:tab w:val="left" w:pos="1440"/>
              </w:tabs>
              <w:spacing w:after="0" w:line="276" w:lineRule="auto"/>
              <w:jc w:val="both"/>
              <w:rPr>
                <w:rFonts w:cs="Times New Roman"/>
                <w:bCs/>
                <w:szCs w:val="28"/>
              </w:rPr>
            </w:pPr>
            <w:r w:rsidRPr="00197B21">
              <w:rPr>
                <w:rFonts w:cs="Times New Roman"/>
                <w:bCs/>
                <w:szCs w:val="28"/>
              </w:rPr>
              <w:t>+ “Như hà”- nghĩa là “cớ sao”- làm sao-&gt;biểu thị sự ngạc nhiên trước hành động ngông cuồng, đi ngược lại chân lý, ý trời.</w:t>
            </w:r>
          </w:p>
          <w:p w14:paraId="076AF6FD" w14:textId="77777777" w:rsidR="00E36DC7" w:rsidRPr="00197B21" w:rsidRDefault="00E36DC7" w:rsidP="00E36DC7">
            <w:pPr>
              <w:tabs>
                <w:tab w:val="left" w:pos="90"/>
                <w:tab w:val="left" w:pos="360"/>
                <w:tab w:val="left" w:pos="1440"/>
              </w:tabs>
              <w:spacing w:after="0" w:line="276" w:lineRule="auto"/>
              <w:jc w:val="both"/>
              <w:rPr>
                <w:rFonts w:cs="Times New Roman"/>
                <w:szCs w:val="28"/>
              </w:rPr>
            </w:pPr>
            <w:r w:rsidRPr="00197B21">
              <w:rPr>
                <w:rFonts w:cs="Times New Roman"/>
                <w:bCs/>
                <w:szCs w:val="28"/>
              </w:rPr>
              <w:t>+ “Nghịch” là trái ngược, p</w:t>
            </w:r>
            <w:r w:rsidRPr="00197B21">
              <w:rPr>
                <w:rFonts w:cs="Times New Roman"/>
                <w:szCs w:val="28"/>
              </w:rPr>
              <w:t>hản lại ý trời, không tuân theo sự sắp đặt của tạo hóa.</w:t>
            </w:r>
          </w:p>
          <w:p w14:paraId="2D91F4F2" w14:textId="77777777" w:rsidR="00E36DC7" w:rsidRPr="00197B21" w:rsidRDefault="00E36DC7" w:rsidP="00E36DC7">
            <w:pPr>
              <w:tabs>
                <w:tab w:val="left" w:pos="90"/>
                <w:tab w:val="left" w:pos="360"/>
                <w:tab w:val="left" w:pos="1440"/>
              </w:tabs>
              <w:spacing w:after="0" w:line="276" w:lineRule="auto"/>
              <w:jc w:val="both"/>
              <w:rPr>
                <w:rFonts w:cs="Times New Roman"/>
                <w:szCs w:val="28"/>
              </w:rPr>
            </w:pPr>
            <w:r w:rsidRPr="00197B21">
              <w:rPr>
                <w:rFonts w:cs="Times New Roman"/>
                <w:szCs w:val="28"/>
              </w:rPr>
              <w:t>+ “Lỗ” – bọn mọi rợ-&gt; biểu thị sự khinh miệt, căm phẫn.</w:t>
            </w:r>
          </w:p>
          <w:p w14:paraId="536EA1C2" w14:textId="77777777" w:rsidR="00E36DC7" w:rsidRPr="00197B21" w:rsidRDefault="00E36DC7" w:rsidP="00E36DC7">
            <w:pPr>
              <w:tabs>
                <w:tab w:val="left" w:pos="90"/>
                <w:tab w:val="left" w:pos="360"/>
                <w:tab w:val="left" w:pos="1440"/>
              </w:tabs>
              <w:spacing w:after="0" w:line="276" w:lineRule="auto"/>
              <w:jc w:val="both"/>
              <w:rPr>
                <w:rFonts w:cs="Times New Roman"/>
                <w:szCs w:val="28"/>
              </w:rPr>
            </w:pPr>
            <w:r w:rsidRPr="00197B21">
              <w:rPr>
                <w:rFonts w:cs="Times New Roman"/>
                <w:szCs w:val="28"/>
              </w:rPr>
              <w:t xml:space="preserve">+ Xâm phạm – xâm lược nước ta. </w:t>
            </w:r>
          </w:p>
          <w:p w14:paraId="45BE80EB" w14:textId="42206A0F" w:rsidR="004F2C1B" w:rsidRPr="00966732" w:rsidRDefault="00E36DC7" w:rsidP="00966732">
            <w:pPr>
              <w:tabs>
                <w:tab w:val="left" w:pos="90"/>
                <w:tab w:val="left" w:pos="360"/>
                <w:tab w:val="left" w:pos="1440"/>
              </w:tabs>
              <w:spacing w:after="0" w:line="276" w:lineRule="auto"/>
              <w:jc w:val="both"/>
              <w:rPr>
                <w:rFonts w:cs="Times New Roman"/>
                <w:szCs w:val="28"/>
              </w:rPr>
            </w:pPr>
            <w:r w:rsidRPr="00197B21">
              <w:rPr>
                <w:rFonts w:cs="Times New Roman"/>
                <w:szCs w:val="28"/>
              </w:rPr>
              <w:t>-&gt; chỉ đích danh hành động tàn ác của chúng.</w:t>
            </w:r>
          </w:p>
        </w:tc>
        <w:tc>
          <w:tcPr>
            <w:tcW w:w="4366" w:type="dxa"/>
          </w:tcPr>
          <w:p w14:paraId="075F9C8F" w14:textId="77777777" w:rsidR="004F2C1B" w:rsidRPr="00197B21" w:rsidRDefault="004F2C1B" w:rsidP="00A51D54">
            <w:pPr>
              <w:spacing w:after="0" w:line="276" w:lineRule="auto"/>
              <w:jc w:val="both"/>
              <w:rPr>
                <w:rFonts w:cs="Times New Roman"/>
                <w:b/>
                <w:color w:val="FF0000"/>
                <w:szCs w:val="28"/>
                <w:lang w:val="pt-BR"/>
              </w:rPr>
            </w:pPr>
            <w:r w:rsidRPr="00197B21">
              <w:rPr>
                <w:rFonts w:cs="Times New Roman"/>
                <w:b/>
                <w:color w:val="FF0000"/>
                <w:szCs w:val="28"/>
                <w:lang w:val="pt-BR"/>
              </w:rPr>
              <w:lastRenderedPageBreak/>
              <w:t>II/ Khám phá chi tiết văn bản</w:t>
            </w:r>
          </w:p>
          <w:p w14:paraId="7A05BE83" w14:textId="28068A4C" w:rsidR="004F2C1B" w:rsidRPr="00197B21" w:rsidRDefault="005F5A4D" w:rsidP="003F19FC">
            <w:pPr>
              <w:spacing w:after="0" w:line="276" w:lineRule="auto"/>
              <w:jc w:val="both"/>
              <w:rPr>
                <w:rFonts w:cs="Times New Roman"/>
                <w:b/>
                <w:color w:val="0070C0"/>
                <w:szCs w:val="28"/>
                <w:lang w:val="fr-FR"/>
              </w:rPr>
            </w:pPr>
            <w:r w:rsidRPr="00197B21">
              <w:rPr>
                <w:rFonts w:cs="Times New Roman"/>
                <w:b/>
                <w:color w:val="0070C0"/>
                <w:szCs w:val="28"/>
                <w:lang w:val="fr-FR"/>
              </w:rPr>
              <w:t xml:space="preserve">1. </w:t>
            </w:r>
            <w:r w:rsidR="001B4267" w:rsidRPr="00197B21">
              <w:rPr>
                <w:rFonts w:cs="Times New Roman"/>
                <w:b/>
                <w:color w:val="0070C0"/>
                <w:szCs w:val="28"/>
                <w:lang w:val="fr-FR"/>
              </w:rPr>
              <w:t>Hai câu đầu</w:t>
            </w:r>
            <w:r w:rsidR="00FE7DDE" w:rsidRPr="00197B21">
              <w:rPr>
                <w:rFonts w:cs="Times New Roman"/>
                <w:b/>
                <w:color w:val="0070C0"/>
                <w:szCs w:val="28"/>
                <w:lang w:val="fr-FR"/>
              </w:rPr>
              <w:t xml:space="preserve">: </w:t>
            </w:r>
            <w:r w:rsidR="00FE7DDE" w:rsidRPr="00197B21">
              <w:rPr>
                <w:rFonts w:cs="Times New Roman"/>
                <w:b/>
                <w:color w:val="0070C0"/>
                <w:szCs w:val="28"/>
                <w:lang w:val="nl-NL"/>
              </w:rPr>
              <w:t>K</w:t>
            </w:r>
            <w:r w:rsidR="004F2C1B" w:rsidRPr="00197B21">
              <w:rPr>
                <w:rFonts w:cs="Times New Roman"/>
                <w:b/>
                <w:color w:val="0070C0"/>
                <w:szCs w:val="28"/>
                <w:lang w:val="nl-NL"/>
              </w:rPr>
              <w:t>hẳng định chủ quyền dân tộc</w:t>
            </w:r>
            <w:r w:rsidR="00706595" w:rsidRPr="00197B21">
              <w:rPr>
                <w:rFonts w:cs="Times New Roman"/>
                <w:b/>
                <w:color w:val="0070C0"/>
                <w:szCs w:val="28"/>
                <w:lang w:val="nl-NL"/>
              </w:rPr>
              <w:t>.</w:t>
            </w:r>
            <w:r w:rsidR="004F2C1B" w:rsidRPr="00197B21">
              <w:rPr>
                <w:rFonts w:cs="Times New Roman"/>
                <w:b/>
                <w:color w:val="0070C0"/>
                <w:szCs w:val="28"/>
                <w:lang w:val="nl-NL"/>
              </w:rPr>
              <w:t xml:space="preserve"> </w:t>
            </w:r>
          </w:p>
          <w:p w14:paraId="02AA8286" w14:textId="1DF460F3" w:rsidR="00B9737E" w:rsidRPr="00197B21" w:rsidRDefault="004F2C1B" w:rsidP="003F19FC">
            <w:pPr>
              <w:tabs>
                <w:tab w:val="left" w:pos="90"/>
                <w:tab w:val="left" w:pos="360"/>
                <w:tab w:val="left" w:pos="1440"/>
              </w:tabs>
              <w:spacing w:after="0" w:line="276" w:lineRule="auto"/>
              <w:jc w:val="both"/>
              <w:rPr>
                <w:rFonts w:cs="Times New Roman"/>
                <w:b/>
                <w:szCs w:val="28"/>
                <w:lang w:val="fr-FR"/>
              </w:rPr>
            </w:pPr>
            <w:r w:rsidRPr="00197B21">
              <w:rPr>
                <w:rFonts w:cs="Times New Roman"/>
                <w:b/>
                <w:szCs w:val="28"/>
                <w:lang w:val="fr-FR"/>
              </w:rPr>
              <w:t xml:space="preserve">- </w:t>
            </w:r>
            <w:r w:rsidR="00B9737E" w:rsidRPr="00197B21">
              <w:rPr>
                <w:rFonts w:cs="Times New Roman"/>
                <w:b/>
                <w:szCs w:val="28"/>
                <w:lang w:val="fr-FR"/>
              </w:rPr>
              <w:t>Chủ quyền được tuyên bố dựa trên những cơ sở đầy thuyết phục:</w:t>
            </w:r>
            <w:r w:rsidR="00FA28AA" w:rsidRPr="00197B21">
              <w:rPr>
                <w:rFonts w:cs="Times New Roman"/>
                <w:b/>
                <w:szCs w:val="28"/>
                <w:lang w:val="fr-FR"/>
              </w:rPr>
              <w:t xml:space="preserve"> </w:t>
            </w:r>
          </w:p>
          <w:p w14:paraId="4C040484" w14:textId="7CA763B0" w:rsidR="00B9737E" w:rsidRPr="00197B21" w:rsidRDefault="004C65DA" w:rsidP="00B9737E">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xml:space="preserve">+ </w:t>
            </w:r>
            <w:r w:rsidR="00B9737E" w:rsidRPr="00197B21">
              <w:rPr>
                <w:rFonts w:cs="Times New Roman"/>
                <w:b/>
                <w:i/>
                <w:szCs w:val="28"/>
                <w:lang w:val="fr-FR"/>
              </w:rPr>
              <w:t>Đất nước có biên giới, lãnh thổ:</w:t>
            </w:r>
            <w:r w:rsidR="00B9737E" w:rsidRPr="00197B21">
              <w:rPr>
                <w:rFonts w:cs="Times New Roman"/>
                <w:szCs w:val="28"/>
                <w:lang w:val="fr-FR"/>
              </w:rPr>
              <w:t xml:space="preserve"> Sông núi nước Nam vua Nam ở. Đây là điều tất yếu, hiển nhiên, là bằng chứng thực tế không thể nào chối cãi. Vua Nam ở trên đất Nam, không xâm phạm bờ cõi của bất cứ quốc gia nào.</w:t>
            </w:r>
          </w:p>
          <w:p w14:paraId="45A55D75" w14:textId="77777777" w:rsidR="007178F7" w:rsidRPr="00197B21" w:rsidRDefault="00B9737E" w:rsidP="00B9737E">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xml:space="preserve">+ </w:t>
            </w:r>
            <w:r w:rsidRPr="00197B21">
              <w:rPr>
                <w:rFonts w:cs="Times New Roman"/>
                <w:b/>
                <w:i/>
                <w:szCs w:val="28"/>
                <w:lang w:val="fr-FR"/>
              </w:rPr>
              <w:t>Nước có vua trị vì</w:t>
            </w:r>
            <w:r w:rsidR="007178F7" w:rsidRPr="00197B21">
              <w:rPr>
                <w:rFonts w:cs="Times New Roman"/>
                <w:b/>
                <w:i/>
                <w:szCs w:val="28"/>
                <w:lang w:val="fr-FR"/>
              </w:rPr>
              <w:t>, nước là của vua.</w:t>
            </w:r>
            <w:r w:rsidR="007178F7" w:rsidRPr="00197B21">
              <w:rPr>
                <w:rFonts w:cs="Times New Roman"/>
                <w:szCs w:val="28"/>
                <w:lang w:val="fr-FR"/>
              </w:rPr>
              <w:t xml:space="preserve"> Đây là căn nguyên, gốc rễ của tư tưởng « trung quân ái quốc » rất phổ biến thời trung đại. </w:t>
            </w:r>
          </w:p>
          <w:p w14:paraId="2E80F21B" w14:textId="42434537" w:rsidR="007178F7" w:rsidRPr="00197B21" w:rsidRDefault="007178F7" w:rsidP="007178F7">
            <w:pPr>
              <w:tabs>
                <w:tab w:val="left" w:pos="90"/>
                <w:tab w:val="left" w:pos="360"/>
                <w:tab w:val="left" w:pos="1440"/>
              </w:tabs>
              <w:spacing w:after="0" w:line="276" w:lineRule="auto"/>
              <w:jc w:val="both"/>
              <w:rPr>
                <w:rFonts w:cs="Times New Roman"/>
                <w:szCs w:val="28"/>
                <w:lang w:val="fr-FR"/>
              </w:rPr>
            </w:pPr>
            <w:r w:rsidRPr="00197B21">
              <w:rPr>
                <w:rFonts w:cs="Times New Roman"/>
                <w:b/>
                <w:i/>
                <w:szCs w:val="28"/>
                <w:lang w:val="fr-FR"/>
              </w:rPr>
              <w:t xml:space="preserve">+ </w:t>
            </w:r>
            <w:r w:rsidR="001F0CE1" w:rsidRPr="00197B21">
              <w:rPr>
                <w:rFonts w:cs="Times New Roman"/>
                <w:b/>
                <w:i/>
                <w:szCs w:val="28"/>
                <w:lang w:val="fr-FR"/>
              </w:rPr>
              <w:t>Chủ quyền được ghi rõ trong sách trời.</w:t>
            </w:r>
            <w:r w:rsidR="001F0CE1" w:rsidRPr="00197B21">
              <w:rPr>
                <w:rFonts w:cs="Times New Roman"/>
                <w:szCs w:val="28"/>
                <w:lang w:val="fr-FR"/>
              </w:rPr>
              <w:t xml:space="preserve"> Đây là c</w:t>
            </w:r>
            <w:r w:rsidRPr="00197B21">
              <w:rPr>
                <w:rFonts w:cs="Times New Roman"/>
                <w:szCs w:val="28"/>
                <w:lang w:val="fr-FR"/>
              </w:rPr>
              <w:t>ơ sở cao nhất</w:t>
            </w:r>
            <w:r w:rsidR="004C65DA" w:rsidRPr="00197B21">
              <w:rPr>
                <w:rFonts w:cs="Times New Roman"/>
                <w:szCs w:val="28"/>
                <w:lang w:val="fr-FR"/>
              </w:rPr>
              <w:t xml:space="preserve"> để khẳng định chủ quyền</w:t>
            </w:r>
            <w:r w:rsidR="001F0CE1" w:rsidRPr="00197B21">
              <w:rPr>
                <w:rFonts w:cs="Times New Roman"/>
                <w:szCs w:val="28"/>
                <w:lang w:val="fr-FR"/>
              </w:rPr>
              <w:t xml:space="preserve"> bởi Trời là đấng tối cao trong tín ngưỡng, tâm linh của người xưa. </w:t>
            </w:r>
          </w:p>
          <w:p w14:paraId="32B3CD12" w14:textId="25FDA4A5" w:rsidR="007178F7" w:rsidRPr="00197B21" w:rsidRDefault="007178F7" w:rsidP="007178F7">
            <w:pPr>
              <w:spacing w:after="0" w:line="276" w:lineRule="auto"/>
              <w:jc w:val="both"/>
              <w:rPr>
                <w:rFonts w:cs="Times New Roman"/>
                <w:szCs w:val="28"/>
              </w:rPr>
            </w:pPr>
            <w:r w:rsidRPr="00197B21">
              <w:rPr>
                <w:rFonts w:cs="Times New Roman"/>
                <w:szCs w:val="28"/>
                <w:lang w:val="fr-FR"/>
              </w:rPr>
              <w:t xml:space="preserve"> </w:t>
            </w:r>
            <w:r w:rsidRPr="00197B21">
              <w:rPr>
                <w:rFonts w:cs="Times New Roman"/>
                <w:iCs/>
                <w:szCs w:val="28"/>
                <w:lang w:val="nl-NL"/>
              </w:rPr>
              <w:t>=&gt;</w:t>
            </w:r>
            <w:r w:rsidR="001F0CE1" w:rsidRPr="00197B21">
              <w:rPr>
                <w:rFonts w:cs="Times New Roman"/>
                <w:iCs/>
                <w:szCs w:val="28"/>
                <w:lang w:val="nl-NL"/>
              </w:rPr>
              <w:t xml:space="preserve"> Chủ quyền được tác giả tuyên bố dựa trên những lí lẽ, cơ sở đầy sức thuyết phục.</w:t>
            </w:r>
            <w:r w:rsidRPr="00197B21">
              <w:rPr>
                <w:rFonts w:cs="Times New Roman"/>
                <w:i/>
                <w:iCs/>
                <w:szCs w:val="28"/>
                <w:lang w:val="nl-NL"/>
              </w:rPr>
              <w:t xml:space="preserve"> </w:t>
            </w:r>
            <w:r w:rsidRPr="00197B21">
              <w:rPr>
                <w:rFonts w:cs="Times New Roman"/>
                <w:b/>
                <w:i/>
                <w:szCs w:val="28"/>
                <w:lang w:val="fr-FR"/>
              </w:rPr>
              <w:t>Thuận thiên, hợp nhân là bất di bất dịch.</w:t>
            </w:r>
            <w:r w:rsidRPr="00197B21">
              <w:rPr>
                <w:rFonts w:cs="Times New Roman"/>
                <w:szCs w:val="28"/>
                <w:lang w:val="fr-FR"/>
              </w:rPr>
              <w:t xml:space="preserve"> Nó tồn tại như một chân lý khách quan không thể chối cãi, không thể không công nhận.</w:t>
            </w:r>
          </w:p>
          <w:p w14:paraId="0FEC7E09" w14:textId="5E57612B" w:rsidR="007178F7" w:rsidRPr="00197B21" w:rsidRDefault="007178F7" w:rsidP="00B9737E">
            <w:pPr>
              <w:tabs>
                <w:tab w:val="left" w:pos="90"/>
                <w:tab w:val="left" w:pos="360"/>
                <w:tab w:val="left" w:pos="1440"/>
              </w:tabs>
              <w:spacing w:after="0" w:line="276" w:lineRule="auto"/>
              <w:jc w:val="both"/>
              <w:rPr>
                <w:rFonts w:cs="Times New Roman"/>
                <w:b/>
                <w:szCs w:val="28"/>
                <w:lang w:val="fr-FR"/>
              </w:rPr>
            </w:pPr>
            <w:r w:rsidRPr="00197B21">
              <w:rPr>
                <w:rFonts w:cs="Times New Roman"/>
                <w:b/>
                <w:szCs w:val="28"/>
                <w:lang w:val="fr-FR"/>
              </w:rPr>
              <w:t>-  Cách tuyên bố chủ quyền:</w:t>
            </w:r>
          </w:p>
          <w:p w14:paraId="54F3B6DF" w14:textId="43380DDD" w:rsidR="007178F7" w:rsidRPr="00197B21" w:rsidRDefault="007178F7" w:rsidP="00B9737E">
            <w:pPr>
              <w:tabs>
                <w:tab w:val="left" w:pos="90"/>
                <w:tab w:val="left" w:pos="360"/>
                <w:tab w:val="left" w:pos="1440"/>
              </w:tabs>
              <w:spacing w:after="0" w:line="276" w:lineRule="auto"/>
              <w:jc w:val="both"/>
              <w:rPr>
                <w:rFonts w:cs="Times New Roman"/>
                <w:b/>
                <w:i/>
                <w:szCs w:val="28"/>
                <w:lang w:val="fr-FR"/>
              </w:rPr>
            </w:pPr>
            <w:r w:rsidRPr="00197B21">
              <w:rPr>
                <w:rFonts w:cs="Times New Roman"/>
                <w:b/>
                <w:i/>
                <w:szCs w:val="28"/>
                <w:lang w:val="fr-FR"/>
              </w:rPr>
              <w:t>+ Cách sử dụng từ ngữ:</w:t>
            </w:r>
          </w:p>
          <w:p w14:paraId="512E1079" w14:textId="5BAE53F7" w:rsidR="00B9737E" w:rsidRPr="00197B21" w:rsidRDefault="00F714D6" w:rsidP="003F19FC">
            <w:pPr>
              <w:tabs>
                <w:tab w:val="left" w:pos="90"/>
                <w:tab w:val="left" w:pos="360"/>
                <w:tab w:val="left" w:pos="1440"/>
              </w:tabs>
              <w:spacing w:after="0" w:line="276" w:lineRule="auto"/>
              <w:jc w:val="both"/>
              <w:rPr>
                <w:rFonts w:cs="Times New Roman"/>
                <w:szCs w:val="28"/>
                <w:lang w:val="fr-FR"/>
              </w:rPr>
            </w:pPr>
            <w:r w:rsidRPr="00197B21">
              <w:rPr>
                <w:rFonts w:cs="Times New Roman"/>
                <w:iCs/>
                <w:szCs w:val="28"/>
                <w:lang w:val="pt-BR"/>
              </w:rPr>
              <w:t xml:space="preserve">++ </w:t>
            </w:r>
            <w:r w:rsidR="007178F7" w:rsidRPr="00197B21">
              <w:rPr>
                <w:rFonts w:cs="Times New Roman"/>
                <w:iCs/>
                <w:szCs w:val="28"/>
                <w:lang w:val="pt-BR"/>
              </w:rPr>
              <w:t xml:space="preserve">Cách xưng </w:t>
            </w:r>
            <w:r w:rsidR="007178F7" w:rsidRPr="00197B21">
              <w:rPr>
                <w:rFonts w:cs="Times New Roman"/>
                <w:i/>
                <w:iCs/>
                <w:szCs w:val="28"/>
                <w:lang w:val="pt-BR"/>
              </w:rPr>
              <w:t>Đế</w:t>
            </w:r>
            <w:r w:rsidR="007178F7" w:rsidRPr="00197B21">
              <w:rPr>
                <w:rFonts w:cs="Times New Roman"/>
                <w:iCs/>
                <w:szCs w:val="28"/>
                <w:lang w:val="pt-BR"/>
              </w:rPr>
              <w:t xml:space="preserve">. Đế là vua; </w:t>
            </w:r>
            <w:r w:rsidR="007178F7" w:rsidRPr="00197B21">
              <w:rPr>
                <w:rFonts w:cs="Times New Roman"/>
                <w:i/>
                <w:iCs/>
                <w:szCs w:val="28"/>
                <w:lang w:val="pt-BR"/>
              </w:rPr>
              <w:t>Vươn</w:t>
            </w:r>
            <w:r w:rsidR="007178F7" w:rsidRPr="00197B21">
              <w:rPr>
                <w:rFonts w:cs="Times New Roman"/>
                <w:iCs/>
                <w:szCs w:val="28"/>
                <w:lang w:val="pt-BR"/>
              </w:rPr>
              <w:t xml:space="preserve">g: vua; nhưng </w:t>
            </w:r>
            <w:r w:rsidR="007178F7" w:rsidRPr="00197B21">
              <w:rPr>
                <w:rFonts w:cs="Times New Roman"/>
                <w:i/>
                <w:iCs/>
                <w:szCs w:val="28"/>
                <w:lang w:val="pt-BR"/>
              </w:rPr>
              <w:t xml:space="preserve">đế </w:t>
            </w:r>
            <w:r w:rsidR="007178F7" w:rsidRPr="00197B21">
              <w:rPr>
                <w:rFonts w:cs="Times New Roman"/>
                <w:iCs/>
                <w:szCs w:val="28"/>
                <w:lang w:val="pt-BR"/>
              </w:rPr>
              <w:t xml:space="preserve">được coi là lớn hơn </w:t>
            </w:r>
            <w:r w:rsidR="007178F7" w:rsidRPr="00197B21">
              <w:rPr>
                <w:rFonts w:cs="Times New Roman"/>
                <w:i/>
                <w:iCs/>
                <w:szCs w:val="28"/>
                <w:lang w:val="pt-BR"/>
              </w:rPr>
              <w:t>vương</w:t>
            </w:r>
            <w:r w:rsidR="007178F7" w:rsidRPr="00197B21">
              <w:rPr>
                <w:rFonts w:cs="Times New Roman"/>
                <w:iCs/>
                <w:szCs w:val="28"/>
                <w:lang w:val="pt-BR"/>
              </w:rPr>
              <w:t xml:space="preserve">. Vậy chữ </w:t>
            </w:r>
            <w:r w:rsidR="007178F7" w:rsidRPr="00197B21">
              <w:rPr>
                <w:rFonts w:cs="Times New Roman"/>
                <w:i/>
                <w:iCs/>
                <w:szCs w:val="28"/>
                <w:lang w:val="pt-BR"/>
              </w:rPr>
              <w:t>đế</w:t>
            </w:r>
            <w:r w:rsidR="007178F7" w:rsidRPr="00197B21">
              <w:rPr>
                <w:rFonts w:cs="Times New Roman"/>
                <w:iCs/>
                <w:szCs w:val="28"/>
                <w:lang w:val="pt-BR"/>
              </w:rPr>
              <w:t xml:space="preserve"> trong lời thơ có ý tôn vinh vua nước Nam, sánh ngang với các hoàng đế Trung Hoa.</w:t>
            </w:r>
          </w:p>
          <w:p w14:paraId="19A3004B" w14:textId="25A862E0" w:rsidR="004F2C1B" w:rsidRPr="00197B21" w:rsidRDefault="004F2C1B" w:rsidP="003F19FC">
            <w:pPr>
              <w:tabs>
                <w:tab w:val="left" w:pos="90"/>
                <w:tab w:val="left" w:pos="360"/>
                <w:tab w:val="left" w:pos="1440"/>
              </w:tabs>
              <w:spacing w:after="0" w:line="276" w:lineRule="auto"/>
              <w:jc w:val="both"/>
              <w:rPr>
                <w:rFonts w:cs="Times New Roman"/>
                <w:bCs/>
                <w:szCs w:val="28"/>
              </w:rPr>
            </w:pPr>
            <w:r w:rsidRPr="00197B21">
              <w:rPr>
                <w:rFonts w:cs="Times New Roman"/>
                <w:bCs/>
                <w:szCs w:val="28"/>
              </w:rPr>
              <w:lastRenderedPageBreak/>
              <w:t>=&gt;Thể hiện niềm tự hào</w:t>
            </w:r>
            <w:r w:rsidR="007178F7" w:rsidRPr="00197B21">
              <w:rPr>
                <w:rFonts w:cs="Times New Roman"/>
                <w:bCs/>
                <w:szCs w:val="28"/>
              </w:rPr>
              <w:t xml:space="preserve"> tinh thần tự cường, tự tôn dân tộc</w:t>
            </w:r>
            <w:r w:rsidR="00CC3060" w:rsidRPr="00197B21">
              <w:rPr>
                <w:rFonts w:cs="Times New Roman"/>
                <w:bCs/>
                <w:szCs w:val="28"/>
              </w:rPr>
              <w:t>.</w:t>
            </w:r>
          </w:p>
          <w:p w14:paraId="7816DF25" w14:textId="52586B3C" w:rsidR="004F2C1B" w:rsidRPr="00197B21" w:rsidRDefault="007178F7" w:rsidP="003F19FC">
            <w:pPr>
              <w:tabs>
                <w:tab w:val="left" w:pos="90"/>
                <w:tab w:val="left" w:pos="360"/>
                <w:tab w:val="left" w:pos="1440"/>
              </w:tabs>
              <w:spacing w:after="0" w:line="276" w:lineRule="auto"/>
              <w:jc w:val="both"/>
              <w:rPr>
                <w:rFonts w:cs="Times New Roman"/>
                <w:szCs w:val="28"/>
              </w:rPr>
            </w:pPr>
            <w:r w:rsidRPr="00197B21">
              <w:rPr>
                <w:rFonts w:cs="Times New Roman"/>
                <w:szCs w:val="28"/>
              </w:rPr>
              <w:t xml:space="preserve">++ </w:t>
            </w:r>
            <w:r w:rsidR="004F2C1B" w:rsidRPr="00197B21">
              <w:rPr>
                <w:rFonts w:cs="Times New Roman"/>
                <w:b/>
                <w:bCs/>
                <w:i/>
                <w:iCs/>
                <w:szCs w:val="28"/>
              </w:rPr>
              <w:t xml:space="preserve">Tiệt nhiên: </w:t>
            </w:r>
            <w:r w:rsidR="004F2C1B" w:rsidRPr="00197B21">
              <w:rPr>
                <w:rFonts w:cs="Times New Roman"/>
                <w:szCs w:val="28"/>
              </w:rPr>
              <w:t xml:space="preserve">rõ rệt, rành rành </w:t>
            </w:r>
          </w:p>
          <w:p w14:paraId="207B7CBD" w14:textId="438D685D" w:rsidR="004F2C1B" w:rsidRPr="00197B21" w:rsidRDefault="004C65DA" w:rsidP="003F19FC">
            <w:pPr>
              <w:tabs>
                <w:tab w:val="left" w:pos="90"/>
                <w:tab w:val="left" w:pos="360"/>
                <w:tab w:val="left" w:pos="1440"/>
              </w:tabs>
              <w:spacing w:after="0" w:line="276" w:lineRule="auto"/>
              <w:jc w:val="both"/>
              <w:rPr>
                <w:rFonts w:cs="Times New Roman"/>
                <w:szCs w:val="28"/>
              </w:rPr>
            </w:pPr>
            <w:r w:rsidRPr="00197B21">
              <w:rPr>
                <w:rFonts w:cs="Times New Roman"/>
                <w:szCs w:val="28"/>
              </w:rPr>
              <w:t xml:space="preserve">++ </w:t>
            </w:r>
            <w:r w:rsidR="004F2C1B" w:rsidRPr="00197B21">
              <w:rPr>
                <w:rFonts w:cs="Times New Roman"/>
                <w:b/>
                <w:bCs/>
                <w:i/>
                <w:iCs/>
                <w:szCs w:val="28"/>
              </w:rPr>
              <w:t xml:space="preserve">Định phận: </w:t>
            </w:r>
            <w:r w:rsidR="004F2C1B" w:rsidRPr="00197B21">
              <w:rPr>
                <w:rFonts w:cs="Times New Roman"/>
                <w:szCs w:val="28"/>
              </w:rPr>
              <w:t>là định phần, phần nào ra phần đấy</w:t>
            </w:r>
            <w:r w:rsidR="00CC3060" w:rsidRPr="00197B21">
              <w:rPr>
                <w:rFonts w:cs="Times New Roman"/>
                <w:szCs w:val="28"/>
              </w:rPr>
              <w:t>.</w:t>
            </w:r>
            <w:r w:rsidR="004F2C1B" w:rsidRPr="00197B21">
              <w:rPr>
                <w:rFonts w:cs="Times New Roman"/>
                <w:szCs w:val="28"/>
              </w:rPr>
              <w:t xml:space="preserve"> </w:t>
            </w:r>
          </w:p>
          <w:p w14:paraId="3C6D2086" w14:textId="7F5CADC7" w:rsidR="004F2C1B" w:rsidRPr="00197B21" w:rsidRDefault="004C65DA" w:rsidP="003F19FC">
            <w:pPr>
              <w:tabs>
                <w:tab w:val="left" w:pos="90"/>
                <w:tab w:val="left" w:pos="360"/>
                <w:tab w:val="left" w:pos="1440"/>
              </w:tabs>
              <w:spacing w:after="0" w:line="276" w:lineRule="auto"/>
              <w:jc w:val="both"/>
              <w:rPr>
                <w:rFonts w:cs="Times New Roman"/>
                <w:szCs w:val="28"/>
              </w:rPr>
            </w:pPr>
            <w:r w:rsidRPr="00197B21">
              <w:rPr>
                <w:rFonts w:cs="Times New Roman"/>
                <w:szCs w:val="28"/>
              </w:rPr>
              <w:t>++</w:t>
            </w:r>
            <w:r w:rsidR="004F2C1B" w:rsidRPr="00197B21">
              <w:rPr>
                <w:rFonts w:cs="Times New Roman"/>
                <w:szCs w:val="28"/>
              </w:rPr>
              <w:t xml:space="preserve"> </w:t>
            </w:r>
            <w:r w:rsidR="004F2C1B" w:rsidRPr="00197B21">
              <w:rPr>
                <w:rFonts w:cs="Times New Roman"/>
                <w:b/>
                <w:bCs/>
                <w:i/>
                <w:iCs/>
                <w:szCs w:val="28"/>
              </w:rPr>
              <w:t xml:space="preserve">Thiên thư: </w:t>
            </w:r>
            <w:r w:rsidR="004F2C1B" w:rsidRPr="00197B21">
              <w:rPr>
                <w:rFonts w:cs="Times New Roman"/>
                <w:szCs w:val="28"/>
              </w:rPr>
              <w:t>sách trời (ý nói tạo hóa)</w:t>
            </w:r>
            <w:r w:rsidRPr="00197B21">
              <w:rPr>
                <w:rFonts w:cs="Times New Roman"/>
                <w:szCs w:val="28"/>
              </w:rPr>
              <w:t xml:space="preserve">- niềm tin thiêng liêng, bất di bất dịch vào </w:t>
            </w:r>
            <w:r w:rsidR="00E75961" w:rsidRPr="00197B21">
              <w:rPr>
                <w:rFonts w:cs="Times New Roman"/>
                <w:szCs w:val="28"/>
              </w:rPr>
              <w:t>Tr</w:t>
            </w:r>
            <w:r w:rsidRPr="00197B21">
              <w:rPr>
                <w:rFonts w:cs="Times New Roman"/>
                <w:szCs w:val="28"/>
              </w:rPr>
              <w:t>ời- đấng tối cao.</w:t>
            </w:r>
          </w:p>
          <w:p w14:paraId="4185818E" w14:textId="1EC2FF72" w:rsidR="004F2C1B" w:rsidRPr="00197B21" w:rsidRDefault="00706595" w:rsidP="003F19FC">
            <w:pPr>
              <w:tabs>
                <w:tab w:val="left" w:pos="90"/>
                <w:tab w:val="left" w:pos="360"/>
                <w:tab w:val="left" w:pos="1440"/>
              </w:tabs>
              <w:spacing w:after="0" w:line="276" w:lineRule="auto"/>
              <w:jc w:val="both"/>
              <w:rPr>
                <w:rFonts w:cs="Times New Roman"/>
                <w:szCs w:val="28"/>
              </w:rPr>
            </w:pPr>
            <w:r w:rsidRPr="00197B21">
              <w:rPr>
                <w:rFonts w:cs="Times New Roman"/>
                <w:szCs w:val="28"/>
              </w:rPr>
              <w:t>=&gt;</w:t>
            </w:r>
            <w:r w:rsidR="007178F7" w:rsidRPr="00197B21">
              <w:rPr>
                <w:rFonts w:cs="Times New Roman"/>
                <w:szCs w:val="28"/>
              </w:rPr>
              <w:t xml:space="preserve"> T</w:t>
            </w:r>
            <w:r w:rsidR="004C65DA" w:rsidRPr="00197B21">
              <w:rPr>
                <w:rFonts w:cs="Times New Roman"/>
                <w:szCs w:val="28"/>
              </w:rPr>
              <w:t>ừ</w:t>
            </w:r>
            <w:r w:rsidR="007178F7" w:rsidRPr="00197B21">
              <w:rPr>
                <w:rFonts w:cs="Times New Roman"/>
                <w:szCs w:val="28"/>
              </w:rPr>
              <w:t xml:space="preserve"> ngữ chắc nịch, thể hiện t</w:t>
            </w:r>
            <w:r w:rsidR="004F2C1B" w:rsidRPr="00197B21">
              <w:rPr>
                <w:rFonts w:cs="Times New Roman"/>
                <w:szCs w:val="28"/>
              </w:rPr>
              <w:t xml:space="preserve">hái độ </w:t>
            </w:r>
            <w:r w:rsidR="007178F7" w:rsidRPr="00197B21">
              <w:rPr>
                <w:rFonts w:cs="Times New Roman"/>
                <w:szCs w:val="28"/>
              </w:rPr>
              <w:t xml:space="preserve">đầy </w:t>
            </w:r>
            <w:r w:rsidR="004F2C1B" w:rsidRPr="00197B21">
              <w:rPr>
                <w:rFonts w:cs="Times New Roman"/>
                <w:szCs w:val="28"/>
              </w:rPr>
              <w:t>tự tin, chắc chắn của người nói</w:t>
            </w:r>
            <w:r w:rsidR="004C65DA" w:rsidRPr="00197B21">
              <w:rPr>
                <w:rFonts w:cs="Times New Roman"/>
                <w:szCs w:val="28"/>
              </w:rPr>
              <w:t xml:space="preserve"> khi đưa ra những chứng cớ đầy sức thuyết phục về chủ quyền dân tộc.</w:t>
            </w:r>
          </w:p>
          <w:p w14:paraId="5979D430" w14:textId="1D8594CC" w:rsidR="004C65DA" w:rsidRPr="00197B21" w:rsidRDefault="004C65DA" w:rsidP="003F19FC">
            <w:pPr>
              <w:tabs>
                <w:tab w:val="left" w:pos="90"/>
                <w:tab w:val="left" w:pos="360"/>
                <w:tab w:val="left" w:pos="1440"/>
              </w:tabs>
              <w:spacing w:after="0" w:line="276" w:lineRule="auto"/>
              <w:jc w:val="both"/>
              <w:rPr>
                <w:rFonts w:cs="Times New Roman"/>
                <w:b/>
                <w:bCs/>
                <w:szCs w:val="28"/>
              </w:rPr>
            </w:pPr>
            <w:r w:rsidRPr="00197B21">
              <w:rPr>
                <w:rFonts w:cs="Times New Roman"/>
                <w:b/>
                <w:i/>
                <w:szCs w:val="28"/>
                <w:lang w:val="fr-FR"/>
              </w:rPr>
              <w:t>+</w:t>
            </w:r>
            <w:r w:rsidR="004F2C1B" w:rsidRPr="00197B21">
              <w:rPr>
                <w:rFonts w:cs="Times New Roman"/>
                <w:i/>
                <w:szCs w:val="28"/>
                <w:lang w:val="fr-FR"/>
              </w:rPr>
              <w:t xml:space="preserve"> </w:t>
            </w:r>
            <w:r w:rsidR="004F2C1B" w:rsidRPr="00197B21">
              <w:rPr>
                <w:rFonts w:cs="Times New Roman"/>
                <w:b/>
                <w:bCs/>
                <w:i/>
                <w:szCs w:val="28"/>
                <w:lang w:val="vi-VN"/>
              </w:rPr>
              <w:t xml:space="preserve">Âm </w:t>
            </w:r>
            <w:r w:rsidR="00E75961" w:rsidRPr="00197B21">
              <w:rPr>
                <w:rFonts w:cs="Times New Roman"/>
                <w:b/>
                <w:bCs/>
                <w:i/>
                <w:szCs w:val="28"/>
              </w:rPr>
              <w:t>hưởng, giọng điệu:</w:t>
            </w:r>
            <w:r w:rsidRPr="00197B21">
              <w:rPr>
                <w:rFonts w:cs="Times New Roman"/>
                <w:b/>
                <w:bCs/>
                <w:szCs w:val="28"/>
                <w:lang w:val="vi-VN"/>
              </w:rPr>
              <w:t xml:space="preserve"> </w:t>
            </w:r>
          </w:p>
          <w:p w14:paraId="0A2175CC" w14:textId="45BC2916" w:rsidR="004C65DA" w:rsidRPr="00197B21" w:rsidRDefault="004C65DA" w:rsidP="003F19FC">
            <w:pPr>
              <w:tabs>
                <w:tab w:val="left" w:pos="90"/>
                <w:tab w:val="left" w:pos="360"/>
                <w:tab w:val="left" w:pos="1440"/>
              </w:tabs>
              <w:spacing w:after="0" w:line="276" w:lineRule="auto"/>
              <w:jc w:val="both"/>
              <w:rPr>
                <w:rFonts w:cs="Times New Roman"/>
                <w:bCs/>
                <w:szCs w:val="28"/>
              </w:rPr>
            </w:pPr>
            <w:r w:rsidRPr="00197B21">
              <w:rPr>
                <w:rFonts w:cs="Times New Roman"/>
                <w:b/>
                <w:bCs/>
                <w:szCs w:val="28"/>
              </w:rPr>
              <w:t xml:space="preserve">++ </w:t>
            </w:r>
            <w:r w:rsidRPr="00197B21">
              <w:rPr>
                <w:rFonts w:cs="Times New Roman"/>
                <w:bCs/>
                <w:szCs w:val="28"/>
              </w:rPr>
              <w:t xml:space="preserve">Câu 1: lặp hai lần chữ Nam – </w:t>
            </w:r>
            <w:r w:rsidRPr="00197B21">
              <w:rPr>
                <w:rFonts w:cs="Times New Roman"/>
                <w:bCs/>
                <w:i/>
                <w:szCs w:val="28"/>
              </w:rPr>
              <w:t>Nam quốc, Nam đế</w:t>
            </w:r>
            <w:r w:rsidRPr="00197B21">
              <w:rPr>
                <w:rFonts w:cs="Times New Roman"/>
                <w:bCs/>
                <w:szCs w:val="28"/>
              </w:rPr>
              <w:t xml:space="preserve"> vừa có tác dụng nhấn mạnh, vừa thể hiện niềm tự hào của người nói. </w:t>
            </w:r>
          </w:p>
          <w:p w14:paraId="39C80C5D" w14:textId="3615219A" w:rsidR="004F2C1B" w:rsidRPr="00197B21" w:rsidRDefault="004C65DA" w:rsidP="003F19FC">
            <w:pPr>
              <w:tabs>
                <w:tab w:val="left" w:pos="90"/>
                <w:tab w:val="left" w:pos="360"/>
                <w:tab w:val="left" w:pos="1440"/>
              </w:tabs>
              <w:spacing w:after="0" w:line="276" w:lineRule="auto"/>
              <w:jc w:val="both"/>
              <w:rPr>
                <w:rFonts w:cs="Times New Roman"/>
                <w:szCs w:val="28"/>
              </w:rPr>
            </w:pPr>
            <w:r w:rsidRPr="00197B21">
              <w:rPr>
                <w:rFonts w:cs="Times New Roman"/>
                <w:bCs/>
                <w:szCs w:val="28"/>
              </w:rPr>
              <w:t xml:space="preserve">++ Câu 2: </w:t>
            </w:r>
            <w:r w:rsidR="004F2C1B" w:rsidRPr="00197B21">
              <w:rPr>
                <w:rFonts w:cs="Times New Roman"/>
                <w:szCs w:val="28"/>
              </w:rPr>
              <w:t>4 thanh trắc đều dùng dấu nặng trên cùng 1 dòng thơ</w:t>
            </w:r>
            <w:r w:rsidRPr="00197B21">
              <w:rPr>
                <w:rFonts w:cs="Times New Roman"/>
                <w:szCs w:val="28"/>
              </w:rPr>
              <w:t xml:space="preserve"> (câu 2), tạo sức nặng cho câu thơ, khẳng định chủ quyền dân tộc là bất di bất dịch, là tất yếu, hiển nhiên.</w:t>
            </w:r>
          </w:p>
          <w:p w14:paraId="28AA223D" w14:textId="7CD0CAB5" w:rsidR="00E75961" w:rsidRPr="00197B21" w:rsidRDefault="00E75961" w:rsidP="003F19FC">
            <w:pPr>
              <w:tabs>
                <w:tab w:val="left" w:pos="90"/>
                <w:tab w:val="left" w:pos="360"/>
                <w:tab w:val="left" w:pos="1440"/>
              </w:tabs>
              <w:spacing w:after="0" w:line="276" w:lineRule="auto"/>
              <w:jc w:val="both"/>
              <w:rPr>
                <w:rFonts w:cs="Times New Roman"/>
                <w:szCs w:val="28"/>
              </w:rPr>
            </w:pPr>
            <w:r w:rsidRPr="00197B21">
              <w:rPr>
                <w:rFonts w:cs="Times New Roman"/>
                <w:szCs w:val="28"/>
              </w:rPr>
              <w:t>-&gt; Giọng thơ mạnh mẽ, khỏe khoắn, chắc nịch, mang âm hưởng hào sảng, hùng hồn.</w:t>
            </w:r>
          </w:p>
          <w:p w14:paraId="14CADC64" w14:textId="2AC1830B" w:rsidR="00706595" w:rsidRPr="00197B21" w:rsidRDefault="00706595" w:rsidP="003F19FC">
            <w:pPr>
              <w:tabs>
                <w:tab w:val="left" w:pos="90"/>
                <w:tab w:val="left" w:pos="360"/>
                <w:tab w:val="left" w:pos="1440"/>
              </w:tabs>
              <w:spacing w:after="0" w:line="276" w:lineRule="auto"/>
              <w:jc w:val="both"/>
              <w:rPr>
                <w:rFonts w:cs="Times New Roman"/>
                <w:b/>
                <w:szCs w:val="28"/>
              </w:rPr>
            </w:pPr>
            <w:r w:rsidRPr="00197B21">
              <w:rPr>
                <w:rFonts w:cs="Times New Roman"/>
                <w:b/>
                <w:szCs w:val="28"/>
              </w:rPr>
              <w:t xml:space="preserve">* Tóm lại: </w:t>
            </w:r>
            <w:r w:rsidR="004C65DA" w:rsidRPr="00197B21">
              <w:rPr>
                <w:rFonts w:cs="Times New Roman"/>
                <w:b/>
                <w:szCs w:val="28"/>
              </w:rPr>
              <w:t>Hai câu thơ đầu với:</w:t>
            </w:r>
          </w:p>
          <w:p w14:paraId="4A8F1537" w14:textId="776C8E26" w:rsidR="004F2C1B" w:rsidRPr="00197B21" w:rsidRDefault="004F2C1B" w:rsidP="003F19FC">
            <w:pPr>
              <w:tabs>
                <w:tab w:val="left" w:pos="90"/>
                <w:tab w:val="left" w:pos="360"/>
                <w:tab w:val="left" w:pos="1440"/>
              </w:tabs>
              <w:spacing w:after="0" w:line="276" w:lineRule="auto"/>
              <w:jc w:val="both"/>
              <w:rPr>
                <w:rFonts w:cs="Times New Roman"/>
                <w:szCs w:val="28"/>
              </w:rPr>
            </w:pPr>
            <w:r w:rsidRPr="00197B21">
              <w:rPr>
                <w:rFonts w:cs="Times New Roman"/>
                <w:szCs w:val="28"/>
              </w:rPr>
              <w:t>- Lí lẽ</w:t>
            </w:r>
            <w:r w:rsidR="00FA28AA" w:rsidRPr="00197B21">
              <w:rPr>
                <w:rFonts w:cs="Times New Roman"/>
                <w:szCs w:val="28"/>
              </w:rPr>
              <w:t xml:space="preserve">, bằng chứng </w:t>
            </w:r>
            <w:r w:rsidRPr="00197B21">
              <w:rPr>
                <w:rFonts w:cs="Times New Roman"/>
                <w:szCs w:val="28"/>
              </w:rPr>
              <w:t>chắc chắn, đầy tự tin.</w:t>
            </w:r>
          </w:p>
          <w:p w14:paraId="6B23A171" w14:textId="682F9CAA" w:rsidR="004F2C1B" w:rsidRPr="00197B21" w:rsidRDefault="00706595" w:rsidP="00A51D54">
            <w:pPr>
              <w:tabs>
                <w:tab w:val="left" w:pos="90"/>
                <w:tab w:val="left" w:pos="360"/>
                <w:tab w:val="left" w:pos="1440"/>
              </w:tabs>
              <w:spacing w:after="0" w:line="276" w:lineRule="auto"/>
              <w:jc w:val="both"/>
              <w:rPr>
                <w:rFonts w:cs="Times New Roman"/>
                <w:szCs w:val="28"/>
              </w:rPr>
            </w:pPr>
            <w:r w:rsidRPr="00197B21">
              <w:rPr>
                <w:rFonts w:cs="Times New Roman"/>
                <w:szCs w:val="28"/>
              </w:rPr>
              <w:t>- Giọng điệu: Mạnh mẽ, đ</w:t>
            </w:r>
            <w:r w:rsidR="004F2C1B" w:rsidRPr="00197B21">
              <w:rPr>
                <w:rFonts w:cs="Times New Roman"/>
                <w:szCs w:val="28"/>
              </w:rPr>
              <w:t xml:space="preserve">anh thép, hùng hồn </w:t>
            </w:r>
            <w:r w:rsidR="004F2C1B" w:rsidRPr="00197B21">
              <w:rPr>
                <w:rFonts w:cs="Times New Roman"/>
                <w:szCs w:val="28"/>
                <w:lang w:val="vi-VN"/>
              </w:rPr>
              <w:t>diễn tả sự vững vàng của tư tưởng và niềm tin sắt đá vào chân lí.</w:t>
            </w:r>
          </w:p>
          <w:p w14:paraId="7E2EBB0A" w14:textId="5CCCFE68" w:rsidR="00FE7DDE" w:rsidRPr="00197B21" w:rsidRDefault="004F2C1B" w:rsidP="00A51D54">
            <w:pPr>
              <w:tabs>
                <w:tab w:val="left" w:pos="90"/>
                <w:tab w:val="left" w:pos="360"/>
                <w:tab w:val="left" w:pos="1440"/>
              </w:tabs>
              <w:spacing w:after="0" w:line="276" w:lineRule="auto"/>
              <w:jc w:val="both"/>
              <w:rPr>
                <w:rFonts w:cs="Times New Roman"/>
                <w:i/>
                <w:szCs w:val="28"/>
              </w:rPr>
            </w:pPr>
            <w:r w:rsidRPr="00197B21">
              <w:rPr>
                <w:rFonts w:cs="Times New Roman"/>
                <w:bCs/>
                <w:i/>
                <w:szCs w:val="28"/>
              </w:rPr>
              <w:sym w:font="Symbol" w:char="F0DE"/>
            </w:r>
            <w:r w:rsidRPr="00197B21">
              <w:rPr>
                <w:rFonts w:cs="Times New Roman"/>
                <w:bCs/>
                <w:i/>
                <w:szCs w:val="28"/>
              </w:rPr>
              <w:t xml:space="preserve"> </w:t>
            </w:r>
            <w:r w:rsidRPr="00197B21">
              <w:rPr>
                <w:rFonts w:cs="Times New Roman"/>
                <w:bCs/>
                <w:i/>
                <w:szCs w:val="28"/>
                <w:lang w:val="vi-VN"/>
              </w:rPr>
              <w:t>Khẳng định nước Nam là một nước có độc lập, có chủ quyền, có lãnh thổ riêng. Đó là một sự thật hiển nhiên, không thể thay đổi.</w:t>
            </w:r>
            <w:r w:rsidRPr="00197B21">
              <w:rPr>
                <w:rFonts w:cs="Times New Roman"/>
                <w:bCs/>
                <w:i/>
                <w:szCs w:val="28"/>
              </w:rPr>
              <w:t xml:space="preserve">  </w:t>
            </w:r>
          </w:p>
          <w:p w14:paraId="19FB4CCB" w14:textId="6BDF280A" w:rsidR="004F2C1B" w:rsidRPr="00197B21" w:rsidRDefault="005152B6" w:rsidP="00A51D54">
            <w:pPr>
              <w:tabs>
                <w:tab w:val="left" w:pos="90"/>
                <w:tab w:val="left" w:pos="360"/>
                <w:tab w:val="left" w:pos="1440"/>
              </w:tabs>
              <w:spacing w:after="0" w:line="276" w:lineRule="auto"/>
              <w:jc w:val="both"/>
              <w:rPr>
                <w:rFonts w:cs="Times New Roman"/>
                <w:b/>
                <w:color w:val="0070C0"/>
                <w:szCs w:val="28"/>
                <w:lang w:val="fr-FR"/>
              </w:rPr>
            </w:pPr>
            <w:r w:rsidRPr="00197B21">
              <w:rPr>
                <w:rFonts w:cs="Times New Roman"/>
                <w:b/>
                <w:color w:val="0070C0"/>
                <w:szCs w:val="28"/>
                <w:lang w:val="fr-FR"/>
              </w:rPr>
              <w:lastRenderedPageBreak/>
              <w:t xml:space="preserve">2. </w:t>
            </w:r>
            <w:r w:rsidR="001B4267" w:rsidRPr="00197B21">
              <w:rPr>
                <w:rFonts w:cs="Times New Roman"/>
                <w:b/>
                <w:color w:val="0070C0"/>
                <w:szCs w:val="28"/>
                <w:lang w:val="fr-FR"/>
              </w:rPr>
              <w:t>Hai câu cuối</w:t>
            </w:r>
            <w:r w:rsidR="00FE7DDE" w:rsidRPr="00197B21">
              <w:rPr>
                <w:rFonts w:cs="Times New Roman"/>
                <w:b/>
                <w:color w:val="0070C0"/>
                <w:szCs w:val="28"/>
                <w:lang w:val="fr-FR"/>
              </w:rPr>
              <w:t xml:space="preserve">: </w:t>
            </w:r>
            <w:r w:rsidR="004F2C1B" w:rsidRPr="00197B21">
              <w:rPr>
                <w:rFonts w:cs="Times New Roman"/>
                <w:b/>
                <w:color w:val="0070C0"/>
                <w:szCs w:val="28"/>
                <w:lang w:val="nl-NL"/>
              </w:rPr>
              <w:t xml:space="preserve">Ý </w:t>
            </w:r>
            <w:r w:rsidR="004F2C1B" w:rsidRPr="00197B21">
              <w:rPr>
                <w:rFonts w:cs="Times New Roman"/>
                <w:b/>
                <w:color w:val="0070C0"/>
                <w:szCs w:val="28"/>
                <w:lang w:val="fr-FR"/>
              </w:rPr>
              <w:t>chí bảo vệ chủ quyền của dân tộc</w:t>
            </w:r>
          </w:p>
          <w:p w14:paraId="58BDC3D6" w14:textId="5CAC33AE" w:rsidR="004F2C1B" w:rsidRPr="00197B21" w:rsidRDefault="001F0CE1" w:rsidP="00A51D54">
            <w:pPr>
              <w:tabs>
                <w:tab w:val="left" w:pos="90"/>
                <w:tab w:val="left" w:pos="360"/>
                <w:tab w:val="left" w:pos="1440"/>
              </w:tabs>
              <w:spacing w:after="0" w:line="276" w:lineRule="auto"/>
              <w:jc w:val="both"/>
              <w:rPr>
                <w:rFonts w:cs="Times New Roman"/>
                <w:szCs w:val="28"/>
              </w:rPr>
            </w:pPr>
            <w:r w:rsidRPr="00197B21">
              <w:rPr>
                <w:rFonts w:cs="Times New Roman"/>
                <w:b/>
                <w:szCs w:val="28"/>
                <w:lang w:val="fr-FR"/>
              </w:rPr>
              <w:t>*</w:t>
            </w:r>
            <w:r w:rsidR="001B4267" w:rsidRPr="00197B21">
              <w:rPr>
                <w:rFonts w:cs="Times New Roman"/>
                <w:b/>
                <w:szCs w:val="28"/>
                <w:lang w:val="fr-FR"/>
              </w:rPr>
              <w:t>Câu 3</w:t>
            </w:r>
            <w:r w:rsidR="004F2C1B" w:rsidRPr="00197B21">
              <w:rPr>
                <w:rFonts w:cs="Times New Roman"/>
                <w:b/>
                <w:szCs w:val="28"/>
                <w:lang w:val="fr-FR"/>
              </w:rPr>
              <w:t>:</w:t>
            </w:r>
            <w:r w:rsidR="004F2C1B" w:rsidRPr="00197B21">
              <w:rPr>
                <w:rFonts w:cs="Times New Roman"/>
                <w:szCs w:val="28"/>
                <w:lang w:val="fr-FR"/>
              </w:rPr>
              <w:t xml:space="preserve"> </w:t>
            </w:r>
            <w:r w:rsidR="004F2C1B" w:rsidRPr="00197B21">
              <w:rPr>
                <w:rFonts w:cs="Times New Roman"/>
                <w:b/>
                <w:bCs/>
                <w:szCs w:val="28"/>
                <w:lang w:val="vi-VN"/>
              </w:rPr>
              <w:t>Phơi bày tội ác của giặc</w:t>
            </w:r>
          </w:p>
          <w:p w14:paraId="2183AFFE" w14:textId="64121E09" w:rsidR="00E75961" w:rsidRPr="00197B21" w:rsidRDefault="004F2C1B" w:rsidP="00A51D54">
            <w:pPr>
              <w:tabs>
                <w:tab w:val="left" w:pos="90"/>
                <w:tab w:val="left" w:pos="360"/>
                <w:tab w:val="left" w:pos="1440"/>
              </w:tabs>
              <w:spacing w:after="0" w:line="276" w:lineRule="auto"/>
              <w:jc w:val="both"/>
              <w:rPr>
                <w:rFonts w:cs="Times New Roman"/>
                <w:b/>
                <w:bCs/>
                <w:i/>
                <w:szCs w:val="28"/>
              </w:rPr>
            </w:pPr>
            <w:r w:rsidRPr="00197B21">
              <w:rPr>
                <w:rFonts w:cs="Times New Roman"/>
                <w:b/>
                <w:bCs/>
                <w:i/>
                <w:szCs w:val="28"/>
              </w:rPr>
              <w:t xml:space="preserve">- </w:t>
            </w:r>
            <w:r w:rsidR="006967C0" w:rsidRPr="00197B21">
              <w:rPr>
                <w:rFonts w:cs="Times New Roman"/>
                <w:b/>
                <w:bCs/>
                <w:i/>
                <w:szCs w:val="28"/>
              </w:rPr>
              <w:t>Mang</w:t>
            </w:r>
            <w:r w:rsidR="00E75961" w:rsidRPr="00197B21">
              <w:rPr>
                <w:rFonts w:cs="Times New Roman"/>
                <w:b/>
                <w:bCs/>
                <w:i/>
                <w:szCs w:val="28"/>
              </w:rPr>
              <w:t xml:space="preserve"> hình thức của một câu hỏi tu từ</w:t>
            </w:r>
            <w:r w:rsidR="00E36DC7" w:rsidRPr="00197B21">
              <w:rPr>
                <w:rFonts w:cs="Times New Roman"/>
                <w:b/>
                <w:bCs/>
                <w:i/>
                <w:szCs w:val="28"/>
              </w:rPr>
              <w:t>, từng lời đều chất chứa sự ngạc nhiên, căm phẫn, khinh bỉ đến tột độ.</w:t>
            </w:r>
          </w:p>
          <w:p w14:paraId="4B7D71D6" w14:textId="796CFC75" w:rsidR="006967C0" w:rsidRPr="00197B21" w:rsidRDefault="006967C0" w:rsidP="00A51D54">
            <w:pPr>
              <w:tabs>
                <w:tab w:val="left" w:pos="90"/>
                <w:tab w:val="left" w:pos="360"/>
                <w:tab w:val="left" w:pos="1440"/>
              </w:tabs>
              <w:spacing w:after="0" w:line="276" w:lineRule="auto"/>
              <w:jc w:val="both"/>
              <w:rPr>
                <w:rFonts w:cs="Times New Roman"/>
                <w:b/>
                <w:i/>
                <w:szCs w:val="28"/>
              </w:rPr>
            </w:pPr>
            <w:r w:rsidRPr="00197B21">
              <w:rPr>
                <w:rFonts w:cs="Times New Roman"/>
                <w:b/>
                <w:i/>
                <w:szCs w:val="28"/>
              </w:rPr>
              <w:t xml:space="preserve">- Sắc thái ý nghĩa của câu hỏi tu từ: </w:t>
            </w:r>
          </w:p>
          <w:p w14:paraId="651E1275" w14:textId="4FBAD5BD" w:rsidR="006967C0" w:rsidRPr="00197B21" w:rsidRDefault="006967C0" w:rsidP="00A51D54">
            <w:pPr>
              <w:tabs>
                <w:tab w:val="left" w:pos="90"/>
                <w:tab w:val="left" w:pos="360"/>
                <w:tab w:val="left" w:pos="1440"/>
              </w:tabs>
              <w:spacing w:after="0" w:line="276" w:lineRule="auto"/>
              <w:jc w:val="both"/>
              <w:rPr>
                <w:rFonts w:cs="Times New Roman"/>
                <w:szCs w:val="28"/>
              </w:rPr>
            </w:pPr>
            <w:r w:rsidRPr="00197B21">
              <w:rPr>
                <w:rFonts w:cs="Times New Roman"/>
                <w:szCs w:val="28"/>
              </w:rPr>
              <w:t xml:space="preserve">+ Thể hiện sự ngạc nhiên vì </w:t>
            </w:r>
            <w:r w:rsidR="00E36DC7" w:rsidRPr="00197B21">
              <w:rPr>
                <w:rFonts w:cs="Times New Roman"/>
                <w:szCs w:val="28"/>
              </w:rPr>
              <w:t>chúng</w:t>
            </w:r>
            <w:r w:rsidRPr="00197B21">
              <w:rPr>
                <w:rFonts w:cs="Times New Roman"/>
                <w:szCs w:val="28"/>
              </w:rPr>
              <w:t xml:space="preserve"> tự xưng là thiên triều nhưng lại dám làm trái mệnh trời.</w:t>
            </w:r>
          </w:p>
          <w:p w14:paraId="6C2E330D" w14:textId="13565DF1" w:rsidR="004F2C1B" w:rsidRPr="00197B21" w:rsidRDefault="006967C0" w:rsidP="00A51D54">
            <w:pPr>
              <w:tabs>
                <w:tab w:val="left" w:pos="90"/>
                <w:tab w:val="left" w:pos="360"/>
                <w:tab w:val="left" w:pos="1440"/>
              </w:tabs>
              <w:spacing w:after="0" w:line="276" w:lineRule="auto"/>
              <w:jc w:val="both"/>
              <w:rPr>
                <w:rFonts w:cs="Times New Roman"/>
                <w:szCs w:val="28"/>
              </w:rPr>
            </w:pPr>
            <w:r w:rsidRPr="00197B21">
              <w:rPr>
                <w:rFonts w:cs="Times New Roman"/>
                <w:szCs w:val="28"/>
              </w:rPr>
              <w:t>+ Thể hiện sự khinh bỉ: vì chúng tự xưng là nước có nền văn hiến hàng đầu, là Trung H</w:t>
            </w:r>
            <w:r w:rsidR="00E36DC7" w:rsidRPr="00197B21">
              <w:rPr>
                <w:rFonts w:cs="Times New Roman"/>
                <w:szCs w:val="28"/>
              </w:rPr>
              <w:t>o</w:t>
            </w:r>
            <w:r w:rsidRPr="00197B21">
              <w:rPr>
                <w:rFonts w:cs="Times New Roman"/>
                <w:szCs w:val="28"/>
              </w:rPr>
              <w:t>a, tinh hoa của mọi dân tộc lại có hành động như kẻ mọi rợ, ỷ mạnh hiếp yếu.</w:t>
            </w:r>
          </w:p>
          <w:p w14:paraId="3F6EEDAC" w14:textId="69ECE549" w:rsidR="004F2C1B" w:rsidRPr="00197B21" w:rsidRDefault="004F2C1B" w:rsidP="00A51D54">
            <w:pPr>
              <w:tabs>
                <w:tab w:val="left" w:pos="90"/>
                <w:tab w:val="left" w:pos="360"/>
                <w:tab w:val="left" w:pos="1440"/>
              </w:tabs>
              <w:spacing w:after="0" w:line="276" w:lineRule="auto"/>
              <w:jc w:val="both"/>
              <w:rPr>
                <w:rFonts w:cs="Times New Roman"/>
                <w:szCs w:val="28"/>
              </w:rPr>
            </w:pPr>
            <w:r w:rsidRPr="00197B21">
              <w:rPr>
                <w:rFonts w:cs="Times New Roman"/>
                <w:b/>
                <w:bCs/>
                <w:szCs w:val="28"/>
              </w:rPr>
              <w:t xml:space="preserve">=&gt; </w:t>
            </w:r>
            <w:r w:rsidR="00E36DC7" w:rsidRPr="00197B21">
              <w:rPr>
                <w:rFonts w:cs="Times New Roman"/>
                <w:bCs/>
                <w:szCs w:val="28"/>
              </w:rPr>
              <w:t>Giọng thơ hùng hồn, lời thơ dõng dạc vừa t</w:t>
            </w:r>
            <w:r w:rsidR="003656D4" w:rsidRPr="00197B21">
              <w:rPr>
                <w:rFonts w:cs="Times New Roman"/>
                <w:bCs/>
                <w:szCs w:val="28"/>
              </w:rPr>
              <w:t>ố</w:t>
            </w:r>
            <w:r w:rsidR="00E36DC7" w:rsidRPr="00197B21">
              <w:rPr>
                <w:rFonts w:cs="Times New Roman"/>
                <w:bCs/>
                <w:szCs w:val="28"/>
              </w:rPr>
              <w:t xml:space="preserve"> cáo dã tâm xâm lược của</w:t>
            </w:r>
            <w:r w:rsidR="006967C0" w:rsidRPr="00197B21">
              <w:rPr>
                <w:rFonts w:cs="Times New Roman"/>
                <w:bCs/>
                <w:szCs w:val="28"/>
                <w:lang w:val="vi-VN"/>
              </w:rPr>
              <w:t xml:space="preserve"> bọn giặc ngông cuồng</w:t>
            </w:r>
            <w:r w:rsidR="006967C0" w:rsidRPr="00197B21">
              <w:rPr>
                <w:rFonts w:cs="Times New Roman"/>
                <w:bCs/>
                <w:szCs w:val="28"/>
              </w:rPr>
              <w:t xml:space="preserve"> vừa b</w:t>
            </w:r>
            <w:r w:rsidRPr="00197B21">
              <w:rPr>
                <w:rFonts w:cs="Times New Roman"/>
                <w:bCs/>
                <w:szCs w:val="28"/>
              </w:rPr>
              <w:t>ày tỏ thái độ căm phẫn</w:t>
            </w:r>
            <w:r w:rsidR="006967C0" w:rsidRPr="00197B21">
              <w:rPr>
                <w:rFonts w:cs="Times New Roman"/>
                <w:szCs w:val="28"/>
              </w:rPr>
              <w:t xml:space="preserve">, </w:t>
            </w:r>
            <w:r w:rsidR="00E36DC7" w:rsidRPr="00197B21">
              <w:rPr>
                <w:rFonts w:cs="Times New Roman"/>
                <w:szCs w:val="28"/>
              </w:rPr>
              <w:t>khinh miệt bọn</w:t>
            </w:r>
            <w:r w:rsidRPr="00197B21">
              <w:rPr>
                <w:rFonts w:cs="Times New Roman"/>
                <w:bCs/>
                <w:szCs w:val="28"/>
                <w:lang w:val="vi-VN"/>
              </w:rPr>
              <w:t xml:space="preserve"> xâm lược liều lĩnh, phi nghĩa</w:t>
            </w:r>
            <w:r w:rsidR="00E36DC7" w:rsidRPr="00197B21">
              <w:rPr>
                <w:rFonts w:cs="Times New Roman"/>
                <w:bCs/>
                <w:szCs w:val="28"/>
              </w:rPr>
              <w:t>.</w:t>
            </w:r>
          </w:p>
          <w:p w14:paraId="1DA0AB50" w14:textId="060A8565" w:rsidR="004F2C1B" w:rsidRPr="00197B21" w:rsidRDefault="001F0CE1" w:rsidP="00A51D54">
            <w:pPr>
              <w:tabs>
                <w:tab w:val="left" w:pos="90"/>
                <w:tab w:val="left" w:pos="360"/>
                <w:tab w:val="left" w:pos="1440"/>
              </w:tabs>
              <w:spacing w:after="0" w:line="276" w:lineRule="auto"/>
              <w:jc w:val="both"/>
              <w:rPr>
                <w:rFonts w:cs="Times New Roman"/>
                <w:szCs w:val="28"/>
                <w:lang w:val="vi-VN"/>
              </w:rPr>
            </w:pPr>
            <w:r w:rsidRPr="00197B21">
              <w:rPr>
                <w:rFonts w:cs="Times New Roman"/>
                <w:b/>
                <w:szCs w:val="28"/>
                <w:lang w:val="fr-FR"/>
              </w:rPr>
              <w:t>*</w:t>
            </w:r>
            <w:r w:rsidR="004F2C1B" w:rsidRPr="00197B21">
              <w:rPr>
                <w:rFonts w:cs="Times New Roman"/>
                <w:b/>
                <w:szCs w:val="28"/>
                <w:lang w:val="fr-FR"/>
              </w:rPr>
              <w:t>Câu 4 :</w:t>
            </w:r>
            <w:r w:rsidR="004F2C1B" w:rsidRPr="00197B21">
              <w:rPr>
                <w:rFonts w:cs="Times New Roman"/>
                <w:szCs w:val="28"/>
                <w:lang w:val="fr-FR"/>
              </w:rPr>
              <w:t xml:space="preserve"> </w:t>
            </w:r>
            <w:r w:rsidR="004F2C1B" w:rsidRPr="00197B21">
              <w:rPr>
                <w:rFonts w:cs="Times New Roman"/>
                <w:b/>
                <w:bCs/>
                <w:szCs w:val="28"/>
                <w:lang w:val="vi-VN"/>
              </w:rPr>
              <w:t>Lời tuyên bố, cảnh cáo kẻ thù</w:t>
            </w:r>
          </w:p>
          <w:p w14:paraId="1855FC7E" w14:textId="4C31062A" w:rsidR="004F2C1B" w:rsidRPr="00197B21" w:rsidRDefault="00F714D6" w:rsidP="00A51D54">
            <w:pPr>
              <w:tabs>
                <w:tab w:val="left" w:pos="90"/>
                <w:tab w:val="left" w:pos="360"/>
                <w:tab w:val="left" w:pos="1440"/>
              </w:tabs>
              <w:spacing w:after="0" w:line="276" w:lineRule="auto"/>
              <w:jc w:val="both"/>
              <w:rPr>
                <w:rFonts w:cs="Times New Roman"/>
                <w:szCs w:val="28"/>
              </w:rPr>
            </w:pPr>
            <w:r w:rsidRPr="00197B21">
              <w:rPr>
                <w:rFonts w:cs="Times New Roman"/>
                <w:szCs w:val="28"/>
              </w:rPr>
              <w:t>-</w:t>
            </w:r>
            <w:r w:rsidR="005223BD" w:rsidRPr="00197B21">
              <w:rPr>
                <w:rFonts w:cs="Times New Roman"/>
                <w:szCs w:val="28"/>
              </w:rPr>
              <w:t xml:space="preserve"> </w:t>
            </w:r>
            <w:r w:rsidR="004F2C1B" w:rsidRPr="00197B21">
              <w:rPr>
                <w:rFonts w:cs="Times New Roman"/>
                <w:szCs w:val="28"/>
              </w:rPr>
              <w:t>Lời cảnh báo</w:t>
            </w:r>
            <w:r w:rsidR="00B20F09" w:rsidRPr="00197B21">
              <w:rPr>
                <w:rFonts w:cs="Times New Roman"/>
                <w:szCs w:val="28"/>
              </w:rPr>
              <w:t>:</w:t>
            </w:r>
            <w:r w:rsidR="004F2C1B" w:rsidRPr="00197B21">
              <w:rPr>
                <w:rFonts w:cs="Times New Roman"/>
                <w:szCs w:val="28"/>
              </w:rPr>
              <w:t xml:space="preserve"> khẳng định sự thất bại </w:t>
            </w:r>
            <w:r w:rsidR="003656D4" w:rsidRPr="00197B21">
              <w:rPr>
                <w:rFonts w:cs="Times New Roman"/>
                <w:szCs w:val="28"/>
              </w:rPr>
              <w:t xml:space="preserve">tất yếu </w:t>
            </w:r>
            <w:r w:rsidR="004F2C1B" w:rsidRPr="00197B21">
              <w:rPr>
                <w:rFonts w:cs="Times New Roman"/>
                <w:szCs w:val="28"/>
              </w:rPr>
              <w:t>của kẻ thù nếu chúng cố tình xâm lược nước ta</w:t>
            </w:r>
            <w:r w:rsidR="00F57692" w:rsidRPr="00197B21">
              <w:rPr>
                <w:rFonts w:cs="Times New Roman"/>
                <w:szCs w:val="28"/>
              </w:rPr>
              <w:t>.</w:t>
            </w:r>
            <w:r w:rsidR="003656D4" w:rsidRPr="00197B21">
              <w:rPr>
                <w:rFonts w:cs="Times New Roman"/>
                <w:szCs w:val="28"/>
              </w:rPr>
              <w:t xml:space="preserve"> Qua đó:</w:t>
            </w:r>
          </w:p>
          <w:p w14:paraId="35C41C4E" w14:textId="1E77C0AC" w:rsidR="004F2C1B" w:rsidRPr="00197B21" w:rsidRDefault="003656D4" w:rsidP="00A51D54">
            <w:pPr>
              <w:tabs>
                <w:tab w:val="left" w:pos="90"/>
                <w:tab w:val="left" w:pos="360"/>
                <w:tab w:val="left" w:pos="1440"/>
              </w:tabs>
              <w:spacing w:after="0" w:line="276" w:lineRule="auto"/>
              <w:jc w:val="both"/>
              <w:rPr>
                <w:rFonts w:cs="Times New Roman"/>
                <w:szCs w:val="28"/>
              </w:rPr>
            </w:pPr>
            <w:r w:rsidRPr="00197B21">
              <w:rPr>
                <w:rFonts w:cs="Times New Roman"/>
                <w:szCs w:val="28"/>
              </w:rPr>
              <w:t>+</w:t>
            </w:r>
            <w:r w:rsidR="005223BD" w:rsidRPr="00197B21">
              <w:rPr>
                <w:rFonts w:cs="Times New Roman"/>
                <w:szCs w:val="28"/>
              </w:rPr>
              <w:t xml:space="preserve"> </w:t>
            </w:r>
            <w:r w:rsidR="004F2C1B" w:rsidRPr="00197B21">
              <w:rPr>
                <w:rFonts w:cs="Times New Roman"/>
                <w:szCs w:val="28"/>
              </w:rPr>
              <w:t>Khẳng định quyết tâm bảo vệ độc lập, chủ quyền lãnh thổ trước mọi kẻ thù xâm lượ</w:t>
            </w:r>
            <w:r w:rsidR="00030675" w:rsidRPr="00197B21">
              <w:rPr>
                <w:rFonts w:cs="Times New Roman"/>
                <w:szCs w:val="28"/>
              </w:rPr>
              <w:t>c</w:t>
            </w:r>
            <w:r w:rsidR="00F714D6" w:rsidRPr="00197B21">
              <w:rPr>
                <w:rFonts w:cs="Times New Roman"/>
                <w:szCs w:val="28"/>
              </w:rPr>
              <w:t>.</w:t>
            </w:r>
          </w:p>
          <w:p w14:paraId="3F7EAE75" w14:textId="48034932" w:rsidR="004F2C1B" w:rsidRPr="00197B21" w:rsidRDefault="003656D4" w:rsidP="00A51D54">
            <w:pPr>
              <w:tabs>
                <w:tab w:val="left" w:pos="90"/>
                <w:tab w:val="left" w:pos="360"/>
                <w:tab w:val="left" w:pos="1440"/>
              </w:tabs>
              <w:spacing w:after="0" w:line="276" w:lineRule="auto"/>
              <w:jc w:val="both"/>
              <w:rPr>
                <w:rFonts w:cs="Times New Roman"/>
                <w:szCs w:val="28"/>
              </w:rPr>
            </w:pPr>
            <w:r w:rsidRPr="00197B21">
              <w:rPr>
                <w:rFonts w:cs="Times New Roman"/>
                <w:bCs/>
                <w:szCs w:val="28"/>
              </w:rPr>
              <w:t>+</w:t>
            </w:r>
            <w:r w:rsidR="004F2C1B" w:rsidRPr="00197B21">
              <w:rPr>
                <w:rFonts w:cs="Times New Roman"/>
                <w:bCs/>
                <w:szCs w:val="28"/>
              </w:rPr>
              <w:t xml:space="preserve"> </w:t>
            </w:r>
            <w:r w:rsidR="004F2C1B" w:rsidRPr="00197B21">
              <w:rPr>
                <w:rFonts w:cs="Times New Roman"/>
                <w:szCs w:val="28"/>
              </w:rPr>
              <w:t>Nêu ra chân lí thời đại: có áp bức – có đấu tranh</w:t>
            </w:r>
            <w:r w:rsidR="00F714D6" w:rsidRPr="00197B21">
              <w:rPr>
                <w:rFonts w:cs="Times New Roman"/>
                <w:szCs w:val="28"/>
              </w:rPr>
              <w:t>.</w:t>
            </w:r>
          </w:p>
          <w:p w14:paraId="08CEB3FB" w14:textId="77777777" w:rsidR="00B20F09" w:rsidRPr="00197B21" w:rsidRDefault="003656D4" w:rsidP="003656D4">
            <w:pPr>
              <w:tabs>
                <w:tab w:val="left" w:pos="90"/>
                <w:tab w:val="left" w:pos="360"/>
                <w:tab w:val="left" w:pos="1440"/>
              </w:tabs>
              <w:spacing w:after="0" w:line="276" w:lineRule="auto"/>
              <w:jc w:val="both"/>
              <w:rPr>
                <w:rFonts w:cs="Times New Roman"/>
                <w:szCs w:val="28"/>
                <w:lang w:val="nl-NL"/>
              </w:rPr>
            </w:pPr>
            <w:r w:rsidRPr="00197B21">
              <w:rPr>
                <w:rFonts w:cs="Times New Roman"/>
                <w:szCs w:val="28"/>
                <w:lang w:val="nl-NL"/>
              </w:rPr>
              <w:t>-</w:t>
            </w:r>
            <w:r w:rsidR="00B20F09" w:rsidRPr="00197B21">
              <w:rPr>
                <w:rFonts w:cs="Times New Roman"/>
                <w:szCs w:val="28"/>
                <w:lang w:val="nl-NL"/>
              </w:rPr>
              <w:t xml:space="preserve"> Cách cảnh báo:</w:t>
            </w:r>
          </w:p>
          <w:p w14:paraId="7558BDCE" w14:textId="5990B661" w:rsidR="003656D4" w:rsidRPr="00197B21" w:rsidRDefault="00B20F09" w:rsidP="003656D4">
            <w:pPr>
              <w:tabs>
                <w:tab w:val="left" w:pos="90"/>
                <w:tab w:val="left" w:pos="360"/>
                <w:tab w:val="left" w:pos="1440"/>
              </w:tabs>
              <w:spacing w:after="0" w:line="276" w:lineRule="auto"/>
              <w:jc w:val="both"/>
              <w:rPr>
                <w:rFonts w:cs="Times New Roman"/>
                <w:szCs w:val="28"/>
                <w:lang w:val="nl-NL"/>
              </w:rPr>
            </w:pPr>
            <w:r w:rsidRPr="00197B21">
              <w:rPr>
                <w:rFonts w:cs="Times New Roman"/>
                <w:szCs w:val="28"/>
                <w:lang w:val="nl-NL"/>
              </w:rPr>
              <w:t>+ Lời lẽ, g</w:t>
            </w:r>
            <w:r w:rsidR="003656D4" w:rsidRPr="00197B21">
              <w:rPr>
                <w:rFonts w:cs="Times New Roman"/>
                <w:szCs w:val="28"/>
                <w:lang w:val="nl-NL"/>
              </w:rPr>
              <w:t>iọng điệu mạnh mẽ, dứt khoát,  hùng hồ</w:t>
            </w:r>
            <w:r w:rsidRPr="00197B21">
              <w:rPr>
                <w:rFonts w:cs="Times New Roman"/>
                <w:szCs w:val="28"/>
                <w:lang w:val="nl-NL"/>
              </w:rPr>
              <w:t xml:space="preserve">n: cách ngắt nhịp 4/3; sử dụng động từ + tính từ mạnh: </w:t>
            </w:r>
            <w:r w:rsidRPr="00197B21">
              <w:rPr>
                <w:rFonts w:cs="Times New Roman"/>
                <w:i/>
                <w:szCs w:val="28"/>
                <w:lang w:val="nl-NL"/>
              </w:rPr>
              <w:t>thủ</w:t>
            </w:r>
            <w:r w:rsidRPr="00197B21">
              <w:rPr>
                <w:rFonts w:cs="Times New Roman"/>
                <w:szCs w:val="28"/>
                <w:lang w:val="nl-NL"/>
              </w:rPr>
              <w:t xml:space="preserve"> </w:t>
            </w:r>
            <w:r w:rsidRPr="00197B21">
              <w:rPr>
                <w:rFonts w:cs="Times New Roman"/>
                <w:szCs w:val="28"/>
                <w:lang w:val="nl-NL"/>
              </w:rPr>
              <w:lastRenderedPageBreak/>
              <w:t xml:space="preserve">- nhận lấy; </w:t>
            </w:r>
            <w:r w:rsidRPr="00197B21">
              <w:rPr>
                <w:rFonts w:cs="Times New Roman"/>
                <w:i/>
                <w:szCs w:val="28"/>
                <w:lang w:val="nl-NL"/>
              </w:rPr>
              <w:t>bại</w:t>
            </w:r>
            <w:r w:rsidRPr="00197B21">
              <w:rPr>
                <w:rFonts w:cs="Times New Roman"/>
                <w:szCs w:val="28"/>
                <w:lang w:val="nl-NL"/>
              </w:rPr>
              <w:t xml:space="preserve"> - hỏng; </w:t>
            </w:r>
            <w:r w:rsidRPr="00197B21">
              <w:rPr>
                <w:rFonts w:cs="Times New Roman"/>
                <w:i/>
                <w:szCs w:val="28"/>
                <w:lang w:val="nl-NL"/>
              </w:rPr>
              <w:t>hư</w:t>
            </w:r>
            <w:r w:rsidRPr="00197B21">
              <w:rPr>
                <w:rFonts w:cs="Times New Roman"/>
                <w:szCs w:val="28"/>
                <w:lang w:val="nl-NL"/>
              </w:rPr>
              <w:t xml:space="preserve"> - trống không, không còn gì.</w:t>
            </w:r>
          </w:p>
          <w:p w14:paraId="0051215B" w14:textId="5DBECED6" w:rsidR="00B20F09" w:rsidRPr="00197B21" w:rsidRDefault="00B20F09" w:rsidP="003656D4">
            <w:pPr>
              <w:tabs>
                <w:tab w:val="left" w:pos="90"/>
                <w:tab w:val="left" w:pos="360"/>
                <w:tab w:val="left" w:pos="1440"/>
              </w:tabs>
              <w:spacing w:after="0" w:line="276" w:lineRule="auto"/>
              <w:jc w:val="both"/>
              <w:rPr>
                <w:rFonts w:cs="Times New Roman"/>
                <w:szCs w:val="28"/>
                <w:lang w:val="nl-NL"/>
              </w:rPr>
            </w:pPr>
            <w:r w:rsidRPr="00197B21">
              <w:rPr>
                <w:rFonts w:cs="Times New Roman"/>
                <w:szCs w:val="28"/>
                <w:lang w:val="nl-NL"/>
              </w:rPr>
              <w:t xml:space="preserve">+ Gọi đích danh kẻ xâm lược và chỉ ra kết cục thê thảm mà chúng sẽ phải chuốc lấy. </w:t>
            </w:r>
          </w:p>
          <w:p w14:paraId="34928DDA" w14:textId="7464A867" w:rsidR="003656D4" w:rsidRPr="00197B21" w:rsidRDefault="003656D4" w:rsidP="00A51D54">
            <w:pPr>
              <w:tabs>
                <w:tab w:val="left" w:pos="90"/>
                <w:tab w:val="left" w:pos="360"/>
                <w:tab w:val="left" w:pos="1440"/>
              </w:tabs>
              <w:spacing w:after="0" w:line="276" w:lineRule="auto"/>
              <w:jc w:val="both"/>
              <w:rPr>
                <w:rFonts w:cs="Times New Roman"/>
                <w:szCs w:val="28"/>
              </w:rPr>
            </w:pPr>
            <w:r w:rsidRPr="00197B21">
              <w:rPr>
                <w:rFonts w:cs="Times New Roman"/>
                <w:szCs w:val="28"/>
              </w:rPr>
              <w:t>=&gt; Không đưa ra câu trả lời trực tiếp cho câu hỏi được đặt ra ở câu thứ 3 mà báo trước cho ch</w:t>
            </w:r>
            <w:r w:rsidR="00B20F09" w:rsidRPr="00197B21">
              <w:rPr>
                <w:rFonts w:cs="Times New Roman"/>
                <w:szCs w:val="28"/>
              </w:rPr>
              <w:t>ú</w:t>
            </w:r>
            <w:r w:rsidRPr="00197B21">
              <w:rPr>
                <w:rFonts w:cs="Times New Roman"/>
                <w:szCs w:val="28"/>
              </w:rPr>
              <w:t>ng kết cục thê thảm</w:t>
            </w:r>
            <w:r w:rsidR="00B20F09" w:rsidRPr="00197B21">
              <w:rPr>
                <w:rFonts w:cs="Times New Roman"/>
                <w:szCs w:val="28"/>
              </w:rPr>
              <w:t>, tất yếu</w:t>
            </w:r>
            <w:r w:rsidRPr="00197B21">
              <w:rPr>
                <w:rFonts w:cs="Times New Roman"/>
                <w:szCs w:val="28"/>
              </w:rPr>
              <w:t xml:space="preserve"> của những kẻ cố tình đi ngược với ý trời, lòng người.</w:t>
            </w:r>
          </w:p>
          <w:p w14:paraId="7E92D7A4" w14:textId="77777777" w:rsidR="00FA28AA" w:rsidRPr="00197B21" w:rsidRDefault="00FA28AA" w:rsidP="00A51D54">
            <w:pPr>
              <w:tabs>
                <w:tab w:val="left" w:pos="90"/>
                <w:tab w:val="left" w:pos="360"/>
                <w:tab w:val="left" w:pos="1440"/>
              </w:tabs>
              <w:spacing w:after="0" w:line="276" w:lineRule="auto"/>
              <w:jc w:val="both"/>
              <w:rPr>
                <w:rFonts w:cs="Times New Roman"/>
                <w:b/>
                <w:color w:val="0070C0"/>
                <w:szCs w:val="28"/>
              </w:rPr>
            </w:pPr>
            <w:r w:rsidRPr="00197B21">
              <w:rPr>
                <w:rFonts w:cs="Times New Roman"/>
                <w:b/>
                <w:color w:val="0070C0"/>
                <w:szCs w:val="28"/>
              </w:rPr>
              <w:t>3/ Thái độ, tình cảm của tác giả</w:t>
            </w:r>
          </w:p>
          <w:p w14:paraId="76CDB00B" w14:textId="232832B1" w:rsidR="00B20F09" w:rsidRPr="00197B21" w:rsidRDefault="00FA28AA" w:rsidP="00A51D54">
            <w:pPr>
              <w:tabs>
                <w:tab w:val="left" w:pos="90"/>
                <w:tab w:val="left" w:pos="360"/>
                <w:tab w:val="left" w:pos="1440"/>
              </w:tabs>
              <w:spacing w:after="0" w:line="276" w:lineRule="auto"/>
              <w:jc w:val="both"/>
              <w:rPr>
                <w:rFonts w:cs="Times New Roman"/>
                <w:b/>
                <w:i/>
                <w:szCs w:val="28"/>
              </w:rPr>
            </w:pPr>
            <w:r w:rsidRPr="00197B21">
              <w:rPr>
                <w:rFonts w:cs="Times New Roman"/>
                <w:b/>
                <w:i/>
                <w:szCs w:val="28"/>
              </w:rPr>
              <w:t xml:space="preserve">- </w:t>
            </w:r>
            <w:r w:rsidR="00B20F09" w:rsidRPr="00197B21">
              <w:rPr>
                <w:rFonts w:cs="Times New Roman"/>
                <w:b/>
                <w:i/>
                <w:szCs w:val="28"/>
              </w:rPr>
              <w:t>Với non sông, đất nước:</w:t>
            </w:r>
          </w:p>
          <w:p w14:paraId="35C01057" w14:textId="011C6241" w:rsidR="00FA28AA" w:rsidRPr="00197B21" w:rsidRDefault="00B20F09" w:rsidP="00A51D54">
            <w:pPr>
              <w:tabs>
                <w:tab w:val="left" w:pos="90"/>
                <w:tab w:val="left" w:pos="360"/>
                <w:tab w:val="left" w:pos="1440"/>
              </w:tabs>
              <w:spacing w:after="0" w:line="276" w:lineRule="auto"/>
              <w:jc w:val="both"/>
              <w:rPr>
                <w:rFonts w:cs="Times New Roman"/>
                <w:szCs w:val="28"/>
              </w:rPr>
            </w:pPr>
            <w:r w:rsidRPr="00197B21">
              <w:rPr>
                <w:rFonts w:cs="Times New Roman"/>
                <w:szCs w:val="28"/>
              </w:rPr>
              <w:t>+ T</w:t>
            </w:r>
            <w:r w:rsidR="00FA28AA" w:rsidRPr="00197B21">
              <w:rPr>
                <w:rFonts w:cs="Times New Roman"/>
                <w:szCs w:val="28"/>
              </w:rPr>
              <w:t>ự hào về độc lập chủ quyền của dân tộc.</w:t>
            </w:r>
          </w:p>
          <w:p w14:paraId="582D748F" w14:textId="317340BE" w:rsidR="00FA28AA" w:rsidRPr="00197B21" w:rsidRDefault="00B20F09" w:rsidP="00A51D54">
            <w:pPr>
              <w:tabs>
                <w:tab w:val="left" w:pos="90"/>
                <w:tab w:val="left" w:pos="360"/>
                <w:tab w:val="left" w:pos="1440"/>
              </w:tabs>
              <w:spacing w:after="0" w:line="276" w:lineRule="auto"/>
              <w:jc w:val="both"/>
              <w:rPr>
                <w:rFonts w:cs="Times New Roman"/>
                <w:szCs w:val="28"/>
              </w:rPr>
            </w:pPr>
            <w:r w:rsidRPr="00197B21">
              <w:rPr>
                <w:rFonts w:cs="Times New Roman"/>
                <w:szCs w:val="28"/>
              </w:rPr>
              <w:t>+</w:t>
            </w:r>
            <w:r w:rsidR="00FA28AA" w:rsidRPr="00197B21">
              <w:rPr>
                <w:rFonts w:cs="Times New Roman"/>
                <w:szCs w:val="28"/>
              </w:rPr>
              <w:t xml:space="preserve"> Lòng quyết tâm bằng mọi giá bảo vệ chủ quyền</w:t>
            </w:r>
            <w:r w:rsidR="00F714D6" w:rsidRPr="00197B21">
              <w:rPr>
                <w:rFonts w:cs="Times New Roman"/>
                <w:szCs w:val="28"/>
              </w:rPr>
              <w:t>.</w:t>
            </w:r>
          </w:p>
          <w:p w14:paraId="79F79B56" w14:textId="305F1EE5" w:rsidR="00B20F09" w:rsidRPr="00197B21" w:rsidRDefault="00B20F09" w:rsidP="00A51D54">
            <w:pPr>
              <w:tabs>
                <w:tab w:val="left" w:pos="90"/>
                <w:tab w:val="left" w:pos="360"/>
                <w:tab w:val="left" w:pos="1440"/>
              </w:tabs>
              <w:spacing w:after="0" w:line="276" w:lineRule="auto"/>
              <w:jc w:val="both"/>
              <w:rPr>
                <w:rFonts w:cs="Times New Roman"/>
                <w:b/>
                <w:i/>
                <w:szCs w:val="28"/>
              </w:rPr>
            </w:pPr>
            <w:r w:rsidRPr="00197B21">
              <w:rPr>
                <w:rFonts w:cs="Times New Roman"/>
                <w:b/>
                <w:i/>
                <w:szCs w:val="28"/>
              </w:rPr>
              <w:t xml:space="preserve">- Với kẻ thù xâm lược: </w:t>
            </w:r>
            <w:r w:rsidRPr="00197B21">
              <w:rPr>
                <w:rFonts w:cs="Times New Roman"/>
                <w:szCs w:val="28"/>
              </w:rPr>
              <w:t>Sự căm phẫn, khinh bỉ và quyết chiến đấu đánh bại mọi kẻ thù xâm lược.</w:t>
            </w:r>
          </w:p>
        </w:tc>
      </w:tr>
    </w:tbl>
    <w:p w14:paraId="015CADC0" w14:textId="4BE78D5B" w:rsidR="004F2C1B" w:rsidRPr="00197B21" w:rsidRDefault="004F2C1B" w:rsidP="005F5A4D">
      <w:pPr>
        <w:tabs>
          <w:tab w:val="left" w:pos="4257"/>
        </w:tabs>
        <w:spacing w:after="0" w:line="276" w:lineRule="auto"/>
        <w:rPr>
          <w:rFonts w:cs="Times New Roman"/>
          <w:b/>
          <w:color w:val="FF0000"/>
          <w:szCs w:val="28"/>
          <w:lang w:val="pt-BR"/>
        </w:rPr>
      </w:pPr>
      <w:r w:rsidRPr="00197B21">
        <w:rPr>
          <w:rFonts w:cs="Times New Roman"/>
          <w:b/>
          <w:color w:val="FF0000"/>
          <w:szCs w:val="28"/>
          <w:lang w:val="pt-BR"/>
        </w:rPr>
        <w:lastRenderedPageBreak/>
        <w:t>2.3</w:t>
      </w:r>
      <w:r w:rsidR="005F5A4D" w:rsidRPr="00197B21">
        <w:rPr>
          <w:rFonts w:cs="Times New Roman"/>
          <w:b/>
          <w:color w:val="FF0000"/>
          <w:szCs w:val="28"/>
          <w:lang w:val="pt-BR"/>
        </w:rPr>
        <w:t>.</w:t>
      </w:r>
      <w:r w:rsidRPr="00197B21">
        <w:rPr>
          <w:rFonts w:cs="Times New Roman"/>
          <w:b/>
          <w:color w:val="FF0000"/>
          <w:szCs w:val="28"/>
          <w:lang w:val="pt-BR"/>
        </w:rPr>
        <w:t xml:space="preserve"> </w:t>
      </w:r>
      <w:r w:rsidR="0036545B" w:rsidRPr="00197B21">
        <w:rPr>
          <w:rFonts w:cs="Times New Roman"/>
          <w:b/>
          <w:color w:val="FF0000"/>
          <w:szCs w:val="28"/>
          <w:lang w:val="pt-BR"/>
        </w:rPr>
        <w:t xml:space="preserve">Hướng dẫn </w:t>
      </w:r>
      <w:r w:rsidR="005223BD" w:rsidRPr="00197B21">
        <w:rPr>
          <w:rFonts w:cs="Times New Roman"/>
          <w:b/>
          <w:color w:val="FF0000"/>
          <w:szCs w:val="28"/>
          <w:lang w:val="pt-BR"/>
        </w:rPr>
        <w:t>HS</w:t>
      </w:r>
      <w:r w:rsidR="0036545B" w:rsidRPr="00197B21">
        <w:rPr>
          <w:rFonts w:cs="Times New Roman"/>
          <w:b/>
          <w:color w:val="FF0000"/>
          <w:szCs w:val="28"/>
          <w:lang w:val="pt-BR"/>
        </w:rPr>
        <w:t xml:space="preserve"> tổng kết</w:t>
      </w:r>
    </w:p>
    <w:p w14:paraId="5B823D2B" w14:textId="77777777" w:rsidR="004F2C1B" w:rsidRPr="00197B21" w:rsidRDefault="004F2C1B" w:rsidP="00A51D54">
      <w:pPr>
        <w:tabs>
          <w:tab w:val="left" w:pos="4257"/>
        </w:tabs>
        <w:spacing w:after="0" w:line="276" w:lineRule="auto"/>
        <w:jc w:val="both"/>
        <w:rPr>
          <w:rFonts w:cs="Times New Roman"/>
          <w:szCs w:val="28"/>
          <w:lang w:val="pt-BR"/>
        </w:rPr>
      </w:pPr>
      <w:r w:rsidRPr="00197B21">
        <w:rPr>
          <w:rFonts w:cs="Times New Roman"/>
          <w:b/>
          <w:color w:val="0070C0"/>
          <w:szCs w:val="28"/>
          <w:lang w:val="vi-VN"/>
        </w:rPr>
        <w:t>a</w:t>
      </w:r>
      <w:r w:rsidRPr="00197B21">
        <w:rPr>
          <w:rFonts w:cs="Times New Roman"/>
          <w:b/>
          <w:color w:val="0070C0"/>
          <w:szCs w:val="28"/>
          <w:lang w:val="pt-BR"/>
        </w:rPr>
        <w:t>.</w:t>
      </w:r>
      <w:r w:rsidRPr="00197B21">
        <w:rPr>
          <w:rFonts w:cs="Times New Roman"/>
          <w:b/>
          <w:color w:val="0070C0"/>
          <w:szCs w:val="28"/>
          <w:lang w:val="vi-VN"/>
        </w:rPr>
        <w:t xml:space="preserve"> Mục tiêu:</w:t>
      </w:r>
      <w:r w:rsidRPr="00197B21">
        <w:rPr>
          <w:rFonts w:cs="Times New Roman"/>
          <w:color w:val="0070C0"/>
          <w:szCs w:val="28"/>
          <w:lang w:val="vi-VN"/>
        </w:rPr>
        <w:t xml:space="preserve"> </w:t>
      </w:r>
      <w:r w:rsidRPr="00197B21">
        <w:rPr>
          <w:rFonts w:cs="Times New Roman"/>
          <w:szCs w:val="28"/>
          <w:lang w:val="vi-VN"/>
        </w:rPr>
        <w:t>Giúp HS</w:t>
      </w:r>
      <w:r w:rsidRPr="00197B21">
        <w:rPr>
          <w:rFonts w:cs="Times New Roman"/>
          <w:szCs w:val="28"/>
          <w:lang w:val="pt-BR"/>
        </w:rPr>
        <w:t xml:space="preserve"> đánh giá tổng kết, rút ra được những điểm đặc sắc về nghệ thuật và nội dung VB.</w:t>
      </w:r>
    </w:p>
    <w:p w14:paraId="2E719116" w14:textId="77777777" w:rsidR="004F2C1B" w:rsidRPr="00197B21" w:rsidRDefault="004F2C1B" w:rsidP="00A51D54">
      <w:pPr>
        <w:tabs>
          <w:tab w:val="left" w:pos="4257"/>
        </w:tabs>
        <w:spacing w:after="0" w:line="276" w:lineRule="auto"/>
        <w:jc w:val="both"/>
        <w:rPr>
          <w:rFonts w:eastAsia="Calibri" w:cs="Times New Roman"/>
          <w:b/>
          <w:szCs w:val="28"/>
          <w:lang w:val="vi-VN"/>
        </w:rPr>
      </w:pPr>
      <w:r w:rsidRPr="00197B21">
        <w:rPr>
          <w:rFonts w:eastAsia="Calibri" w:cs="Times New Roman"/>
          <w:b/>
          <w:color w:val="0070C0"/>
          <w:szCs w:val="28"/>
          <w:lang w:val="vi-VN"/>
        </w:rPr>
        <w:t>b</w:t>
      </w:r>
      <w:r w:rsidRPr="00197B21">
        <w:rPr>
          <w:rFonts w:eastAsia="Calibri" w:cs="Times New Roman"/>
          <w:b/>
          <w:color w:val="0070C0"/>
          <w:szCs w:val="28"/>
          <w:lang w:val="pt-BR"/>
        </w:rPr>
        <w:t>.</w:t>
      </w:r>
      <w:r w:rsidRPr="00197B21">
        <w:rPr>
          <w:rFonts w:eastAsia="Calibri" w:cs="Times New Roman"/>
          <w:b/>
          <w:color w:val="0070C0"/>
          <w:szCs w:val="28"/>
          <w:lang w:val="vi-VN"/>
        </w:rPr>
        <w:t xml:space="preserve"> Nội dung: </w:t>
      </w:r>
      <w:r w:rsidRPr="00197B21">
        <w:rPr>
          <w:rFonts w:eastAsia="Calibri" w:cs="Times New Roman"/>
          <w:szCs w:val="28"/>
          <w:lang w:val="vi-VN"/>
        </w:rPr>
        <w:t xml:space="preserve">GV sử dụng KT đặt câu hỏi, tổ chức hoạt động </w:t>
      </w:r>
      <w:r w:rsidRPr="00197B21">
        <w:rPr>
          <w:rFonts w:eastAsia="Calibri" w:cs="Times New Roman"/>
          <w:szCs w:val="28"/>
          <w:lang w:val="pt-BR"/>
        </w:rPr>
        <w:t xml:space="preserve">cá nhân, </w:t>
      </w:r>
      <w:r w:rsidRPr="00197B21">
        <w:rPr>
          <w:rFonts w:eastAsia="Calibri" w:cs="Times New Roman"/>
          <w:szCs w:val="28"/>
          <w:lang w:val="vi-VN"/>
        </w:rPr>
        <w:t>HS làm việc cá nhân, trình bày sản phẩm, quan sát và bổ sung</w:t>
      </w:r>
      <w:r w:rsidRPr="00197B21">
        <w:rPr>
          <w:rFonts w:eastAsia="Calibri" w:cs="Times New Roman"/>
          <w:szCs w:val="28"/>
          <w:lang w:val="pt-BR"/>
        </w:rPr>
        <w:t>.</w:t>
      </w:r>
    </w:p>
    <w:p w14:paraId="55D7BE99" w14:textId="77777777" w:rsidR="004F2C1B" w:rsidRPr="00197B21" w:rsidRDefault="004F2C1B" w:rsidP="00A51D54">
      <w:pPr>
        <w:tabs>
          <w:tab w:val="left" w:pos="4257"/>
        </w:tabs>
        <w:spacing w:after="0" w:line="276" w:lineRule="auto"/>
        <w:jc w:val="both"/>
        <w:rPr>
          <w:rFonts w:eastAsia="Calibri" w:cs="Times New Roman"/>
          <w:szCs w:val="28"/>
          <w:lang w:val="vi-VN"/>
        </w:rPr>
      </w:pPr>
      <w:r w:rsidRPr="00197B21">
        <w:rPr>
          <w:rFonts w:eastAsia="Calibri" w:cs="Times New Roman"/>
          <w:b/>
          <w:color w:val="0070C0"/>
          <w:szCs w:val="28"/>
          <w:lang w:val="vi-VN"/>
        </w:rPr>
        <w:t>c. Sản phẩm:</w:t>
      </w:r>
      <w:r w:rsidRPr="00197B21">
        <w:rPr>
          <w:rFonts w:eastAsia="Calibri" w:cs="Times New Roman"/>
          <w:color w:val="0070C0"/>
          <w:szCs w:val="28"/>
          <w:lang w:val="vi-VN"/>
        </w:rPr>
        <w:t xml:space="preserve"> </w:t>
      </w:r>
      <w:r w:rsidRPr="00197B21">
        <w:rPr>
          <w:rFonts w:eastAsia="Calibri" w:cs="Times New Roman"/>
          <w:szCs w:val="28"/>
          <w:lang w:val="vi-VN"/>
        </w:rPr>
        <w:t>Câu trả lời của HS.</w:t>
      </w:r>
    </w:p>
    <w:p w14:paraId="50B7E9F8" w14:textId="77777777" w:rsidR="004F2C1B" w:rsidRPr="00197B21" w:rsidRDefault="004F2C1B" w:rsidP="00A51D54">
      <w:pPr>
        <w:tabs>
          <w:tab w:val="left" w:pos="2184"/>
          <w:tab w:val="left" w:pos="4257"/>
        </w:tabs>
        <w:spacing w:after="0" w:line="276" w:lineRule="auto"/>
        <w:jc w:val="both"/>
        <w:rPr>
          <w:rFonts w:cs="Times New Roman"/>
          <w:b/>
          <w:color w:val="0070C0"/>
          <w:szCs w:val="28"/>
        </w:rPr>
      </w:pPr>
      <w:r w:rsidRPr="00197B21">
        <w:rPr>
          <w:rFonts w:cs="Times New Roman"/>
          <w:b/>
          <w:color w:val="0070C0"/>
          <w:szCs w:val="28"/>
          <w:lang w:val="vi-VN"/>
        </w:rPr>
        <w:t>d. Tổ chức thực hiện:</w:t>
      </w:r>
    </w:p>
    <w:tbl>
      <w:tblPr>
        <w:tblStyle w:val="TableGrid"/>
        <w:tblW w:w="0" w:type="auto"/>
        <w:tblLook w:val="04A0" w:firstRow="1" w:lastRow="0" w:firstColumn="1" w:lastColumn="0" w:noHBand="0" w:noVBand="1"/>
      </w:tblPr>
      <w:tblGrid>
        <w:gridCol w:w="4788"/>
        <w:gridCol w:w="5385"/>
      </w:tblGrid>
      <w:tr w:rsidR="000826B5" w:rsidRPr="00197B21" w14:paraId="4AD7FBF7" w14:textId="77777777" w:rsidTr="005F5A4D">
        <w:tc>
          <w:tcPr>
            <w:tcW w:w="4788" w:type="dxa"/>
            <w:shd w:val="clear" w:color="auto" w:fill="FDE9D9" w:themeFill="accent6" w:themeFillTint="33"/>
          </w:tcPr>
          <w:p w14:paraId="3A97A8A2" w14:textId="0517FCAD" w:rsidR="000826B5" w:rsidRPr="00197B21" w:rsidRDefault="000826B5" w:rsidP="000826B5">
            <w:pPr>
              <w:tabs>
                <w:tab w:val="left" w:pos="0"/>
                <w:tab w:val="left" w:pos="90"/>
              </w:tabs>
              <w:spacing w:after="0" w:line="276" w:lineRule="auto"/>
              <w:jc w:val="center"/>
              <w:rPr>
                <w:rFonts w:cs="Times New Roman"/>
                <w:b/>
                <w:szCs w:val="28"/>
              </w:rPr>
            </w:pPr>
            <w:r w:rsidRPr="00197B21">
              <w:rPr>
                <w:rFonts w:eastAsia="Times New Roman" w:cs="Times New Roman"/>
                <w:b/>
                <w:bCs/>
                <w:color w:val="000000"/>
                <w:szCs w:val="28"/>
              </w:rPr>
              <w:t>Hoạt động của GV và HS</w:t>
            </w:r>
          </w:p>
        </w:tc>
        <w:tc>
          <w:tcPr>
            <w:tcW w:w="5385" w:type="dxa"/>
            <w:shd w:val="clear" w:color="auto" w:fill="FDE9D9" w:themeFill="accent6" w:themeFillTint="33"/>
          </w:tcPr>
          <w:p w14:paraId="672D2B03" w14:textId="64D972DA" w:rsidR="000826B5" w:rsidRPr="00197B21" w:rsidRDefault="000826B5" w:rsidP="000826B5">
            <w:pPr>
              <w:tabs>
                <w:tab w:val="left" w:pos="0"/>
                <w:tab w:val="left" w:pos="90"/>
              </w:tabs>
              <w:spacing w:after="0" w:line="276" w:lineRule="auto"/>
              <w:jc w:val="center"/>
              <w:rPr>
                <w:rFonts w:cs="Times New Roman"/>
                <w:b/>
                <w:szCs w:val="28"/>
              </w:rPr>
            </w:pPr>
            <w:r w:rsidRPr="00197B21">
              <w:rPr>
                <w:rFonts w:eastAsia="Times New Roman" w:cs="Times New Roman"/>
                <w:b/>
                <w:bCs/>
                <w:color w:val="000000"/>
                <w:szCs w:val="28"/>
              </w:rPr>
              <w:t>Dự kiến sản phẩm</w:t>
            </w:r>
          </w:p>
        </w:tc>
      </w:tr>
      <w:tr w:rsidR="004F2C1B" w:rsidRPr="00197B21" w14:paraId="5FF32045" w14:textId="77777777" w:rsidTr="005F5A4D">
        <w:tc>
          <w:tcPr>
            <w:tcW w:w="4788" w:type="dxa"/>
          </w:tcPr>
          <w:p w14:paraId="5DFA0557" w14:textId="60189366" w:rsidR="004F2C1B" w:rsidRPr="00197B21" w:rsidRDefault="004F2C1B" w:rsidP="005F5A4D">
            <w:pPr>
              <w:pStyle w:val="Footer"/>
              <w:tabs>
                <w:tab w:val="left" w:pos="720"/>
                <w:tab w:val="center" w:pos="2510"/>
              </w:tabs>
              <w:spacing w:line="276" w:lineRule="auto"/>
              <w:jc w:val="both"/>
              <w:rPr>
                <w:rFonts w:ascii="Times New Roman" w:hAnsi="Times New Roman"/>
                <w:sz w:val="28"/>
                <w:szCs w:val="28"/>
              </w:rPr>
            </w:pPr>
            <w:r w:rsidRPr="00197B21">
              <w:rPr>
                <w:rFonts w:ascii="Times New Roman" w:hAnsi="Times New Roman"/>
                <w:b/>
                <w:color w:val="FF0000"/>
                <w:sz w:val="28"/>
                <w:szCs w:val="28"/>
              </w:rPr>
              <w:t xml:space="preserve">Bước 1: </w:t>
            </w:r>
            <w:r w:rsidRPr="00197B21">
              <w:rPr>
                <w:rFonts w:ascii="Times New Roman" w:hAnsi="Times New Roman"/>
                <w:b/>
                <w:sz w:val="28"/>
                <w:szCs w:val="28"/>
              </w:rPr>
              <w:t>Chuyển giao nhiệm vụ</w:t>
            </w:r>
          </w:p>
          <w:p w14:paraId="5BABD2A4" w14:textId="77777777" w:rsidR="004F2C1B" w:rsidRPr="00197B21" w:rsidRDefault="004F2C1B" w:rsidP="00A51D54">
            <w:pPr>
              <w:spacing w:after="0" w:line="276" w:lineRule="auto"/>
              <w:jc w:val="both"/>
              <w:rPr>
                <w:rFonts w:cs="Times New Roman"/>
                <w:szCs w:val="28"/>
              </w:rPr>
            </w:pPr>
            <w:r w:rsidRPr="00197B21">
              <w:rPr>
                <w:rFonts w:cs="Times New Roman"/>
                <w:szCs w:val="28"/>
              </w:rPr>
              <w:t>- Giáo viên đặt câu hỏi</w:t>
            </w:r>
          </w:p>
          <w:p w14:paraId="69BCB6F7" w14:textId="7D0A219B" w:rsidR="004F2C1B" w:rsidRPr="00197B21" w:rsidRDefault="006E2B13" w:rsidP="00A51D54">
            <w:pPr>
              <w:spacing w:after="0" w:line="276" w:lineRule="auto"/>
              <w:jc w:val="both"/>
              <w:rPr>
                <w:rFonts w:cs="Times New Roman"/>
                <w:bCs/>
                <w:iCs/>
                <w:color w:val="000000"/>
                <w:szCs w:val="28"/>
              </w:rPr>
            </w:pPr>
            <w:r w:rsidRPr="00197B21">
              <w:rPr>
                <w:rFonts w:cs="Times New Roman"/>
                <w:bCs/>
                <w:iCs/>
                <w:color w:val="000000"/>
                <w:szCs w:val="28"/>
              </w:rPr>
              <w:lastRenderedPageBreak/>
              <w:t>1.</w:t>
            </w:r>
            <w:r w:rsidR="004F2C1B" w:rsidRPr="00197B21">
              <w:rPr>
                <w:rFonts w:cs="Times New Roman"/>
                <w:bCs/>
                <w:iCs/>
                <w:color w:val="000000"/>
                <w:szCs w:val="28"/>
              </w:rPr>
              <w:t xml:space="preserve"> Nêu những đặc sắc nghệ thuật và nội dung của bài th</w:t>
            </w:r>
            <w:r w:rsidR="004F2C1B" w:rsidRPr="00197B21">
              <w:rPr>
                <w:rFonts w:cs="Times New Roman"/>
                <w:bCs/>
                <w:iCs/>
                <w:color w:val="000000"/>
                <w:szCs w:val="28"/>
                <w:lang w:val="vi-VN"/>
              </w:rPr>
              <w:t>ơ.</w:t>
            </w:r>
          </w:p>
          <w:p w14:paraId="282BFA81" w14:textId="58B3E708" w:rsidR="006E2B13" w:rsidRPr="00197B21" w:rsidRDefault="006E2B13" w:rsidP="00A51D54">
            <w:pPr>
              <w:spacing w:after="0" w:line="276" w:lineRule="auto"/>
              <w:jc w:val="both"/>
              <w:rPr>
                <w:rFonts w:cs="Times New Roman"/>
                <w:szCs w:val="28"/>
              </w:rPr>
            </w:pPr>
            <w:r w:rsidRPr="00197B21">
              <w:rPr>
                <w:rFonts w:cs="Times New Roman"/>
                <w:bCs/>
                <w:iCs/>
                <w:color w:val="000000"/>
                <w:szCs w:val="28"/>
              </w:rPr>
              <w:t>2.</w:t>
            </w:r>
            <w:r w:rsidRPr="00197B21">
              <w:rPr>
                <w:rFonts w:cs="Times New Roman"/>
                <w:bCs/>
                <w:i/>
                <w:iCs/>
                <w:color w:val="000000"/>
                <w:szCs w:val="28"/>
              </w:rPr>
              <w:t xml:space="preserve"> </w:t>
            </w:r>
            <w:r w:rsidRPr="00197B21">
              <w:rPr>
                <w:rFonts w:cs="Times New Roman"/>
                <w:szCs w:val="28"/>
              </w:rPr>
              <w:t>Khi đọc một bài thơ thể Ngũ ngôn tứ tuyệt Đường Luật, đồng thời là một văn bản chính luận - Tuyên ngôn độc lập, theo em cần chú ý điều gì?</w:t>
            </w:r>
          </w:p>
          <w:p w14:paraId="0899138C" w14:textId="575D3ED5"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Bước 2:</w:t>
            </w:r>
            <w:r w:rsidR="00D31CD8" w:rsidRPr="00197B21">
              <w:rPr>
                <w:rFonts w:cs="Times New Roman"/>
                <w:b/>
                <w:color w:val="FF0000"/>
                <w:szCs w:val="28"/>
              </w:rPr>
              <w:t xml:space="preserve"> </w:t>
            </w:r>
            <w:r w:rsidRPr="00197B21">
              <w:rPr>
                <w:rFonts w:cs="Times New Roman"/>
                <w:b/>
                <w:szCs w:val="28"/>
              </w:rPr>
              <w:t>Thực hiện nhiệm vụ</w:t>
            </w:r>
          </w:p>
          <w:p w14:paraId="3F477D0C" w14:textId="77777777" w:rsidR="006E2B13" w:rsidRPr="00197B21" w:rsidRDefault="004F2C1B" w:rsidP="00A51D54">
            <w:pPr>
              <w:spacing w:after="0" w:line="276" w:lineRule="auto"/>
              <w:jc w:val="both"/>
              <w:rPr>
                <w:rFonts w:cs="Times New Roman"/>
                <w:szCs w:val="28"/>
              </w:rPr>
            </w:pPr>
            <w:r w:rsidRPr="00197B21">
              <w:rPr>
                <w:rFonts w:cs="Times New Roman"/>
                <w:szCs w:val="28"/>
              </w:rPr>
              <w:t xml:space="preserve">- </w:t>
            </w:r>
            <w:r w:rsidR="006E2B13" w:rsidRPr="00197B21">
              <w:rPr>
                <w:rFonts w:cs="Times New Roman"/>
                <w:szCs w:val="28"/>
              </w:rPr>
              <w:t xml:space="preserve">Yêu cầu 1: </w:t>
            </w:r>
            <w:r w:rsidRPr="00197B21">
              <w:rPr>
                <w:rFonts w:cs="Times New Roman"/>
                <w:szCs w:val="28"/>
              </w:rPr>
              <w:t>Họ</w:t>
            </w:r>
            <w:r w:rsidR="002E0EAC" w:rsidRPr="00197B21">
              <w:rPr>
                <w:rFonts w:cs="Times New Roman"/>
                <w:szCs w:val="28"/>
              </w:rPr>
              <w:t xml:space="preserve">c sinh </w:t>
            </w:r>
            <w:r w:rsidRPr="00197B21">
              <w:rPr>
                <w:rFonts w:cs="Times New Roman"/>
                <w:szCs w:val="28"/>
              </w:rPr>
              <w:t>hoạt động cá nhân</w:t>
            </w:r>
          </w:p>
          <w:p w14:paraId="738F8778" w14:textId="0D9C6241" w:rsidR="004F2C1B" w:rsidRPr="00197B21" w:rsidRDefault="006E2B13" w:rsidP="00A51D54">
            <w:pPr>
              <w:spacing w:after="0" w:line="276" w:lineRule="auto"/>
              <w:jc w:val="both"/>
              <w:rPr>
                <w:rFonts w:cs="Times New Roman"/>
                <w:szCs w:val="28"/>
              </w:rPr>
            </w:pPr>
            <w:r w:rsidRPr="00197B21">
              <w:rPr>
                <w:rFonts w:cs="Times New Roman"/>
                <w:szCs w:val="28"/>
              </w:rPr>
              <w:t>- Yêu cầu 2: HS thảo luận cặp đôi</w:t>
            </w:r>
            <w:r w:rsidR="004F2C1B" w:rsidRPr="00197B21">
              <w:rPr>
                <w:rFonts w:cs="Times New Roman"/>
                <w:szCs w:val="28"/>
              </w:rPr>
              <w:t>, trao đổi, thống nhất ý kiến.</w:t>
            </w:r>
          </w:p>
          <w:p w14:paraId="7B18C5B2" w14:textId="08BBA78F" w:rsidR="004F2C1B" w:rsidRPr="00197B21" w:rsidRDefault="002E0EAC" w:rsidP="00A51D54">
            <w:pPr>
              <w:spacing w:after="0" w:line="276" w:lineRule="auto"/>
              <w:jc w:val="both"/>
              <w:rPr>
                <w:rFonts w:cs="Times New Roman"/>
                <w:szCs w:val="28"/>
              </w:rPr>
            </w:pPr>
            <w:r w:rsidRPr="00197B21">
              <w:rPr>
                <w:rFonts w:cs="Times New Roman"/>
                <w:szCs w:val="28"/>
              </w:rPr>
              <w:t xml:space="preserve">- Giáo viên </w:t>
            </w:r>
            <w:r w:rsidR="005F5A4D" w:rsidRPr="00197B21">
              <w:rPr>
                <w:rFonts w:cs="Times New Roman"/>
                <w:szCs w:val="28"/>
              </w:rPr>
              <w:t>quan sát</w:t>
            </w:r>
            <w:r w:rsidR="006E2B13" w:rsidRPr="00197B21">
              <w:rPr>
                <w:rFonts w:cs="Times New Roman"/>
                <w:szCs w:val="28"/>
              </w:rPr>
              <w:t>, hỗ trợ.</w:t>
            </w:r>
          </w:p>
          <w:p w14:paraId="0B73B7E1" w14:textId="09F5A633" w:rsidR="002E0EAC"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3: </w:t>
            </w:r>
            <w:r w:rsidRPr="00197B21">
              <w:rPr>
                <w:rFonts w:cs="Times New Roman"/>
                <w:b/>
                <w:szCs w:val="28"/>
              </w:rPr>
              <w:t>Báo cáo kết quả</w:t>
            </w:r>
          </w:p>
          <w:p w14:paraId="006540A5" w14:textId="0B128AFD" w:rsidR="004F2C1B" w:rsidRPr="00197B21" w:rsidRDefault="002E0EAC" w:rsidP="00A51D54">
            <w:pPr>
              <w:spacing w:after="0" w:line="276" w:lineRule="auto"/>
              <w:jc w:val="both"/>
              <w:rPr>
                <w:rFonts w:cs="Times New Roman"/>
                <w:szCs w:val="28"/>
              </w:rPr>
            </w:pPr>
            <w:r w:rsidRPr="00197B21">
              <w:rPr>
                <w:rFonts w:cs="Times New Roman"/>
                <w:szCs w:val="28"/>
              </w:rPr>
              <w:t>Đại d</w:t>
            </w:r>
            <w:r w:rsidR="004F2C1B" w:rsidRPr="00197B21">
              <w:rPr>
                <w:rFonts w:cs="Times New Roman"/>
                <w:szCs w:val="28"/>
              </w:rPr>
              <w:t xml:space="preserve">iện </w:t>
            </w:r>
            <w:r w:rsidRPr="00197B21">
              <w:rPr>
                <w:rFonts w:cs="Times New Roman"/>
                <w:szCs w:val="28"/>
              </w:rPr>
              <w:t>HS trả lời</w:t>
            </w:r>
            <w:r w:rsidR="00BB2E15" w:rsidRPr="00197B21">
              <w:rPr>
                <w:rFonts w:cs="Times New Roman"/>
                <w:szCs w:val="28"/>
              </w:rPr>
              <w:t>.</w:t>
            </w:r>
          </w:p>
          <w:p w14:paraId="476D9A89"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4: </w:t>
            </w:r>
            <w:r w:rsidRPr="00197B21">
              <w:rPr>
                <w:rFonts w:cs="Times New Roman"/>
                <w:b/>
                <w:szCs w:val="28"/>
              </w:rPr>
              <w:t>Đánh giá kết quả</w:t>
            </w:r>
          </w:p>
          <w:p w14:paraId="52CE5422" w14:textId="71170751" w:rsidR="004F2C1B" w:rsidRPr="00197B21" w:rsidRDefault="004F2C1B" w:rsidP="00A51D54">
            <w:pPr>
              <w:spacing w:after="0" w:line="276" w:lineRule="auto"/>
              <w:jc w:val="both"/>
              <w:rPr>
                <w:rFonts w:cs="Times New Roman"/>
                <w:szCs w:val="28"/>
              </w:rPr>
            </w:pPr>
            <w:r w:rsidRPr="00197B21">
              <w:rPr>
                <w:rFonts w:cs="Times New Roman"/>
                <w:szCs w:val="28"/>
              </w:rPr>
              <w:t>- Học sinh nhận xét, bổ sung, đánh giá</w:t>
            </w:r>
            <w:r w:rsidR="00FE7DDE" w:rsidRPr="00197B21">
              <w:rPr>
                <w:rFonts w:cs="Times New Roman"/>
                <w:szCs w:val="28"/>
              </w:rPr>
              <w:t>.</w:t>
            </w:r>
          </w:p>
          <w:p w14:paraId="507E86D3" w14:textId="268DC785" w:rsidR="004F2C1B" w:rsidRPr="00197B21" w:rsidRDefault="004F2C1B" w:rsidP="00A51D54">
            <w:pPr>
              <w:spacing w:after="0" w:line="276" w:lineRule="auto"/>
              <w:jc w:val="both"/>
              <w:rPr>
                <w:rFonts w:cs="Times New Roman"/>
                <w:szCs w:val="28"/>
              </w:rPr>
            </w:pPr>
            <w:r w:rsidRPr="00197B21">
              <w:rPr>
                <w:rFonts w:cs="Times New Roman"/>
                <w:szCs w:val="28"/>
              </w:rPr>
              <w:t>- Giáo viên nhận xét, đánh giá</w:t>
            </w:r>
            <w:r w:rsidR="006E2B13" w:rsidRPr="00197B21">
              <w:rPr>
                <w:rFonts w:cs="Times New Roman"/>
                <w:szCs w:val="28"/>
              </w:rPr>
              <w:t>.</w:t>
            </w:r>
          </w:p>
          <w:p w14:paraId="048CDBBF" w14:textId="77777777" w:rsidR="006E2B13" w:rsidRPr="00197B21" w:rsidRDefault="006E2B13" w:rsidP="00A51D54">
            <w:pPr>
              <w:spacing w:after="0" w:line="276" w:lineRule="auto"/>
              <w:jc w:val="both"/>
              <w:rPr>
                <w:rFonts w:cs="Times New Roman"/>
                <w:szCs w:val="28"/>
              </w:rPr>
            </w:pPr>
          </w:p>
          <w:p w14:paraId="2AD6E529" w14:textId="77777777" w:rsidR="006E2B13" w:rsidRPr="00197B21" w:rsidRDefault="006E2B13" w:rsidP="00A51D54">
            <w:pPr>
              <w:spacing w:after="0" w:line="276" w:lineRule="auto"/>
              <w:jc w:val="both"/>
              <w:rPr>
                <w:rFonts w:cs="Times New Roman"/>
                <w:szCs w:val="28"/>
              </w:rPr>
            </w:pPr>
          </w:p>
          <w:p w14:paraId="11222745" w14:textId="77777777" w:rsidR="006E2B13" w:rsidRPr="00197B21" w:rsidRDefault="006E2B13" w:rsidP="00A51D54">
            <w:pPr>
              <w:spacing w:after="0" w:line="276" w:lineRule="auto"/>
              <w:jc w:val="both"/>
              <w:rPr>
                <w:rFonts w:cs="Times New Roman"/>
                <w:szCs w:val="28"/>
              </w:rPr>
            </w:pPr>
          </w:p>
          <w:p w14:paraId="66493F95" w14:textId="77777777" w:rsidR="006E2B13" w:rsidRPr="00197B21" w:rsidRDefault="006E2B13" w:rsidP="00A51D54">
            <w:pPr>
              <w:spacing w:after="0" w:line="276" w:lineRule="auto"/>
              <w:jc w:val="both"/>
              <w:rPr>
                <w:rFonts w:cs="Times New Roman"/>
                <w:szCs w:val="28"/>
              </w:rPr>
            </w:pPr>
          </w:p>
          <w:p w14:paraId="231915D7" w14:textId="77777777" w:rsidR="006E2B13" w:rsidRPr="00197B21" w:rsidRDefault="006E2B13" w:rsidP="00A51D54">
            <w:pPr>
              <w:spacing w:after="0" w:line="276" w:lineRule="auto"/>
              <w:jc w:val="both"/>
              <w:rPr>
                <w:rFonts w:cs="Times New Roman"/>
                <w:szCs w:val="28"/>
              </w:rPr>
            </w:pPr>
          </w:p>
          <w:p w14:paraId="1467A35D" w14:textId="77777777" w:rsidR="006E2B13" w:rsidRPr="00197B21" w:rsidRDefault="006E2B13" w:rsidP="00A51D54">
            <w:pPr>
              <w:spacing w:after="0" w:line="276" w:lineRule="auto"/>
              <w:jc w:val="both"/>
              <w:rPr>
                <w:rFonts w:cs="Times New Roman"/>
                <w:szCs w:val="28"/>
              </w:rPr>
            </w:pPr>
          </w:p>
          <w:p w14:paraId="0DB4ADA1" w14:textId="2450A2D3" w:rsidR="006E2B13" w:rsidRPr="00197B21" w:rsidRDefault="00BB2E15" w:rsidP="00A51D54">
            <w:pPr>
              <w:spacing w:after="0" w:line="276" w:lineRule="auto"/>
              <w:jc w:val="both"/>
              <w:rPr>
                <w:rFonts w:cs="Times New Roman"/>
                <w:szCs w:val="28"/>
              </w:rPr>
            </w:pPr>
            <w:r w:rsidRPr="00197B21">
              <w:rPr>
                <w:rFonts w:cs="Times New Roman"/>
                <w:szCs w:val="28"/>
              </w:rPr>
              <w:t>GV có thể yêu cầu HS rút ra bài học cho thế hệ sau:</w:t>
            </w:r>
          </w:p>
          <w:p w14:paraId="21072AC4" w14:textId="51148841" w:rsidR="004F2C1B" w:rsidRPr="00197B21" w:rsidRDefault="00190672" w:rsidP="00BB2E15">
            <w:pPr>
              <w:tabs>
                <w:tab w:val="left" w:pos="0"/>
                <w:tab w:val="left" w:pos="90"/>
              </w:tabs>
              <w:spacing w:after="0" w:line="276" w:lineRule="auto"/>
              <w:ind w:firstLine="426"/>
              <w:jc w:val="both"/>
              <w:rPr>
                <w:rFonts w:cs="Times New Roman"/>
                <w:color w:val="FF0000"/>
                <w:szCs w:val="28"/>
              </w:rPr>
            </w:pPr>
            <w:r w:rsidRPr="00197B21">
              <w:rPr>
                <w:rFonts w:cs="Times New Roman"/>
                <w:szCs w:val="28"/>
              </w:rPr>
              <w:t>Nền độc lập dân tộc của chúng ta không dễ gì có được, vì ta phải quyết tâm giữ vững chủ quyền lãnh thổ đó.</w:t>
            </w:r>
          </w:p>
        </w:tc>
        <w:tc>
          <w:tcPr>
            <w:tcW w:w="5385" w:type="dxa"/>
          </w:tcPr>
          <w:p w14:paraId="6B0FF3AD" w14:textId="6895EA0A" w:rsidR="000826B5" w:rsidRPr="00197B21" w:rsidRDefault="000826B5" w:rsidP="00A51D54">
            <w:pPr>
              <w:spacing w:after="0" w:line="276" w:lineRule="auto"/>
              <w:jc w:val="both"/>
              <w:rPr>
                <w:rFonts w:cs="Times New Roman"/>
                <w:b/>
                <w:color w:val="FF0000"/>
                <w:szCs w:val="28"/>
                <w:lang w:val="nl-NL"/>
              </w:rPr>
            </w:pPr>
            <w:r w:rsidRPr="00197B21">
              <w:rPr>
                <w:rFonts w:cs="Times New Roman"/>
                <w:b/>
                <w:color w:val="FF0000"/>
                <w:szCs w:val="28"/>
                <w:lang w:val="nl-NL"/>
              </w:rPr>
              <w:lastRenderedPageBreak/>
              <w:t>III. Tổng kết</w:t>
            </w:r>
          </w:p>
          <w:p w14:paraId="2B005A13" w14:textId="77777777" w:rsidR="004F2C1B" w:rsidRPr="00197B21" w:rsidRDefault="004F2C1B" w:rsidP="00A51D54">
            <w:pPr>
              <w:spacing w:after="0" w:line="276" w:lineRule="auto"/>
              <w:jc w:val="both"/>
              <w:rPr>
                <w:rFonts w:cs="Times New Roman"/>
                <w:b/>
                <w:color w:val="0070C0"/>
                <w:szCs w:val="28"/>
                <w:lang w:val="nl-NL"/>
              </w:rPr>
            </w:pPr>
            <w:r w:rsidRPr="00197B21">
              <w:rPr>
                <w:rFonts w:cs="Times New Roman"/>
                <w:b/>
                <w:color w:val="0070C0"/>
                <w:szCs w:val="28"/>
                <w:lang w:val="nl-NL"/>
              </w:rPr>
              <w:t>1. Nghệ thuật</w:t>
            </w:r>
          </w:p>
          <w:p w14:paraId="478C5F92" w14:textId="77777777" w:rsidR="004F2C1B" w:rsidRPr="00197B21" w:rsidRDefault="004F2C1B" w:rsidP="00A51D54">
            <w:pPr>
              <w:spacing w:after="0" w:line="276" w:lineRule="auto"/>
              <w:jc w:val="both"/>
              <w:rPr>
                <w:rFonts w:cs="Times New Roman"/>
                <w:szCs w:val="28"/>
                <w:lang w:val="nl-NL"/>
              </w:rPr>
            </w:pPr>
            <w:r w:rsidRPr="00197B21">
              <w:rPr>
                <w:rFonts w:cs="Times New Roman"/>
                <w:szCs w:val="28"/>
                <w:lang w:val="nl-NL"/>
              </w:rPr>
              <w:t>- Ngắt nhịp 4/3, giọng thơ dõng dạc, đanh thép.</w:t>
            </w:r>
          </w:p>
          <w:p w14:paraId="6F3B479E" w14:textId="7C3F6E86" w:rsidR="004F2C1B" w:rsidRPr="00197B21" w:rsidRDefault="004F2C1B" w:rsidP="00A51D54">
            <w:pPr>
              <w:spacing w:after="0" w:line="276" w:lineRule="auto"/>
              <w:jc w:val="both"/>
              <w:rPr>
                <w:rFonts w:cs="Times New Roman"/>
                <w:szCs w:val="28"/>
                <w:lang w:val="nl-NL"/>
              </w:rPr>
            </w:pPr>
            <w:r w:rsidRPr="00197B21">
              <w:rPr>
                <w:rFonts w:cs="Times New Roman"/>
                <w:szCs w:val="28"/>
                <w:lang w:val="nl-NL"/>
              </w:rPr>
              <w:lastRenderedPageBreak/>
              <w:t xml:space="preserve">- Lí lẽ sắc bén, </w:t>
            </w:r>
            <w:r w:rsidR="00FE7DDE" w:rsidRPr="00197B21">
              <w:rPr>
                <w:rFonts w:cs="Times New Roman"/>
                <w:szCs w:val="28"/>
                <w:lang w:val="nl-NL"/>
              </w:rPr>
              <w:t>đầy sức thuyết phục</w:t>
            </w:r>
            <w:r w:rsidR="005223BD" w:rsidRPr="00197B21">
              <w:rPr>
                <w:rFonts w:cs="Times New Roman"/>
                <w:szCs w:val="28"/>
                <w:lang w:val="nl-NL"/>
              </w:rPr>
              <w:t>.</w:t>
            </w:r>
          </w:p>
          <w:p w14:paraId="50376199" w14:textId="77777777" w:rsidR="004F2C1B" w:rsidRPr="00197B21" w:rsidRDefault="004F2C1B" w:rsidP="00A51D54">
            <w:pPr>
              <w:spacing w:after="0" w:line="276" w:lineRule="auto"/>
              <w:jc w:val="both"/>
              <w:rPr>
                <w:rFonts w:cs="Times New Roman"/>
                <w:b/>
                <w:color w:val="0070C0"/>
                <w:szCs w:val="28"/>
                <w:lang w:val="nl-NL"/>
              </w:rPr>
            </w:pPr>
            <w:r w:rsidRPr="00197B21">
              <w:rPr>
                <w:rFonts w:cs="Times New Roman"/>
                <w:b/>
                <w:color w:val="0070C0"/>
                <w:szCs w:val="28"/>
                <w:lang w:val="nl-NL"/>
              </w:rPr>
              <w:t>2. Nội dung</w:t>
            </w:r>
          </w:p>
          <w:p w14:paraId="77A80551" w14:textId="5C2A8B8D" w:rsidR="004F2C1B" w:rsidRPr="00197B21" w:rsidRDefault="004F2C1B" w:rsidP="00A51D54">
            <w:pPr>
              <w:spacing w:after="0" w:line="276" w:lineRule="auto"/>
              <w:jc w:val="both"/>
              <w:rPr>
                <w:rFonts w:cs="Times New Roman"/>
                <w:b/>
                <w:i/>
                <w:szCs w:val="28"/>
                <w:lang w:val="pt-BR"/>
              </w:rPr>
            </w:pPr>
            <w:r w:rsidRPr="00197B21">
              <w:rPr>
                <w:rFonts w:cs="Times New Roman"/>
                <w:szCs w:val="28"/>
                <w:lang w:val="nl-NL"/>
              </w:rPr>
              <w:t>- Là bản tuyên ngôn đ</w:t>
            </w:r>
            <w:r w:rsidR="00FE7DDE" w:rsidRPr="00197B21">
              <w:rPr>
                <w:rFonts w:cs="Times New Roman"/>
                <w:szCs w:val="28"/>
                <w:lang w:val="nl-NL"/>
              </w:rPr>
              <w:t>ộ</w:t>
            </w:r>
            <w:r w:rsidRPr="00197B21">
              <w:rPr>
                <w:rFonts w:cs="Times New Roman"/>
                <w:szCs w:val="28"/>
                <w:lang w:val="nl-NL"/>
              </w:rPr>
              <w:t>c lập đầu tiên.</w:t>
            </w:r>
          </w:p>
          <w:p w14:paraId="03E0F35C" w14:textId="580B24A8" w:rsidR="004F2C1B" w:rsidRPr="00197B21" w:rsidRDefault="004F2C1B"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Khẳng định chủ quyền của đất nước</w:t>
            </w:r>
            <w:r w:rsidR="00D31CD8" w:rsidRPr="00197B21">
              <w:rPr>
                <w:rFonts w:cs="Times New Roman"/>
                <w:szCs w:val="28"/>
                <w:lang w:val="fr-FR"/>
              </w:rPr>
              <w:t>.</w:t>
            </w:r>
          </w:p>
          <w:p w14:paraId="51F6E4FA" w14:textId="2B1AF559" w:rsidR="00D31CD8" w:rsidRPr="00197B21" w:rsidRDefault="00FE7DDE"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xml:space="preserve">- </w:t>
            </w:r>
            <w:r w:rsidR="004F2C1B" w:rsidRPr="00197B21">
              <w:rPr>
                <w:rFonts w:cs="Times New Roman"/>
                <w:szCs w:val="28"/>
                <w:lang w:val="fr-FR"/>
              </w:rPr>
              <w:t>Niềm tự hào dân tộc</w:t>
            </w:r>
            <w:r w:rsidR="002E0EAC" w:rsidRPr="00197B21">
              <w:rPr>
                <w:rFonts w:cs="Times New Roman"/>
                <w:szCs w:val="28"/>
                <w:lang w:val="fr-FR"/>
              </w:rPr>
              <w:t xml:space="preserve">: </w:t>
            </w:r>
            <w:r w:rsidR="004F2C1B" w:rsidRPr="00197B21">
              <w:rPr>
                <w:rFonts w:cs="Times New Roman"/>
                <w:szCs w:val="28"/>
                <w:lang w:val="fr-FR"/>
              </w:rPr>
              <w:t>Tự hào về truyền thống đấu tranh giữ nước của ông cha ta</w:t>
            </w:r>
            <w:r w:rsidRPr="00197B21">
              <w:rPr>
                <w:rFonts w:cs="Times New Roman"/>
                <w:szCs w:val="28"/>
                <w:lang w:val="fr-FR"/>
              </w:rPr>
              <w:t>.</w:t>
            </w:r>
          </w:p>
          <w:p w14:paraId="4C8733E2" w14:textId="4FEFAFC0" w:rsidR="004F2C1B" w:rsidRPr="00197B21" w:rsidRDefault="004F2C1B" w:rsidP="00A51D54">
            <w:pPr>
              <w:tabs>
                <w:tab w:val="left" w:pos="90"/>
                <w:tab w:val="left" w:pos="360"/>
                <w:tab w:val="left" w:pos="1440"/>
              </w:tabs>
              <w:spacing w:after="0" w:line="276" w:lineRule="auto"/>
              <w:jc w:val="both"/>
              <w:rPr>
                <w:rFonts w:cs="Times New Roman"/>
                <w:szCs w:val="28"/>
                <w:lang w:val="fr-FR"/>
              </w:rPr>
            </w:pPr>
            <w:r w:rsidRPr="00197B21">
              <w:rPr>
                <w:rFonts w:cs="Times New Roman"/>
                <w:szCs w:val="28"/>
                <w:lang w:val="fr-FR"/>
              </w:rPr>
              <w:t>- Tin tưởng vào sự bền vững của độc lập dân tộc</w:t>
            </w:r>
            <w:r w:rsidR="00D31CD8" w:rsidRPr="00197B21">
              <w:rPr>
                <w:rFonts w:cs="Times New Roman"/>
                <w:szCs w:val="28"/>
                <w:lang w:val="fr-FR"/>
              </w:rPr>
              <w:t>.</w:t>
            </w:r>
          </w:p>
          <w:p w14:paraId="35BFED3E" w14:textId="72C579D5" w:rsidR="004F2C1B" w:rsidRPr="00197B21" w:rsidRDefault="006967C0" w:rsidP="00A51D54">
            <w:pPr>
              <w:tabs>
                <w:tab w:val="left" w:pos="0"/>
                <w:tab w:val="left" w:pos="90"/>
              </w:tabs>
              <w:spacing w:after="0" w:line="276" w:lineRule="auto"/>
              <w:jc w:val="both"/>
              <w:rPr>
                <w:rFonts w:cs="Times New Roman"/>
                <w:b/>
                <w:color w:val="0070C0"/>
                <w:szCs w:val="28"/>
              </w:rPr>
            </w:pPr>
            <w:r w:rsidRPr="00197B21">
              <w:rPr>
                <w:rFonts w:cs="Times New Roman"/>
                <w:b/>
                <w:color w:val="0070C0"/>
                <w:szCs w:val="28"/>
              </w:rPr>
              <w:t xml:space="preserve">3. Cách đọc một bài thơ </w:t>
            </w:r>
            <w:r w:rsidR="006E2B13" w:rsidRPr="00197B21">
              <w:rPr>
                <w:rFonts w:cs="Times New Roman"/>
                <w:b/>
                <w:color w:val="0070C0"/>
                <w:szCs w:val="28"/>
              </w:rPr>
              <w:t xml:space="preserve">thể </w:t>
            </w:r>
            <w:r w:rsidRPr="00197B21">
              <w:rPr>
                <w:rFonts w:cs="Times New Roman"/>
                <w:b/>
                <w:color w:val="0070C0"/>
                <w:szCs w:val="28"/>
              </w:rPr>
              <w:t>Ngũ ngôn tứ tuyệt</w:t>
            </w:r>
            <w:r w:rsidR="00E36DC7" w:rsidRPr="00197B21">
              <w:rPr>
                <w:rFonts w:cs="Times New Roman"/>
                <w:b/>
                <w:color w:val="0070C0"/>
                <w:szCs w:val="28"/>
              </w:rPr>
              <w:t xml:space="preserve"> Đường Luậ</w:t>
            </w:r>
            <w:r w:rsidR="000C7C66" w:rsidRPr="00197B21">
              <w:rPr>
                <w:rFonts w:cs="Times New Roman"/>
                <w:b/>
                <w:color w:val="0070C0"/>
                <w:szCs w:val="28"/>
              </w:rPr>
              <w:t>t, đồng thời là một văn bản chính luậ</w:t>
            </w:r>
            <w:r w:rsidR="006E2B13" w:rsidRPr="00197B21">
              <w:rPr>
                <w:rFonts w:cs="Times New Roman"/>
                <w:b/>
                <w:color w:val="0070C0"/>
                <w:szCs w:val="28"/>
              </w:rPr>
              <w:t>n - Tuyên ngôn độc lậ</w:t>
            </w:r>
            <w:r w:rsidR="000826B5" w:rsidRPr="00197B21">
              <w:rPr>
                <w:rFonts w:cs="Times New Roman"/>
                <w:b/>
                <w:color w:val="0070C0"/>
                <w:szCs w:val="28"/>
              </w:rPr>
              <w:t>p</w:t>
            </w:r>
          </w:p>
          <w:p w14:paraId="79DE4B13" w14:textId="09482F6B" w:rsidR="000C7C66" w:rsidRPr="00197B21" w:rsidRDefault="000C7C66" w:rsidP="000C7C66">
            <w:pPr>
              <w:tabs>
                <w:tab w:val="left" w:pos="0"/>
                <w:tab w:val="left" w:pos="90"/>
              </w:tabs>
              <w:spacing w:after="0" w:line="276" w:lineRule="auto"/>
              <w:jc w:val="both"/>
              <w:rPr>
                <w:rFonts w:cs="Times New Roman"/>
                <w:b/>
                <w:i/>
                <w:color w:val="FF0000"/>
                <w:szCs w:val="28"/>
              </w:rPr>
            </w:pPr>
            <w:r w:rsidRPr="00197B21">
              <w:rPr>
                <w:rFonts w:cs="Times New Roman"/>
                <w:b/>
                <w:i/>
                <w:szCs w:val="28"/>
              </w:rPr>
              <w:t>*</w:t>
            </w:r>
            <w:r w:rsidRPr="00197B21">
              <w:rPr>
                <w:rFonts w:cs="Times New Roman"/>
                <w:b/>
                <w:i/>
                <w:color w:val="FF0000"/>
                <w:szCs w:val="28"/>
              </w:rPr>
              <w:t xml:space="preserve"> </w:t>
            </w:r>
            <w:r w:rsidRPr="00197B21">
              <w:rPr>
                <w:rFonts w:cs="Times New Roman"/>
                <w:b/>
                <w:i/>
                <w:szCs w:val="28"/>
              </w:rPr>
              <w:t>Bài thơ Ngũ ngôn tứ tuyệt Đường Luật</w:t>
            </w:r>
          </w:p>
          <w:p w14:paraId="097CC506" w14:textId="77777777" w:rsidR="000C7C66" w:rsidRPr="00197B21" w:rsidRDefault="000C7C66" w:rsidP="000C7C66">
            <w:pPr>
              <w:spacing w:after="0"/>
              <w:rPr>
                <w:rFonts w:cs="Times New Roman"/>
                <w:szCs w:val="28"/>
              </w:rPr>
            </w:pPr>
            <w:r w:rsidRPr="00197B21">
              <w:rPr>
                <w:rFonts w:cs="Times New Roman"/>
                <w:szCs w:val="28"/>
              </w:rPr>
              <w:t>- Hiểu được nội dung cảm xúc trong bài thơ.</w:t>
            </w:r>
          </w:p>
          <w:p w14:paraId="2D131FD0" w14:textId="77777777" w:rsidR="000C7C66" w:rsidRPr="00197B21" w:rsidRDefault="000C7C66" w:rsidP="000C7C66">
            <w:pPr>
              <w:spacing w:after="0"/>
              <w:rPr>
                <w:rFonts w:cs="Times New Roman"/>
                <w:szCs w:val="28"/>
              </w:rPr>
            </w:pPr>
            <w:r w:rsidRPr="00197B21">
              <w:rPr>
                <w:rFonts w:cs="Times New Roman"/>
                <w:szCs w:val="28"/>
              </w:rPr>
              <w:t>- Thấy được những nét đặc trưng thể thơ: niêm, luật, vần, ngắt nhịp.</w:t>
            </w:r>
          </w:p>
          <w:p w14:paraId="6E79B449" w14:textId="77777777" w:rsidR="000C7C66" w:rsidRPr="00197B21" w:rsidRDefault="000C7C66" w:rsidP="000C7C66">
            <w:pPr>
              <w:spacing w:after="0"/>
              <w:rPr>
                <w:rFonts w:cs="Times New Roman"/>
                <w:szCs w:val="28"/>
              </w:rPr>
            </w:pPr>
            <w:r w:rsidRPr="00197B21">
              <w:rPr>
                <w:rFonts w:cs="Times New Roman"/>
                <w:szCs w:val="28"/>
              </w:rPr>
              <w:t>- Bám sát nguyên bản khi muốn phân tích các yếu tố từ ngữ.</w:t>
            </w:r>
          </w:p>
          <w:p w14:paraId="30213646" w14:textId="77777777" w:rsidR="000C7C66" w:rsidRPr="00197B21" w:rsidRDefault="000C7C66" w:rsidP="000C7C66">
            <w:pPr>
              <w:spacing w:after="0"/>
              <w:rPr>
                <w:rFonts w:cs="Times New Roman"/>
                <w:b/>
                <w:i/>
                <w:szCs w:val="28"/>
              </w:rPr>
            </w:pPr>
            <w:r w:rsidRPr="00197B21">
              <w:rPr>
                <w:rFonts w:cs="Times New Roman"/>
                <w:b/>
                <w:i/>
                <w:szCs w:val="28"/>
              </w:rPr>
              <w:t xml:space="preserve">* Văn bản chính luận – Tuyên ngôn độc lập </w:t>
            </w:r>
          </w:p>
          <w:p w14:paraId="2A25247C" w14:textId="1B5ECFED" w:rsidR="000C7C66" w:rsidRPr="00197B21" w:rsidRDefault="000C7C66" w:rsidP="000C7C66">
            <w:pPr>
              <w:spacing w:after="0"/>
              <w:rPr>
                <w:rFonts w:cs="Times New Roman"/>
                <w:szCs w:val="28"/>
              </w:rPr>
            </w:pPr>
            <w:r w:rsidRPr="00197B21">
              <w:rPr>
                <w:rFonts w:cs="Times New Roman"/>
                <w:szCs w:val="28"/>
              </w:rPr>
              <w:t xml:space="preserve">- Nhận ra được </w:t>
            </w:r>
            <w:r w:rsidRPr="00197B21">
              <w:rPr>
                <w:rFonts w:cs="Times New Roman"/>
                <w:i/>
                <w:szCs w:val="28"/>
              </w:rPr>
              <w:t>mạch lập luận chặt chẽ</w:t>
            </w:r>
            <w:r w:rsidR="00BB2E15" w:rsidRPr="00197B21">
              <w:rPr>
                <w:rFonts w:cs="Times New Roman"/>
                <w:szCs w:val="28"/>
              </w:rPr>
              <w:t>, lí sẽ sắc bén, chứng cứ thuyết phục:</w:t>
            </w:r>
          </w:p>
          <w:p w14:paraId="1902321F" w14:textId="2D20B15A" w:rsidR="000C7C66" w:rsidRPr="00197B21" w:rsidRDefault="000C7C66" w:rsidP="000C7C66">
            <w:pPr>
              <w:spacing w:after="0"/>
              <w:rPr>
                <w:rFonts w:cs="Times New Roman"/>
                <w:szCs w:val="28"/>
              </w:rPr>
            </w:pPr>
            <w:r w:rsidRPr="00197B21">
              <w:rPr>
                <w:rFonts w:cs="Times New Roman"/>
                <w:szCs w:val="28"/>
              </w:rPr>
              <w:t>+ Câu 1</w:t>
            </w:r>
            <w:r w:rsidR="00BB2E15" w:rsidRPr="00197B21">
              <w:rPr>
                <w:rFonts w:cs="Times New Roman"/>
                <w:szCs w:val="28"/>
              </w:rPr>
              <w:t>,2: Khẳng định chân lí tất yếu, khách quan, hợp lòng người, ý trời.</w:t>
            </w:r>
          </w:p>
          <w:p w14:paraId="44B97DCD" w14:textId="77777777" w:rsidR="000C7C66" w:rsidRPr="00197B21" w:rsidRDefault="000C7C66" w:rsidP="000C7C66">
            <w:pPr>
              <w:spacing w:after="0"/>
              <w:rPr>
                <w:rFonts w:cs="Times New Roman"/>
                <w:szCs w:val="28"/>
              </w:rPr>
            </w:pPr>
            <w:r w:rsidRPr="00197B21">
              <w:rPr>
                <w:rFonts w:cs="Times New Roman"/>
                <w:szCs w:val="28"/>
              </w:rPr>
              <w:t>+ Câu 3: Hành động trái với lòng người, ý trời.</w:t>
            </w:r>
          </w:p>
          <w:p w14:paraId="369BA6BC" w14:textId="77777777" w:rsidR="000C7C66" w:rsidRPr="00197B21" w:rsidRDefault="000C7C66" w:rsidP="000C7C66">
            <w:pPr>
              <w:spacing w:after="0"/>
              <w:rPr>
                <w:rFonts w:cs="Times New Roman"/>
                <w:szCs w:val="28"/>
              </w:rPr>
            </w:pPr>
            <w:r w:rsidRPr="00197B21">
              <w:rPr>
                <w:rFonts w:cs="Times New Roman"/>
                <w:szCs w:val="28"/>
              </w:rPr>
              <w:t>+ Câu 4: Hậu quả tất yếu của việc đi ngược lại chân lí, lẽ phải.</w:t>
            </w:r>
          </w:p>
          <w:p w14:paraId="314FD6FE" w14:textId="1897BAE1" w:rsidR="000C7C66" w:rsidRPr="00197B21" w:rsidRDefault="000C7C66" w:rsidP="000C7C66">
            <w:pPr>
              <w:pStyle w:val="ListParagraph"/>
              <w:numPr>
                <w:ilvl w:val="0"/>
                <w:numId w:val="13"/>
              </w:numPr>
              <w:spacing w:after="0"/>
              <w:rPr>
                <w:rFonts w:cs="Times New Roman"/>
                <w:szCs w:val="28"/>
              </w:rPr>
            </w:pPr>
            <w:r w:rsidRPr="00197B21">
              <w:rPr>
                <w:rFonts w:cs="Times New Roman"/>
                <w:szCs w:val="28"/>
              </w:rPr>
              <w:t>Giọng điệu: mạnh mẽ, đanh thép, hào hùng.</w:t>
            </w:r>
          </w:p>
        </w:tc>
      </w:tr>
    </w:tbl>
    <w:p w14:paraId="0D29E763" w14:textId="0E3E3BE8" w:rsidR="004F2C1B" w:rsidRPr="00197B21" w:rsidRDefault="006E2B13" w:rsidP="006E2B13">
      <w:pPr>
        <w:tabs>
          <w:tab w:val="left" w:pos="0"/>
          <w:tab w:val="left" w:pos="90"/>
        </w:tabs>
        <w:spacing w:after="0" w:line="276" w:lineRule="auto"/>
        <w:rPr>
          <w:rFonts w:cs="Times New Roman"/>
          <w:b/>
          <w:color w:val="FF0000"/>
          <w:szCs w:val="28"/>
        </w:rPr>
      </w:pPr>
      <w:r w:rsidRPr="00197B21">
        <w:rPr>
          <w:rFonts w:cs="Times New Roman"/>
          <w:b/>
          <w:color w:val="FF0000"/>
          <w:szCs w:val="28"/>
        </w:rPr>
        <w:lastRenderedPageBreak/>
        <w:t xml:space="preserve">3. </w:t>
      </w:r>
      <w:r w:rsidR="004F2C1B" w:rsidRPr="00197B21">
        <w:rPr>
          <w:rFonts w:cs="Times New Roman"/>
          <w:b/>
          <w:color w:val="FF0000"/>
          <w:szCs w:val="28"/>
        </w:rPr>
        <w:t>HOẠT ĐỘNG 3</w:t>
      </w:r>
      <w:r w:rsidR="00DF224B" w:rsidRPr="00197B21">
        <w:rPr>
          <w:rFonts w:cs="Times New Roman"/>
          <w:b/>
          <w:color w:val="FF0000"/>
          <w:szCs w:val="28"/>
        </w:rPr>
        <w:t xml:space="preserve"> -</w:t>
      </w:r>
      <w:r w:rsidR="004F2C1B" w:rsidRPr="00197B21">
        <w:rPr>
          <w:rFonts w:cs="Times New Roman"/>
          <w:b/>
          <w:color w:val="FF0000"/>
          <w:szCs w:val="28"/>
        </w:rPr>
        <w:t xml:space="preserve"> LUYỆN TẬP</w:t>
      </w:r>
    </w:p>
    <w:p w14:paraId="1B9E7F28" w14:textId="77777777" w:rsidR="004F2C1B" w:rsidRPr="00197B21" w:rsidRDefault="004F2C1B" w:rsidP="00A51D54">
      <w:pPr>
        <w:spacing w:after="0" w:line="276" w:lineRule="auto"/>
        <w:rPr>
          <w:rFonts w:cs="Times New Roman"/>
          <w:szCs w:val="28"/>
        </w:rPr>
      </w:pPr>
      <w:r w:rsidRPr="00197B21">
        <w:rPr>
          <w:rFonts w:cs="Times New Roman"/>
          <w:b/>
          <w:bCs/>
          <w:color w:val="0070C0"/>
          <w:szCs w:val="28"/>
        </w:rPr>
        <w:t xml:space="preserve">a. </w:t>
      </w:r>
      <w:r w:rsidRPr="00197B21">
        <w:rPr>
          <w:rFonts w:cs="Times New Roman"/>
          <w:b/>
          <w:bCs/>
          <w:color w:val="0070C0"/>
          <w:spacing w:val="-2"/>
          <w:szCs w:val="28"/>
        </w:rPr>
        <w:t>M</w:t>
      </w:r>
      <w:r w:rsidRPr="00197B21">
        <w:rPr>
          <w:rFonts w:cs="Times New Roman"/>
          <w:b/>
          <w:bCs/>
          <w:color w:val="0070C0"/>
          <w:spacing w:val="1"/>
          <w:szCs w:val="28"/>
        </w:rPr>
        <w:t>ụ</w:t>
      </w:r>
      <w:r w:rsidRPr="00197B21">
        <w:rPr>
          <w:rFonts w:cs="Times New Roman"/>
          <w:b/>
          <w:bCs/>
          <w:color w:val="0070C0"/>
          <w:szCs w:val="28"/>
        </w:rPr>
        <w:t>c</w:t>
      </w:r>
      <w:r w:rsidRPr="00197B21">
        <w:rPr>
          <w:rFonts w:cs="Times New Roman"/>
          <w:b/>
          <w:bCs/>
          <w:color w:val="0070C0"/>
          <w:spacing w:val="-1"/>
          <w:szCs w:val="28"/>
        </w:rPr>
        <w:t xml:space="preserve"> </w:t>
      </w:r>
      <w:r w:rsidRPr="00197B21">
        <w:rPr>
          <w:rFonts w:cs="Times New Roman"/>
          <w:b/>
          <w:bCs/>
          <w:color w:val="0070C0"/>
          <w:szCs w:val="28"/>
        </w:rPr>
        <w:t>ti</w:t>
      </w:r>
      <w:r w:rsidRPr="00197B21">
        <w:rPr>
          <w:rFonts w:cs="Times New Roman"/>
          <w:b/>
          <w:bCs/>
          <w:color w:val="0070C0"/>
          <w:spacing w:val="-1"/>
          <w:szCs w:val="28"/>
        </w:rPr>
        <w:t>ê</w:t>
      </w:r>
      <w:r w:rsidRPr="00197B21">
        <w:rPr>
          <w:rFonts w:cs="Times New Roman"/>
          <w:b/>
          <w:bCs/>
          <w:color w:val="0070C0"/>
          <w:spacing w:val="1"/>
          <w:szCs w:val="28"/>
        </w:rPr>
        <w:t>u</w:t>
      </w:r>
      <w:r w:rsidRPr="00197B21">
        <w:rPr>
          <w:rFonts w:cs="Times New Roman"/>
          <w:bCs/>
          <w:color w:val="0070C0"/>
          <w:szCs w:val="28"/>
        </w:rPr>
        <w:t>:</w:t>
      </w:r>
      <w:r w:rsidRPr="00197B21">
        <w:rPr>
          <w:rFonts w:cs="Times New Roman"/>
          <w:b/>
          <w:bCs/>
          <w:color w:val="0070C0"/>
          <w:spacing w:val="-1"/>
          <w:szCs w:val="28"/>
        </w:rPr>
        <w:t xml:space="preserve"> </w:t>
      </w:r>
      <w:r w:rsidRPr="00197B21">
        <w:rPr>
          <w:rFonts w:cs="Times New Roman"/>
          <w:bCs/>
          <w:spacing w:val="-1"/>
          <w:szCs w:val="28"/>
        </w:rPr>
        <w:t>Giúp</w:t>
      </w:r>
      <w:r w:rsidRPr="00197B21">
        <w:rPr>
          <w:rFonts w:cs="Times New Roman"/>
          <w:b/>
          <w:bCs/>
          <w:spacing w:val="-1"/>
          <w:szCs w:val="28"/>
        </w:rPr>
        <w:t xml:space="preserve"> </w:t>
      </w:r>
      <w:r w:rsidRPr="00197B21">
        <w:rPr>
          <w:rFonts w:cs="Times New Roman"/>
          <w:szCs w:val="28"/>
        </w:rPr>
        <w:t>HS củng cố kiến th</w:t>
      </w:r>
      <w:r w:rsidRPr="00197B21">
        <w:rPr>
          <w:rFonts w:cs="Times New Roman"/>
          <w:spacing w:val="2"/>
          <w:szCs w:val="28"/>
        </w:rPr>
        <w:t>ứ</w:t>
      </w:r>
      <w:r w:rsidRPr="00197B21">
        <w:rPr>
          <w:rFonts w:cs="Times New Roman"/>
          <w:szCs w:val="28"/>
        </w:rPr>
        <w:t>c</w:t>
      </w:r>
      <w:r w:rsidRPr="00197B21">
        <w:rPr>
          <w:rFonts w:cs="Times New Roman"/>
          <w:spacing w:val="-1"/>
          <w:szCs w:val="28"/>
        </w:rPr>
        <w:t xml:space="preserve"> </w:t>
      </w:r>
      <w:r w:rsidRPr="00197B21">
        <w:rPr>
          <w:rFonts w:cs="Times New Roman"/>
          <w:szCs w:val="28"/>
        </w:rPr>
        <w:t>b</w:t>
      </w:r>
      <w:r w:rsidRPr="00197B21">
        <w:rPr>
          <w:rFonts w:cs="Times New Roman"/>
          <w:spacing w:val="-1"/>
          <w:szCs w:val="28"/>
        </w:rPr>
        <w:t>à</w:t>
      </w:r>
      <w:r w:rsidRPr="00197B21">
        <w:rPr>
          <w:rFonts w:cs="Times New Roman"/>
          <w:szCs w:val="28"/>
        </w:rPr>
        <w:t>i học.</w:t>
      </w:r>
    </w:p>
    <w:p w14:paraId="2A80F23B" w14:textId="77777777" w:rsidR="004F2C1B" w:rsidRPr="00197B21" w:rsidRDefault="004F2C1B" w:rsidP="00A51D54">
      <w:pPr>
        <w:spacing w:after="0" w:line="276" w:lineRule="auto"/>
        <w:rPr>
          <w:rFonts w:cs="Times New Roman"/>
          <w:color w:val="0D0D0D" w:themeColor="text1" w:themeTint="F2"/>
          <w:szCs w:val="28"/>
        </w:rPr>
      </w:pPr>
      <w:r w:rsidRPr="00197B21">
        <w:rPr>
          <w:rFonts w:cs="Times New Roman"/>
          <w:b/>
          <w:color w:val="0070C0"/>
          <w:szCs w:val="28"/>
        </w:rPr>
        <w:t>b. Nội dung</w:t>
      </w:r>
      <w:r w:rsidRPr="00197B21">
        <w:rPr>
          <w:rFonts w:cs="Times New Roman"/>
          <w:color w:val="0070C0"/>
          <w:szCs w:val="28"/>
        </w:rPr>
        <w:t xml:space="preserve">: </w:t>
      </w:r>
      <w:r w:rsidRPr="00197B21">
        <w:rPr>
          <w:rFonts w:cs="Times New Roman"/>
          <w:color w:val="0D0D0D" w:themeColor="text1" w:themeTint="F2"/>
          <w:szCs w:val="28"/>
        </w:rPr>
        <w:t>HS vận dụng kiến thức bài học để trả lời câu hỏi.</w:t>
      </w:r>
    </w:p>
    <w:p w14:paraId="2FD98CF6" w14:textId="77777777" w:rsidR="004F2C1B" w:rsidRPr="00197B21" w:rsidRDefault="004F2C1B" w:rsidP="00A51D54">
      <w:pPr>
        <w:spacing w:after="0" w:line="276" w:lineRule="auto"/>
        <w:rPr>
          <w:rFonts w:cs="Times New Roman"/>
          <w:color w:val="0D0D0D" w:themeColor="text1" w:themeTint="F2"/>
          <w:szCs w:val="28"/>
        </w:rPr>
      </w:pPr>
      <w:r w:rsidRPr="00197B21">
        <w:rPr>
          <w:rFonts w:cs="Times New Roman"/>
          <w:b/>
          <w:color w:val="0070C0"/>
          <w:szCs w:val="28"/>
        </w:rPr>
        <w:t>c. Sản phẩm</w:t>
      </w:r>
      <w:r w:rsidRPr="00197B21">
        <w:rPr>
          <w:rFonts w:cs="Times New Roman"/>
          <w:color w:val="0070C0"/>
          <w:szCs w:val="28"/>
        </w:rPr>
        <w:t xml:space="preserve">: </w:t>
      </w:r>
      <w:r w:rsidRPr="00197B21">
        <w:rPr>
          <w:rFonts w:cs="Times New Roman"/>
          <w:color w:val="0D0D0D" w:themeColor="text1" w:themeTint="F2"/>
          <w:szCs w:val="28"/>
        </w:rPr>
        <w:t>Câu trả lời đúng của HS.</w:t>
      </w:r>
    </w:p>
    <w:p w14:paraId="480196CD" w14:textId="77777777" w:rsidR="004F2C1B" w:rsidRPr="00197B21" w:rsidRDefault="004F2C1B" w:rsidP="00A51D54">
      <w:pPr>
        <w:spacing w:after="0" w:line="276" w:lineRule="auto"/>
        <w:jc w:val="both"/>
        <w:rPr>
          <w:rFonts w:cs="Times New Roman"/>
          <w:color w:val="0070C0"/>
          <w:szCs w:val="28"/>
        </w:rPr>
      </w:pPr>
      <w:r w:rsidRPr="00197B21">
        <w:rPr>
          <w:rFonts w:cs="Times New Roman"/>
          <w:b/>
          <w:color w:val="0070C0"/>
          <w:szCs w:val="28"/>
        </w:rPr>
        <w:t>d. Tổ chức thực hiện</w:t>
      </w:r>
      <w:r w:rsidRPr="00197B21">
        <w:rPr>
          <w:rFonts w:cs="Times New Roman"/>
          <w:color w:val="0070C0"/>
          <w:szCs w:val="28"/>
        </w:rPr>
        <w:t>:</w:t>
      </w:r>
    </w:p>
    <w:p w14:paraId="000323B9"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1: </w:t>
      </w:r>
      <w:r w:rsidRPr="00197B21">
        <w:rPr>
          <w:rFonts w:cs="Times New Roman"/>
          <w:b/>
          <w:szCs w:val="28"/>
        </w:rPr>
        <w:t>Chuyển giao nhiệm vụ</w:t>
      </w:r>
    </w:p>
    <w:p w14:paraId="137E1D3E" w14:textId="77777777" w:rsidR="004F2C1B" w:rsidRPr="00197B21" w:rsidRDefault="004F2C1B" w:rsidP="00A51D54">
      <w:pPr>
        <w:spacing w:after="0" w:line="276" w:lineRule="auto"/>
        <w:jc w:val="both"/>
        <w:rPr>
          <w:rFonts w:cs="Times New Roman"/>
          <w:b/>
          <w:color w:val="FF0000"/>
          <w:szCs w:val="28"/>
        </w:rPr>
      </w:pPr>
      <w:r w:rsidRPr="00197B21">
        <w:rPr>
          <w:rFonts w:cs="Times New Roman"/>
          <w:b/>
          <w:color w:val="FF0000"/>
          <w:szCs w:val="28"/>
        </w:rPr>
        <w:t>Trò chơi: Ong non học việc</w:t>
      </w:r>
    </w:p>
    <w:p w14:paraId="68348D5E" w14:textId="041CE44F" w:rsidR="004F2C1B" w:rsidRPr="00197B21" w:rsidRDefault="004F2C1B" w:rsidP="00A51D54">
      <w:pPr>
        <w:spacing w:after="0" w:line="276" w:lineRule="auto"/>
        <w:jc w:val="both"/>
        <w:rPr>
          <w:rFonts w:cs="Times New Roman"/>
          <w:szCs w:val="28"/>
        </w:rPr>
      </w:pPr>
      <w:r w:rsidRPr="00197B21">
        <w:rPr>
          <w:rFonts w:cs="Times New Roman"/>
          <w:b/>
          <w:bCs/>
          <w:iCs/>
          <w:szCs w:val="28"/>
        </w:rPr>
        <w:t>Câu 1</w:t>
      </w:r>
      <w:r w:rsidR="004F6804" w:rsidRPr="00197B21">
        <w:rPr>
          <w:rFonts w:cs="Times New Roman"/>
          <w:b/>
          <w:bCs/>
          <w:iCs/>
          <w:szCs w:val="28"/>
        </w:rPr>
        <w:t>.</w:t>
      </w:r>
      <w:r w:rsidRPr="00197B21">
        <w:rPr>
          <w:rFonts w:cs="Times New Roman"/>
          <w:b/>
          <w:bCs/>
          <w:iCs/>
          <w:szCs w:val="28"/>
        </w:rPr>
        <w:t xml:space="preserve"> </w:t>
      </w:r>
      <w:r w:rsidRPr="00197B21">
        <w:rPr>
          <w:rFonts w:cs="Times New Roman"/>
          <w:bCs/>
          <w:iCs/>
          <w:szCs w:val="28"/>
        </w:rPr>
        <w:t xml:space="preserve">Bài </w:t>
      </w:r>
      <w:r w:rsidRPr="00197B21">
        <w:rPr>
          <w:rFonts w:cs="Times New Roman"/>
          <w:bCs/>
          <w:i/>
          <w:iCs/>
          <w:szCs w:val="28"/>
        </w:rPr>
        <w:t>Sông núi nước Nam</w:t>
      </w:r>
      <w:r w:rsidRPr="00197B21">
        <w:rPr>
          <w:rFonts w:cs="Times New Roman"/>
          <w:bCs/>
          <w:iCs/>
          <w:szCs w:val="28"/>
        </w:rPr>
        <w:t xml:space="preserve"> thường được gọi là gì?</w:t>
      </w:r>
    </w:p>
    <w:p w14:paraId="43203F81" w14:textId="77777777" w:rsidR="004F2C1B" w:rsidRPr="00197B21" w:rsidRDefault="004F2C1B" w:rsidP="00A51D54">
      <w:pPr>
        <w:spacing w:after="0" w:line="276" w:lineRule="auto"/>
        <w:jc w:val="both"/>
        <w:rPr>
          <w:rFonts w:cs="Times New Roman"/>
          <w:szCs w:val="28"/>
        </w:rPr>
      </w:pPr>
      <w:r w:rsidRPr="00197B21">
        <w:rPr>
          <w:rFonts w:cs="Times New Roman"/>
          <w:bCs/>
          <w:szCs w:val="28"/>
        </w:rPr>
        <w:lastRenderedPageBreak/>
        <w:t>A. Hồi kèn xung trận.</w:t>
      </w:r>
    </w:p>
    <w:p w14:paraId="47310CAF" w14:textId="01BB4D91" w:rsidR="004F2C1B" w:rsidRPr="00197B21" w:rsidRDefault="004F2C1B" w:rsidP="00A51D54">
      <w:pPr>
        <w:spacing w:after="0" w:line="276" w:lineRule="auto"/>
        <w:jc w:val="both"/>
        <w:rPr>
          <w:rFonts w:cs="Times New Roman"/>
          <w:szCs w:val="28"/>
        </w:rPr>
      </w:pPr>
      <w:r w:rsidRPr="00197B21">
        <w:rPr>
          <w:rFonts w:cs="Times New Roman"/>
          <w:bCs/>
          <w:szCs w:val="28"/>
        </w:rPr>
        <w:t>B. Áng thiên cổ hùng văn</w:t>
      </w:r>
      <w:r w:rsidR="00706595" w:rsidRPr="00197B21">
        <w:rPr>
          <w:rFonts w:cs="Times New Roman"/>
          <w:bCs/>
          <w:szCs w:val="28"/>
        </w:rPr>
        <w:t>.</w:t>
      </w:r>
    </w:p>
    <w:p w14:paraId="3FC060BA" w14:textId="77777777" w:rsidR="004F2C1B" w:rsidRPr="00197B21" w:rsidRDefault="004F2C1B" w:rsidP="00A51D54">
      <w:pPr>
        <w:spacing w:after="0" w:line="276" w:lineRule="auto"/>
        <w:jc w:val="both"/>
        <w:rPr>
          <w:rFonts w:cs="Times New Roman"/>
          <w:szCs w:val="28"/>
        </w:rPr>
      </w:pPr>
      <w:r w:rsidRPr="00197B21">
        <w:rPr>
          <w:rFonts w:cs="Times New Roman"/>
          <w:bCs/>
          <w:szCs w:val="28"/>
        </w:rPr>
        <w:t>C. Khúc ca khải hoàn.</w:t>
      </w:r>
    </w:p>
    <w:p w14:paraId="524BA087" w14:textId="33E055AA" w:rsidR="004F2C1B" w:rsidRPr="00197B21" w:rsidRDefault="004F2C1B" w:rsidP="00A51D54">
      <w:pPr>
        <w:spacing w:after="0" w:line="276" w:lineRule="auto"/>
        <w:jc w:val="both"/>
        <w:rPr>
          <w:rFonts w:cs="Times New Roman"/>
          <w:bCs/>
          <w:color w:val="FF0000"/>
          <w:szCs w:val="28"/>
        </w:rPr>
      </w:pPr>
      <w:r w:rsidRPr="00197B21">
        <w:rPr>
          <w:rFonts w:cs="Times New Roman"/>
          <w:bCs/>
          <w:color w:val="FF0000"/>
          <w:szCs w:val="28"/>
        </w:rPr>
        <w:t xml:space="preserve">D. Bản Tuyên ngôn </w:t>
      </w:r>
      <w:r w:rsidR="009E1077" w:rsidRPr="00197B21">
        <w:rPr>
          <w:rFonts w:cs="Times New Roman"/>
          <w:bCs/>
          <w:color w:val="FF0000"/>
          <w:szCs w:val="28"/>
        </w:rPr>
        <w:t>đ</w:t>
      </w:r>
      <w:r w:rsidRPr="00197B21">
        <w:rPr>
          <w:rFonts w:cs="Times New Roman"/>
          <w:bCs/>
          <w:color w:val="FF0000"/>
          <w:szCs w:val="28"/>
        </w:rPr>
        <w:t>ộc lập đầu tiên.</w:t>
      </w:r>
    </w:p>
    <w:p w14:paraId="3A5A3688" w14:textId="4118460E" w:rsidR="004F2C1B" w:rsidRPr="00197B21" w:rsidRDefault="004F2C1B" w:rsidP="00A51D54">
      <w:pPr>
        <w:spacing w:after="0" w:line="276" w:lineRule="auto"/>
        <w:jc w:val="both"/>
        <w:rPr>
          <w:rFonts w:cs="Times New Roman"/>
          <w:szCs w:val="28"/>
        </w:rPr>
      </w:pPr>
      <w:r w:rsidRPr="00197B21">
        <w:rPr>
          <w:rFonts w:cs="Times New Roman"/>
          <w:b/>
          <w:bCs/>
          <w:iCs/>
          <w:szCs w:val="28"/>
        </w:rPr>
        <w:t>Câu 2</w:t>
      </w:r>
      <w:r w:rsidR="004F6804" w:rsidRPr="00197B21">
        <w:rPr>
          <w:rFonts w:cs="Times New Roman"/>
          <w:bCs/>
          <w:iCs/>
          <w:szCs w:val="28"/>
        </w:rPr>
        <w:t>.</w:t>
      </w:r>
      <w:r w:rsidRPr="00197B21">
        <w:rPr>
          <w:rFonts w:cs="Times New Roman"/>
          <w:bCs/>
          <w:iCs/>
          <w:szCs w:val="28"/>
        </w:rPr>
        <w:t xml:space="preserve"> Bài </w:t>
      </w:r>
      <w:r w:rsidRPr="00197B21">
        <w:rPr>
          <w:rFonts w:cs="Times New Roman"/>
          <w:bCs/>
          <w:i/>
          <w:iCs/>
          <w:szCs w:val="28"/>
        </w:rPr>
        <w:t>Sông núi nước Nam</w:t>
      </w:r>
      <w:r w:rsidRPr="00197B21">
        <w:rPr>
          <w:rFonts w:cs="Times New Roman"/>
          <w:bCs/>
          <w:iCs/>
          <w:szCs w:val="28"/>
        </w:rPr>
        <w:t xml:space="preserve"> được làm theo thể thơ</w:t>
      </w:r>
    </w:p>
    <w:p w14:paraId="31EAD0EE" w14:textId="77777777" w:rsidR="004F2C1B" w:rsidRPr="00197B21" w:rsidRDefault="004F2C1B" w:rsidP="00A51D54">
      <w:pPr>
        <w:spacing w:after="0" w:line="276" w:lineRule="auto"/>
        <w:jc w:val="both"/>
        <w:rPr>
          <w:rFonts w:cs="Times New Roman"/>
          <w:szCs w:val="28"/>
        </w:rPr>
      </w:pPr>
      <w:r w:rsidRPr="00197B21">
        <w:rPr>
          <w:rFonts w:cs="Times New Roman"/>
          <w:szCs w:val="28"/>
        </w:rPr>
        <w:t>A. Thất ngôn bát cú.</w:t>
      </w:r>
    </w:p>
    <w:p w14:paraId="185E05EB" w14:textId="099B5F83" w:rsidR="004F2C1B" w:rsidRPr="00197B21" w:rsidRDefault="004F2C1B" w:rsidP="00A51D54">
      <w:pPr>
        <w:spacing w:after="0" w:line="276" w:lineRule="auto"/>
        <w:jc w:val="both"/>
        <w:rPr>
          <w:rFonts w:cs="Times New Roman"/>
          <w:color w:val="FF0000"/>
          <w:szCs w:val="28"/>
        </w:rPr>
      </w:pPr>
      <w:r w:rsidRPr="00197B21">
        <w:rPr>
          <w:rFonts w:cs="Times New Roman"/>
          <w:color w:val="FF0000"/>
          <w:szCs w:val="28"/>
        </w:rPr>
        <w:t>B. Thất ngôn tứ tuyệt</w:t>
      </w:r>
      <w:r w:rsidR="00706595" w:rsidRPr="00197B21">
        <w:rPr>
          <w:rFonts w:cs="Times New Roman"/>
          <w:color w:val="FF0000"/>
          <w:szCs w:val="28"/>
        </w:rPr>
        <w:t>.</w:t>
      </w:r>
    </w:p>
    <w:p w14:paraId="6A15B879" w14:textId="77777777" w:rsidR="004F2C1B" w:rsidRPr="00197B21" w:rsidRDefault="004F2C1B" w:rsidP="00A51D54">
      <w:pPr>
        <w:spacing w:after="0" w:line="276" w:lineRule="auto"/>
        <w:jc w:val="both"/>
        <w:rPr>
          <w:rFonts w:cs="Times New Roman"/>
          <w:szCs w:val="28"/>
        </w:rPr>
      </w:pPr>
      <w:r w:rsidRPr="00197B21">
        <w:rPr>
          <w:rFonts w:cs="Times New Roman"/>
          <w:szCs w:val="28"/>
        </w:rPr>
        <w:t>C. Ngũ ngôn.</w:t>
      </w:r>
    </w:p>
    <w:p w14:paraId="5E52EB52" w14:textId="28ABE209" w:rsidR="004F2C1B" w:rsidRPr="00197B21" w:rsidRDefault="004F2C1B" w:rsidP="00A51D54">
      <w:pPr>
        <w:spacing w:after="0" w:line="276" w:lineRule="auto"/>
        <w:jc w:val="both"/>
        <w:rPr>
          <w:rFonts w:cs="Times New Roman"/>
          <w:szCs w:val="28"/>
        </w:rPr>
      </w:pPr>
      <w:r w:rsidRPr="00197B21">
        <w:rPr>
          <w:rFonts w:cs="Times New Roman"/>
          <w:szCs w:val="28"/>
        </w:rPr>
        <w:t>D. Song thất lục bát</w:t>
      </w:r>
      <w:r w:rsidR="00706595" w:rsidRPr="00197B21">
        <w:rPr>
          <w:rFonts w:cs="Times New Roman"/>
          <w:szCs w:val="28"/>
        </w:rPr>
        <w:t>.</w:t>
      </w:r>
    </w:p>
    <w:p w14:paraId="2E1AA22D" w14:textId="6B0D6155" w:rsidR="004F2C1B" w:rsidRPr="00197B21" w:rsidRDefault="004F2C1B" w:rsidP="00A51D54">
      <w:pPr>
        <w:spacing w:after="0" w:line="276" w:lineRule="auto"/>
        <w:jc w:val="both"/>
        <w:rPr>
          <w:rFonts w:cs="Times New Roman"/>
          <w:szCs w:val="28"/>
        </w:rPr>
      </w:pPr>
      <w:r w:rsidRPr="00197B21">
        <w:rPr>
          <w:rFonts w:cs="Times New Roman"/>
          <w:b/>
          <w:bCs/>
          <w:iCs/>
          <w:szCs w:val="28"/>
        </w:rPr>
        <w:t>Câu 3</w:t>
      </w:r>
      <w:r w:rsidR="004F6804" w:rsidRPr="00197B21">
        <w:rPr>
          <w:rFonts w:cs="Times New Roman"/>
          <w:b/>
          <w:bCs/>
          <w:iCs/>
          <w:szCs w:val="28"/>
        </w:rPr>
        <w:t>.</w:t>
      </w:r>
      <w:r w:rsidRPr="00197B21">
        <w:rPr>
          <w:rFonts w:cs="Times New Roman"/>
          <w:b/>
          <w:bCs/>
          <w:iCs/>
          <w:szCs w:val="28"/>
        </w:rPr>
        <w:t xml:space="preserve"> </w:t>
      </w:r>
      <w:r w:rsidRPr="00197B21">
        <w:rPr>
          <w:rFonts w:cs="Times New Roman"/>
          <w:bCs/>
          <w:iCs/>
          <w:szCs w:val="28"/>
        </w:rPr>
        <w:t>Bài thơ được ra đời trong cuộc kháng chiến nào?</w:t>
      </w:r>
    </w:p>
    <w:p w14:paraId="4ECC55B7" w14:textId="77777777" w:rsidR="004F2C1B" w:rsidRPr="00197B21" w:rsidRDefault="004F2C1B" w:rsidP="00A51D54">
      <w:pPr>
        <w:spacing w:after="0" w:line="276" w:lineRule="auto"/>
        <w:jc w:val="both"/>
        <w:rPr>
          <w:rFonts w:cs="Times New Roman"/>
          <w:szCs w:val="28"/>
        </w:rPr>
      </w:pPr>
      <w:r w:rsidRPr="00197B21">
        <w:rPr>
          <w:rFonts w:cs="Times New Roman"/>
          <w:szCs w:val="28"/>
        </w:rPr>
        <w:t>A. Ngô Quyền đánh quân Nam Hán trên sông Bạch Đằng.</w:t>
      </w:r>
    </w:p>
    <w:p w14:paraId="10011E42" w14:textId="77777777" w:rsidR="004F2C1B" w:rsidRPr="00197B21" w:rsidRDefault="004F2C1B" w:rsidP="00A51D54">
      <w:pPr>
        <w:spacing w:after="0" w:line="276" w:lineRule="auto"/>
        <w:jc w:val="both"/>
        <w:rPr>
          <w:rFonts w:cs="Times New Roman"/>
          <w:szCs w:val="28"/>
        </w:rPr>
      </w:pPr>
      <w:r w:rsidRPr="00197B21">
        <w:rPr>
          <w:rFonts w:cs="Times New Roman"/>
          <w:szCs w:val="28"/>
        </w:rPr>
        <w:t>B. Trần Quang Khải chống giặc Mông - Nguyên ở bến Chương Dương.</w:t>
      </w:r>
    </w:p>
    <w:p w14:paraId="15F2761D" w14:textId="40432875" w:rsidR="004F2C1B" w:rsidRPr="00197B21" w:rsidRDefault="004F2C1B" w:rsidP="00A51D54">
      <w:pPr>
        <w:spacing w:after="0" w:line="276" w:lineRule="auto"/>
        <w:jc w:val="both"/>
        <w:rPr>
          <w:rFonts w:cs="Times New Roman"/>
          <w:color w:val="FF0000"/>
          <w:szCs w:val="28"/>
        </w:rPr>
      </w:pPr>
      <w:r w:rsidRPr="00197B21">
        <w:rPr>
          <w:rFonts w:cs="Times New Roman"/>
          <w:color w:val="FF0000"/>
          <w:szCs w:val="28"/>
        </w:rPr>
        <w:t>C. Lí Thường Kiệt chống quân Tống trên sông Như Nguyệt</w:t>
      </w:r>
      <w:r w:rsidR="009E1077" w:rsidRPr="00197B21">
        <w:rPr>
          <w:rFonts w:cs="Times New Roman"/>
          <w:color w:val="FF0000"/>
          <w:szCs w:val="28"/>
        </w:rPr>
        <w:t xml:space="preserve"> năm 1077</w:t>
      </w:r>
    </w:p>
    <w:p w14:paraId="11A9E97D" w14:textId="77777777" w:rsidR="004F2C1B" w:rsidRPr="00197B21" w:rsidRDefault="004F2C1B" w:rsidP="00A51D54">
      <w:pPr>
        <w:spacing w:after="0" w:line="276" w:lineRule="auto"/>
        <w:jc w:val="both"/>
        <w:rPr>
          <w:rFonts w:cs="Times New Roman"/>
          <w:szCs w:val="28"/>
        </w:rPr>
      </w:pPr>
      <w:r w:rsidRPr="00197B21">
        <w:rPr>
          <w:rFonts w:cs="Times New Roman"/>
          <w:szCs w:val="28"/>
        </w:rPr>
        <w:t>D. Quang Trung đại phá quân Thanh.</w:t>
      </w:r>
    </w:p>
    <w:p w14:paraId="3E6F27AB" w14:textId="12ACC858" w:rsidR="004F2C1B" w:rsidRPr="00197B21" w:rsidRDefault="004F2C1B" w:rsidP="00A51D54">
      <w:pPr>
        <w:spacing w:after="0" w:line="276" w:lineRule="auto"/>
        <w:jc w:val="both"/>
        <w:rPr>
          <w:rFonts w:cs="Times New Roman"/>
          <w:szCs w:val="28"/>
        </w:rPr>
      </w:pPr>
      <w:r w:rsidRPr="00197B21">
        <w:rPr>
          <w:rFonts w:cs="Times New Roman"/>
          <w:b/>
          <w:bCs/>
          <w:iCs/>
          <w:szCs w:val="28"/>
        </w:rPr>
        <w:t>Câu 4</w:t>
      </w:r>
      <w:r w:rsidR="004F6804" w:rsidRPr="00197B21">
        <w:rPr>
          <w:rFonts w:cs="Times New Roman"/>
          <w:b/>
          <w:bCs/>
          <w:iCs/>
          <w:szCs w:val="28"/>
        </w:rPr>
        <w:t>.</w:t>
      </w:r>
      <w:r w:rsidRPr="00197B21">
        <w:rPr>
          <w:rFonts w:cs="Times New Roman"/>
          <w:b/>
          <w:bCs/>
          <w:iCs/>
          <w:szCs w:val="28"/>
        </w:rPr>
        <w:t xml:space="preserve"> </w:t>
      </w:r>
      <w:r w:rsidRPr="00197B21">
        <w:rPr>
          <w:rFonts w:cs="Times New Roman"/>
          <w:bCs/>
          <w:iCs/>
          <w:szCs w:val="28"/>
        </w:rPr>
        <w:t>Bài thơ đã nêu bật nội dung gì</w:t>
      </w:r>
      <w:r w:rsidRPr="00197B21">
        <w:rPr>
          <w:rFonts w:cs="Times New Roman"/>
          <w:bCs/>
          <w:i/>
          <w:iCs/>
          <w:szCs w:val="28"/>
        </w:rPr>
        <w:t xml:space="preserve">? </w:t>
      </w:r>
    </w:p>
    <w:p w14:paraId="49519AFF" w14:textId="77777777" w:rsidR="004F2C1B" w:rsidRPr="00197B21" w:rsidRDefault="004F2C1B" w:rsidP="00A51D54">
      <w:pPr>
        <w:spacing w:after="0" w:line="276" w:lineRule="auto"/>
        <w:jc w:val="both"/>
        <w:rPr>
          <w:rFonts w:cs="Times New Roman"/>
          <w:color w:val="FF0000"/>
          <w:szCs w:val="28"/>
        </w:rPr>
      </w:pPr>
      <w:r w:rsidRPr="00197B21">
        <w:rPr>
          <w:rFonts w:cs="Times New Roman"/>
          <w:color w:val="FF0000"/>
          <w:szCs w:val="28"/>
        </w:rPr>
        <w:t>A. Nước Nam là nước có chủ quyền và không một kẻ thù nào xâm phạm được.</w:t>
      </w:r>
    </w:p>
    <w:p w14:paraId="5AB3F43D" w14:textId="77777777" w:rsidR="004F2C1B" w:rsidRPr="00197B21" w:rsidRDefault="004F2C1B" w:rsidP="00A51D54">
      <w:pPr>
        <w:spacing w:after="0" w:line="276" w:lineRule="auto"/>
        <w:jc w:val="both"/>
        <w:rPr>
          <w:rFonts w:cs="Times New Roman"/>
          <w:szCs w:val="28"/>
        </w:rPr>
      </w:pPr>
      <w:r w:rsidRPr="00197B21">
        <w:rPr>
          <w:rFonts w:cs="Times New Roman"/>
          <w:szCs w:val="28"/>
        </w:rPr>
        <w:t>B. Nước Nam là một đất nước văn hiến.</w:t>
      </w:r>
    </w:p>
    <w:p w14:paraId="44ADAC90" w14:textId="77777777" w:rsidR="004F2C1B" w:rsidRPr="00197B21" w:rsidRDefault="004F2C1B" w:rsidP="00A51D54">
      <w:pPr>
        <w:spacing w:after="0" w:line="276" w:lineRule="auto"/>
        <w:jc w:val="both"/>
        <w:rPr>
          <w:rFonts w:cs="Times New Roman"/>
          <w:szCs w:val="28"/>
        </w:rPr>
      </w:pPr>
      <w:r w:rsidRPr="00197B21">
        <w:rPr>
          <w:rFonts w:cs="Times New Roman"/>
          <w:szCs w:val="28"/>
        </w:rPr>
        <w:t>C. Nước Nam rộng lớn và hùng mạnh</w:t>
      </w:r>
    </w:p>
    <w:p w14:paraId="55C1F970" w14:textId="77777777" w:rsidR="004F2C1B" w:rsidRPr="00197B21" w:rsidRDefault="004F2C1B" w:rsidP="00A51D54">
      <w:pPr>
        <w:spacing w:after="0" w:line="276" w:lineRule="auto"/>
        <w:jc w:val="both"/>
        <w:rPr>
          <w:rFonts w:cs="Times New Roman"/>
          <w:szCs w:val="28"/>
        </w:rPr>
      </w:pPr>
      <w:r w:rsidRPr="00197B21">
        <w:rPr>
          <w:rFonts w:cs="Times New Roman"/>
          <w:szCs w:val="28"/>
        </w:rPr>
        <w:t>D. Nước Nam có nhiều anh hùng sẽ đánh tan giặc ngoại xâm.</w:t>
      </w:r>
    </w:p>
    <w:p w14:paraId="0D8B1176"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2: </w:t>
      </w:r>
      <w:r w:rsidRPr="00197B21">
        <w:rPr>
          <w:rFonts w:cs="Times New Roman"/>
          <w:b/>
          <w:szCs w:val="28"/>
        </w:rPr>
        <w:t>Thực hiện nhiệm vụ</w:t>
      </w:r>
    </w:p>
    <w:p w14:paraId="2B299231" w14:textId="72845838" w:rsidR="004F2C1B" w:rsidRPr="00197B21" w:rsidRDefault="004F2C1B" w:rsidP="00A51D54">
      <w:pPr>
        <w:spacing w:after="0" w:line="276" w:lineRule="auto"/>
        <w:jc w:val="both"/>
        <w:rPr>
          <w:rFonts w:cs="Times New Roman"/>
          <w:szCs w:val="28"/>
        </w:rPr>
      </w:pPr>
      <w:r w:rsidRPr="00197B21">
        <w:rPr>
          <w:rFonts w:cs="Times New Roman"/>
          <w:szCs w:val="28"/>
        </w:rPr>
        <w:t>- Họ</w:t>
      </w:r>
      <w:r w:rsidR="00EC4946" w:rsidRPr="00197B21">
        <w:rPr>
          <w:rFonts w:cs="Times New Roman"/>
          <w:szCs w:val="28"/>
        </w:rPr>
        <w:t>c sinh làm nhiệm vụ</w:t>
      </w:r>
      <w:r w:rsidR="00706595" w:rsidRPr="00197B21">
        <w:rPr>
          <w:rFonts w:cs="Times New Roman"/>
          <w:szCs w:val="28"/>
        </w:rPr>
        <w:t>.</w:t>
      </w:r>
      <w:r w:rsidR="00EC4946" w:rsidRPr="00197B21">
        <w:rPr>
          <w:rFonts w:cs="Times New Roman"/>
          <w:szCs w:val="28"/>
        </w:rPr>
        <w:t xml:space="preserve"> </w:t>
      </w:r>
    </w:p>
    <w:p w14:paraId="74DA2FB9" w14:textId="4DA9C67A" w:rsidR="004F2C1B" w:rsidRPr="00197B21" w:rsidRDefault="004F2C1B" w:rsidP="00A51D54">
      <w:pPr>
        <w:spacing w:after="0" w:line="276" w:lineRule="auto"/>
        <w:jc w:val="both"/>
        <w:rPr>
          <w:rFonts w:cs="Times New Roman"/>
          <w:szCs w:val="28"/>
        </w:rPr>
      </w:pPr>
      <w:r w:rsidRPr="00197B21">
        <w:rPr>
          <w:rFonts w:cs="Times New Roman"/>
          <w:szCs w:val="28"/>
        </w:rPr>
        <w:t>- Giáo viên quan sát</w:t>
      </w:r>
      <w:r w:rsidR="007472B3" w:rsidRPr="00197B21">
        <w:rPr>
          <w:rFonts w:cs="Times New Roman"/>
          <w:szCs w:val="28"/>
        </w:rPr>
        <w:t>, hỗ trợ HS.</w:t>
      </w:r>
    </w:p>
    <w:p w14:paraId="7165C8CF" w14:textId="77777777" w:rsidR="004F2C1B" w:rsidRPr="00197B21" w:rsidRDefault="004F2C1B" w:rsidP="00A51D54">
      <w:pPr>
        <w:spacing w:after="0" w:line="276" w:lineRule="auto"/>
        <w:jc w:val="both"/>
        <w:rPr>
          <w:rFonts w:cs="Times New Roman"/>
          <w:szCs w:val="28"/>
        </w:rPr>
      </w:pPr>
      <w:r w:rsidRPr="00197B21">
        <w:rPr>
          <w:rFonts w:cs="Times New Roman"/>
          <w:szCs w:val="28"/>
        </w:rPr>
        <w:t>- Dự kiến sản phẩm: câu trả lời của HS</w:t>
      </w:r>
    </w:p>
    <w:tbl>
      <w:tblPr>
        <w:tblStyle w:val="TableGrid"/>
        <w:tblW w:w="0" w:type="auto"/>
        <w:tblLook w:val="04A0" w:firstRow="1" w:lastRow="0" w:firstColumn="1" w:lastColumn="0" w:noHBand="0" w:noVBand="1"/>
      </w:tblPr>
      <w:tblGrid>
        <w:gridCol w:w="2394"/>
        <w:gridCol w:w="2394"/>
        <w:gridCol w:w="2394"/>
        <w:gridCol w:w="2394"/>
      </w:tblGrid>
      <w:tr w:rsidR="00DB3A38" w:rsidRPr="00197B21" w14:paraId="29D5EA47" w14:textId="77777777" w:rsidTr="00DB3A38">
        <w:tc>
          <w:tcPr>
            <w:tcW w:w="2394" w:type="dxa"/>
          </w:tcPr>
          <w:p w14:paraId="68D5B019" w14:textId="77777777" w:rsidR="00DB3A38" w:rsidRPr="00197B21" w:rsidRDefault="00DB3A38" w:rsidP="00A51D54">
            <w:pPr>
              <w:spacing w:after="0" w:line="276" w:lineRule="auto"/>
              <w:jc w:val="both"/>
              <w:rPr>
                <w:rFonts w:cs="Times New Roman"/>
                <w:szCs w:val="28"/>
              </w:rPr>
            </w:pPr>
            <w:r w:rsidRPr="00197B21">
              <w:rPr>
                <w:rFonts w:cs="Times New Roman"/>
                <w:szCs w:val="28"/>
              </w:rPr>
              <w:t>1D</w:t>
            </w:r>
          </w:p>
        </w:tc>
        <w:tc>
          <w:tcPr>
            <w:tcW w:w="2394" w:type="dxa"/>
          </w:tcPr>
          <w:p w14:paraId="68D19582" w14:textId="77777777" w:rsidR="00DB3A38" w:rsidRPr="00197B21" w:rsidRDefault="00DB3A38" w:rsidP="00A51D54">
            <w:pPr>
              <w:spacing w:after="0" w:line="276" w:lineRule="auto"/>
              <w:jc w:val="both"/>
              <w:rPr>
                <w:rFonts w:cs="Times New Roman"/>
                <w:szCs w:val="28"/>
              </w:rPr>
            </w:pPr>
            <w:r w:rsidRPr="00197B21">
              <w:rPr>
                <w:rFonts w:cs="Times New Roman"/>
                <w:szCs w:val="28"/>
              </w:rPr>
              <w:t>2B</w:t>
            </w:r>
          </w:p>
        </w:tc>
        <w:tc>
          <w:tcPr>
            <w:tcW w:w="2394" w:type="dxa"/>
          </w:tcPr>
          <w:p w14:paraId="4B6181AE" w14:textId="77777777" w:rsidR="00DB3A38" w:rsidRPr="00197B21" w:rsidRDefault="00DB3A38" w:rsidP="00A51D54">
            <w:pPr>
              <w:spacing w:after="0" w:line="276" w:lineRule="auto"/>
              <w:jc w:val="both"/>
              <w:rPr>
                <w:rFonts w:cs="Times New Roman"/>
                <w:szCs w:val="28"/>
              </w:rPr>
            </w:pPr>
            <w:r w:rsidRPr="00197B21">
              <w:rPr>
                <w:rFonts w:cs="Times New Roman"/>
                <w:szCs w:val="28"/>
              </w:rPr>
              <w:t>3C</w:t>
            </w:r>
          </w:p>
        </w:tc>
        <w:tc>
          <w:tcPr>
            <w:tcW w:w="2394" w:type="dxa"/>
          </w:tcPr>
          <w:p w14:paraId="76B8C7CD" w14:textId="77777777" w:rsidR="00DB3A38" w:rsidRPr="00197B21" w:rsidRDefault="00DB3A38" w:rsidP="00A51D54">
            <w:pPr>
              <w:spacing w:after="0" w:line="276" w:lineRule="auto"/>
              <w:jc w:val="both"/>
              <w:rPr>
                <w:rFonts w:cs="Times New Roman"/>
                <w:szCs w:val="28"/>
              </w:rPr>
            </w:pPr>
            <w:r w:rsidRPr="00197B21">
              <w:rPr>
                <w:rFonts w:cs="Times New Roman"/>
                <w:szCs w:val="28"/>
              </w:rPr>
              <w:t>4A</w:t>
            </w:r>
          </w:p>
        </w:tc>
      </w:tr>
    </w:tbl>
    <w:p w14:paraId="0E89615D" w14:textId="09848321"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3: </w:t>
      </w:r>
      <w:r w:rsidRPr="00197B21">
        <w:rPr>
          <w:rFonts w:cs="Times New Roman"/>
          <w:b/>
          <w:szCs w:val="28"/>
        </w:rPr>
        <w:t>Báo cáo kết quả</w:t>
      </w:r>
      <w:r w:rsidR="00EC4946" w:rsidRPr="00197B21">
        <w:rPr>
          <w:rFonts w:cs="Times New Roman"/>
          <w:b/>
          <w:szCs w:val="28"/>
        </w:rPr>
        <w:t xml:space="preserve"> </w:t>
      </w:r>
    </w:p>
    <w:p w14:paraId="4768EFC5" w14:textId="1F76A59C" w:rsidR="004F2C1B" w:rsidRPr="00197B21" w:rsidRDefault="007472B3" w:rsidP="00A51D54">
      <w:pPr>
        <w:spacing w:after="0" w:line="276" w:lineRule="auto"/>
        <w:jc w:val="both"/>
        <w:rPr>
          <w:rFonts w:cs="Times New Roman"/>
          <w:szCs w:val="28"/>
        </w:rPr>
      </w:pPr>
      <w:r w:rsidRPr="00197B21">
        <w:rPr>
          <w:rFonts w:cs="Times New Roman"/>
          <w:b/>
          <w:szCs w:val="28"/>
        </w:rPr>
        <w:t xml:space="preserve"> </w:t>
      </w:r>
      <w:r w:rsidRPr="00197B21">
        <w:rPr>
          <w:rFonts w:cs="Times New Roman"/>
          <w:szCs w:val="28"/>
        </w:rPr>
        <w:t>Câu trả lời của</w:t>
      </w:r>
      <w:r w:rsidRPr="00197B21">
        <w:rPr>
          <w:rFonts w:cs="Times New Roman"/>
          <w:b/>
          <w:szCs w:val="28"/>
        </w:rPr>
        <w:t xml:space="preserve"> </w:t>
      </w:r>
      <w:r w:rsidR="004F2C1B" w:rsidRPr="00197B21">
        <w:rPr>
          <w:rFonts w:cs="Times New Roman"/>
          <w:szCs w:val="28"/>
        </w:rPr>
        <w:t>H</w:t>
      </w:r>
      <w:r w:rsidRPr="00197B21">
        <w:rPr>
          <w:rFonts w:cs="Times New Roman"/>
          <w:szCs w:val="28"/>
        </w:rPr>
        <w:t>S.</w:t>
      </w:r>
    </w:p>
    <w:p w14:paraId="1FC3413E"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4: </w:t>
      </w:r>
      <w:r w:rsidRPr="00197B21">
        <w:rPr>
          <w:rFonts w:cs="Times New Roman"/>
          <w:b/>
          <w:szCs w:val="28"/>
        </w:rPr>
        <w:t>Đánh giá kết quả</w:t>
      </w:r>
    </w:p>
    <w:p w14:paraId="20AAB7D9" w14:textId="25BC1C14" w:rsidR="004F2C1B" w:rsidRPr="00197B21" w:rsidRDefault="004F2C1B" w:rsidP="00A51D54">
      <w:pPr>
        <w:spacing w:after="0" w:line="276" w:lineRule="auto"/>
        <w:jc w:val="both"/>
        <w:rPr>
          <w:rFonts w:cs="Times New Roman"/>
          <w:szCs w:val="28"/>
        </w:rPr>
      </w:pPr>
      <w:r w:rsidRPr="00197B21">
        <w:rPr>
          <w:rFonts w:cs="Times New Roman"/>
          <w:szCs w:val="28"/>
        </w:rPr>
        <w:t>- Học sinh nhận xét, bổ sung, đánh giá</w:t>
      </w:r>
      <w:r w:rsidR="007472B3" w:rsidRPr="00197B21">
        <w:rPr>
          <w:rFonts w:cs="Times New Roman"/>
          <w:szCs w:val="28"/>
        </w:rPr>
        <w:t>.</w:t>
      </w:r>
    </w:p>
    <w:p w14:paraId="505BCEE1" w14:textId="3C8DECE7" w:rsidR="004F2C1B" w:rsidRPr="00197B21" w:rsidRDefault="004F2C1B" w:rsidP="00A51D54">
      <w:pPr>
        <w:spacing w:after="0" w:line="276" w:lineRule="auto"/>
        <w:jc w:val="both"/>
        <w:rPr>
          <w:rFonts w:cs="Times New Roman"/>
          <w:szCs w:val="28"/>
        </w:rPr>
      </w:pPr>
      <w:r w:rsidRPr="00197B21">
        <w:rPr>
          <w:rFonts w:cs="Times New Roman"/>
          <w:szCs w:val="28"/>
        </w:rPr>
        <w:t>- Giáo viên nhận xét, đánh giá</w:t>
      </w:r>
      <w:r w:rsidR="007472B3" w:rsidRPr="00197B21">
        <w:rPr>
          <w:rFonts w:cs="Times New Roman"/>
          <w:szCs w:val="28"/>
        </w:rPr>
        <w:t>.</w:t>
      </w:r>
    </w:p>
    <w:p w14:paraId="6D1C7FC7" w14:textId="2BC63841" w:rsidR="004F2C1B" w:rsidRPr="00197B21" w:rsidRDefault="007472B3" w:rsidP="007472B3">
      <w:pPr>
        <w:spacing w:after="0" w:line="276" w:lineRule="auto"/>
        <w:rPr>
          <w:rFonts w:cs="Times New Roman"/>
          <w:b/>
          <w:bCs/>
          <w:color w:val="FF0000"/>
          <w:szCs w:val="28"/>
        </w:rPr>
      </w:pPr>
      <w:r w:rsidRPr="00197B21">
        <w:rPr>
          <w:rFonts w:cs="Times New Roman"/>
          <w:b/>
          <w:bCs/>
          <w:color w:val="FF0000"/>
          <w:szCs w:val="28"/>
        </w:rPr>
        <w:t xml:space="preserve">4. </w:t>
      </w:r>
      <w:r w:rsidR="004F2C1B" w:rsidRPr="00197B21">
        <w:rPr>
          <w:rFonts w:cs="Times New Roman"/>
          <w:b/>
          <w:bCs/>
          <w:color w:val="FF0000"/>
          <w:szCs w:val="28"/>
        </w:rPr>
        <w:t>HOẠT ĐỘNG 4</w:t>
      </w:r>
      <w:r w:rsidR="00DF224B" w:rsidRPr="00197B21">
        <w:rPr>
          <w:rFonts w:cs="Times New Roman"/>
          <w:b/>
          <w:bCs/>
          <w:color w:val="FF0000"/>
          <w:szCs w:val="28"/>
        </w:rPr>
        <w:t xml:space="preserve"> -</w:t>
      </w:r>
      <w:r w:rsidR="004F2C1B" w:rsidRPr="00197B21">
        <w:rPr>
          <w:rFonts w:cs="Times New Roman"/>
          <w:b/>
          <w:bCs/>
          <w:color w:val="FF0000"/>
          <w:szCs w:val="28"/>
        </w:rPr>
        <w:t xml:space="preserve"> VẬN DỤNG</w:t>
      </w:r>
    </w:p>
    <w:p w14:paraId="795EE0A9" w14:textId="77777777" w:rsidR="004F2C1B" w:rsidRPr="00197B21" w:rsidRDefault="004F2C1B" w:rsidP="00A51D54">
      <w:pPr>
        <w:widowControl w:val="0"/>
        <w:autoSpaceDE w:val="0"/>
        <w:autoSpaceDN w:val="0"/>
        <w:adjustRightInd w:val="0"/>
        <w:spacing w:after="0" w:line="276" w:lineRule="auto"/>
        <w:jc w:val="both"/>
        <w:rPr>
          <w:rFonts w:cs="Times New Roman"/>
          <w:szCs w:val="28"/>
        </w:rPr>
      </w:pPr>
      <w:r w:rsidRPr="00197B21">
        <w:rPr>
          <w:rFonts w:cs="Times New Roman"/>
          <w:b/>
          <w:bCs/>
          <w:color w:val="0070C0"/>
          <w:szCs w:val="28"/>
        </w:rPr>
        <w:t xml:space="preserve">a. </w:t>
      </w:r>
      <w:r w:rsidRPr="00197B21">
        <w:rPr>
          <w:rFonts w:cs="Times New Roman"/>
          <w:b/>
          <w:bCs/>
          <w:color w:val="0070C0"/>
          <w:spacing w:val="-2"/>
          <w:szCs w:val="28"/>
        </w:rPr>
        <w:t>M</w:t>
      </w:r>
      <w:r w:rsidRPr="00197B21">
        <w:rPr>
          <w:rFonts w:cs="Times New Roman"/>
          <w:b/>
          <w:bCs/>
          <w:color w:val="0070C0"/>
          <w:spacing w:val="1"/>
          <w:szCs w:val="28"/>
        </w:rPr>
        <w:t>ụ</w:t>
      </w:r>
      <w:r w:rsidRPr="00197B21">
        <w:rPr>
          <w:rFonts w:cs="Times New Roman"/>
          <w:b/>
          <w:bCs/>
          <w:color w:val="0070C0"/>
          <w:szCs w:val="28"/>
        </w:rPr>
        <w:t>c</w:t>
      </w:r>
      <w:r w:rsidRPr="00197B21">
        <w:rPr>
          <w:rFonts w:cs="Times New Roman"/>
          <w:b/>
          <w:bCs/>
          <w:color w:val="0070C0"/>
          <w:spacing w:val="-1"/>
          <w:szCs w:val="28"/>
        </w:rPr>
        <w:t xml:space="preserve"> </w:t>
      </w:r>
      <w:r w:rsidRPr="00197B21">
        <w:rPr>
          <w:rFonts w:cs="Times New Roman"/>
          <w:b/>
          <w:bCs/>
          <w:color w:val="0070C0"/>
          <w:szCs w:val="28"/>
        </w:rPr>
        <w:t>ti</w:t>
      </w:r>
      <w:r w:rsidRPr="00197B21">
        <w:rPr>
          <w:rFonts w:cs="Times New Roman"/>
          <w:b/>
          <w:bCs/>
          <w:color w:val="0070C0"/>
          <w:spacing w:val="-1"/>
          <w:szCs w:val="28"/>
        </w:rPr>
        <w:t>ê</w:t>
      </w:r>
      <w:r w:rsidRPr="00197B21">
        <w:rPr>
          <w:rFonts w:cs="Times New Roman"/>
          <w:b/>
          <w:bCs/>
          <w:color w:val="0070C0"/>
          <w:spacing w:val="1"/>
          <w:szCs w:val="28"/>
        </w:rPr>
        <w:t>u</w:t>
      </w:r>
      <w:r w:rsidRPr="00197B21">
        <w:rPr>
          <w:rFonts w:cs="Times New Roman"/>
          <w:bCs/>
          <w:color w:val="0070C0"/>
          <w:szCs w:val="28"/>
        </w:rPr>
        <w:t>:</w:t>
      </w:r>
      <w:r w:rsidRPr="00197B21">
        <w:rPr>
          <w:rFonts w:cs="Times New Roman"/>
          <w:b/>
          <w:bCs/>
          <w:color w:val="0070C0"/>
          <w:spacing w:val="-1"/>
          <w:szCs w:val="28"/>
        </w:rPr>
        <w:t xml:space="preserve"> </w:t>
      </w:r>
      <w:r w:rsidRPr="00197B21">
        <w:rPr>
          <w:rFonts w:cs="Times New Roman"/>
          <w:szCs w:val="28"/>
        </w:rPr>
        <w:t>HS vận dụ</w:t>
      </w:r>
      <w:r w:rsidRPr="00197B21">
        <w:rPr>
          <w:rFonts w:cs="Times New Roman"/>
          <w:spacing w:val="2"/>
          <w:szCs w:val="28"/>
        </w:rPr>
        <w:t>n</w:t>
      </w:r>
      <w:r w:rsidRPr="00197B21">
        <w:rPr>
          <w:rFonts w:cs="Times New Roman"/>
          <w:szCs w:val="28"/>
        </w:rPr>
        <w:t>g</w:t>
      </w:r>
      <w:r w:rsidRPr="00197B21">
        <w:rPr>
          <w:rFonts w:cs="Times New Roman"/>
          <w:spacing w:val="-2"/>
          <w:szCs w:val="28"/>
        </w:rPr>
        <w:t xml:space="preserve"> </w:t>
      </w:r>
      <w:r w:rsidRPr="00197B21">
        <w:rPr>
          <w:rFonts w:cs="Times New Roman"/>
          <w:szCs w:val="28"/>
        </w:rPr>
        <w:t>kiến th</w:t>
      </w:r>
      <w:r w:rsidRPr="00197B21">
        <w:rPr>
          <w:rFonts w:cs="Times New Roman"/>
          <w:spacing w:val="2"/>
          <w:szCs w:val="28"/>
        </w:rPr>
        <w:t>ứ</w:t>
      </w:r>
      <w:r w:rsidRPr="00197B21">
        <w:rPr>
          <w:rFonts w:cs="Times New Roman"/>
          <w:szCs w:val="28"/>
        </w:rPr>
        <w:t>c</w:t>
      </w:r>
      <w:r w:rsidRPr="00197B21">
        <w:rPr>
          <w:rFonts w:cs="Times New Roman"/>
          <w:spacing w:val="-1"/>
          <w:szCs w:val="28"/>
        </w:rPr>
        <w:t xml:space="preserve"> </w:t>
      </w:r>
      <w:r w:rsidRPr="00197B21">
        <w:rPr>
          <w:rFonts w:cs="Times New Roman"/>
          <w:szCs w:val="28"/>
        </w:rPr>
        <w:t>b</w:t>
      </w:r>
      <w:r w:rsidRPr="00197B21">
        <w:rPr>
          <w:rFonts w:cs="Times New Roman"/>
          <w:spacing w:val="-1"/>
          <w:szCs w:val="28"/>
        </w:rPr>
        <w:t>à</w:t>
      </w:r>
      <w:r w:rsidRPr="00197B21">
        <w:rPr>
          <w:rFonts w:cs="Times New Roman"/>
          <w:szCs w:val="28"/>
        </w:rPr>
        <w:t>i học trình bày hiểu biết để thực hiện nhiệm vụ.</w:t>
      </w:r>
    </w:p>
    <w:p w14:paraId="47DDBED6" w14:textId="77777777" w:rsidR="004F2C1B" w:rsidRPr="00197B21" w:rsidRDefault="004F2C1B" w:rsidP="00A51D54">
      <w:pPr>
        <w:pStyle w:val="NormalWeb"/>
        <w:shd w:val="clear" w:color="auto" w:fill="FFFFFF"/>
        <w:spacing w:before="0" w:beforeAutospacing="0" w:after="0" w:afterAutospacing="0" w:line="276" w:lineRule="auto"/>
        <w:jc w:val="both"/>
        <w:rPr>
          <w:color w:val="0D0D0D" w:themeColor="text1" w:themeTint="F2"/>
          <w:sz w:val="28"/>
          <w:szCs w:val="28"/>
        </w:rPr>
      </w:pPr>
      <w:r w:rsidRPr="00197B21">
        <w:rPr>
          <w:b/>
          <w:color w:val="0070C0"/>
          <w:sz w:val="28"/>
          <w:szCs w:val="28"/>
        </w:rPr>
        <w:t>b. Nội dung</w:t>
      </w:r>
      <w:r w:rsidRPr="00197B21">
        <w:rPr>
          <w:color w:val="0070C0"/>
          <w:sz w:val="28"/>
          <w:szCs w:val="28"/>
        </w:rPr>
        <w:t xml:space="preserve">: </w:t>
      </w:r>
      <w:r w:rsidRPr="00197B21">
        <w:rPr>
          <w:color w:val="0D0D0D" w:themeColor="text1" w:themeTint="F2"/>
          <w:sz w:val="28"/>
          <w:szCs w:val="28"/>
        </w:rPr>
        <w:t>HS vận dụng  kiến thức đã học để trả lời câu hỏi.</w:t>
      </w:r>
    </w:p>
    <w:p w14:paraId="20EEF2EF" w14:textId="77777777" w:rsidR="004F2C1B" w:rsidRPr="00197B21" w:rsidRDefault="004F2C1B" w:rsidP="00A51D54">
      <w:pPr>
        <w:pStyle w:val="NormalWeb"/>
        <w:shd w:val="clear" w:color="auto" w:fill="FFFFFF"/>
        <w:spacing w:before="0" w:beforeAutospacing="0" w:after="0" w:afterAutospacing="0" w:line="276" w:lineRule="auto"/>
        <w:jc w:val="both"/>
        <w:rPr>
          <w:color w:val="0D0D0D" w:themeColor="text1" w:themeTint="F2"/>
          <w:sz w:val="28"/>
          <w:szCs w:val="28"/>
        </w:rPr>
      </w:pPr>
      <w:r w:rsidRPr="00197B21">
        <w:rPr>
          <w:b/>
          <w:color w:val="0070C0"/>
          <w:sz w:val="28"/>
          <w:szCs w:val="28"/>
        </w:rPr>
        <w:t>c. Sản phẩm</w:t>
      </w:r>
      <w:r w:rsidRPr="00197B21">
        <w:rPr>
          <w:color w:val="0070C0"/>
          <w:sz w:val="28"/>
          <w:szCs w:val="28"/>
        </w:rPr>
        <w:t xml:space="preserve">: </w:t>
      </w:r>
      <w:r w:rsidRPr="00197B21">
        <w:rPr>
          <w:color w:val="0D0D0D" w:themeColor="text1" w:themeTint="F2"/>
          <w:sz w:val="28"/>
          <w:szCs w:val="28"/>
        </w:rPr>
        <w:t>Đoạn văn của HS.</w:t>
      </w:r>
    </w:p>
    <w:p w14:paraId="09EA707A" w14:textId="77777777" w:rsidR="004F2C1B" w:rsidRPr="00197B21" w:rsidRDefault="004F2C1B" w:rsidP="00A51D54">
      <w:pPr>
        <w:pStyle w:val="NormalWeb"/>
        <w:shd w:val="clear" w:color="auto" w:fill="FFFFFF"/>
        <w:spacing w:before="0" w:beforeAutospacing="0" w:after="0" w:afterAutospacing="0" w:line="276" w:lineRule="auto"/>
        <w:jc w:val="both"/>
        <w:rPr>
          <w:b/>
          <w:color w:val="0070C0"/>
          <w:sz w:val="28"/>
          <w:szCs w:val="28"/>
        </w:rPr>
      </w:pPr>
      <w:r w:rsidRPr="00197B21">
        <w:rPr>
          <w:b/>
          <w:color w:val="0070C0"/>
          <w:sz w:val="28"/>
          <w:szCs w:val="28"/>
        </w:rPr>
        <w:t>d. Tổ chức thực hiện</w:t>
      </w:r>
      <w:r w:rsidRPr="00197B21">
        <w:rPr>
          <w:color w:val="0070C0"/>
          <w:sz w:val="28"/>
          <w:szCs w:val="28"/>
        </w:rPr>
        <w:t>:</w:t>
      </w:r>
    </w:p>
    <w:p w14:paraId="01E9ADE6" w14:textId="3BA73C2A"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Bước</w:t>
      </w:r>
      <w:r w:rsidR="00EC4946" w:rsidRPr="00197B21">
        <w:rPr>
          <w:rFonts w:cs="Times New Roman"/>
          <w:b/>
          <w:color w:val="FF0000"/>
          <w:szCs w:val="28"/>
        </w:rPr>
        <w:t xml:space="preserve"> </w:t>
      </w:r>
      <w:r w:rsidRPr="00197B21">
        <w:rPr>
          <w:rFonts w:cs="Times New Roman"/>
          <w:b/>
          <w:color w:val="FF0000"/>
          <w:szCs w:val="28"/>
        </w:rPr>
        <w:t xml:space="preserve">1:  </w:t>
      </w:r>
      <w:r w:rsidRPr="00197B21">
        <w:rPr>
          <w:rFonts w:cs="Times New Roman"/>
          <w:b/>
          <w:color w:val="0070C0"/>
          <w:szCs w:val="28"/>
        </w:rPr>
        <w:t>Chuyển giao nhiệm vụ</w:t>
      </w:r>
    </w:p>
    <w:p w14:paraId="7CC0FF28" w14:textId="77777777" w:rsidR="004F2C1B" w:rsidRPr="00197B21" w:rsidRDefault="004F2C1B" w:rsidP="00A51D54">
      <w:pPr>
        <w:spacing w:after="0" w:line="276" w:lineRule="auto"/>
        <w:jc w:val="both"/>
        <w:rPr>
          <w:rFonts w:cs="Times New Roman"/>
          <w:szCs w:val="28"/>
        </w:rPr>
      </w:pPr>
      <w:r w:rsidRPr="00197B21">
        <w:rPr>
          <w:rFonts w:cs="Times New Roman"/>
          <w:szCs w:val="28"/>
        </w:rPr>
        <w:lastRenderedPageBreak/>
        <w:t>- Giáo viên:</w:t>
      </w:r>
    </w:p>
    <w:p w14:paraId="7371D343" w14:textId="390A46C6" w:rsidR="004F2C1B" w:rsidRPr="00197B21" w:rsidRDefault="004F2C1B" w:rsidP="00A51D54">
      <w:pPr>
        <w:spacing w:after="0" w:line="276" w:lineRule="auto"/>
        <w:jc w:val="both"/>
        <w:rPr>
          <w:rFonts w:cs="Times New Roman"/>
          <w:bCs/>
          <w:i/>
          <w:iCs/>
          <w:szCs w:val="28"/>
        </w:rPr>
      </w:pPr>
      <w:r w:rsidRPr="00197B21">
        <w:rPr>
          <w:rFonts w:cs="Times New Roman"/>
          <w:i/>
          <w:szCs w:val="28"/>
          <w:lang w:val="x-none" w:eastAsia="x-none"/>
        </w:rPr>
        <w:t xml:space="preserve"> </w:t>
      </w:r>
      <w:r w:rsidRPr="00197B21">
        <w:rPr>
          <w:rFonts w:cs="Times New Roman"/>
          <w:i/>
          <w:szCs w:val="28"/>
          <w:lang w:eastAsia="x-none"/>
        </w:rPr>
        <w:t>1/</w:t>
      </w:r>
      <w:r w:rsidRPr="00197B21">
        <w:rPr>
          <w:rFonts w:cs="Times New Roman"/>
          <w:bCs/>
          <w:i/>
          <w:iCs/>
          <w:szCs w:val="28"/>
        </w:rPr>
        <w:t xml:space="preserve"> Sống trong xã hội ngày nay em có suy nghĩ gì về những chiến công hiển hách của cha ông</w:t>
      </w:r>
      <w:r w:rsidR="004F6804" w:rsidRPr="00197B21">
        <w:rPr>
          <w:rFonts w:cs="Times New Roman"/>
          <w:bCs/>
          <w:i/>
          <w:iCs/>
          <w:szCs w:val="28"/>
        </w:rPr>
        <w:t>?</w:t>
      </w:r>
      <w:r w:rsidRPr="00197B21">
        <w:rPr>
          <w:rFonts w:cs="Times New Roman"/>
          <w:i/>
          <w:szCs w:val="28"/>
        </w:rPr>
        <w:t xml:space="preserve"> Em thấy cần phải làm gì cho đất nước ?</w:t>
      </w:r>
    </w:p>
    <w:p w14:paraId="70C2AADF" w14:textId="5E209693" w:rsidR="004F2C1B" w:rsidRPr="00197B21" w:rsidRDefault="004F2C1B" w:rsidP="00A51D54">
      <w:pPr>
        <w:spacing w:after="0" w:line="276" w:lineRule="auto"/>
        <w:jc w:val="both"/>
        <w:rPr>
          <w:rFonts w:eastAsia="Batang" w:cs="Times New Roman"/>
          <w:color w:val="000000"/>
          <w:szCs w:val="28"/>
          <w:lang w:val="pt-BR"/>
        </w:rPr>
      </w:pPr>
      <w:r w:rsidRPr="00197B21">
        <w:rPr>
          <w:rFonts w:cs="Times New Roman"/>
          <w:szCs w:val="28"/>
        </w:rPr>
        <w:t xml:space="preserve"> - Học sinh tiếp nhậ</w:t>
      </w:r>
      <w:r w:rsidR="004F6804" w:rsidRPr="00197B21">
        <w:rPr>
          <w:rFonts w:cs="Times New Roman"/>
          <w:szCs w:val="28"/>
        </w:rPr>
        <w:t>n.</w:t>
      </w:r>
      <w:r w:rsidRPr="00197B21">
        <w:rPr>
          <w:rFonts w:cs="Times New Roman"/>
          <w:szCs w:val="28"/>
        </w:rPr>
        <w:t xml:space="preserve"> </w:t>
      </w:r>
    </w:p>
    <w:p w14:paraId="77221ED3" w14:textId="77777777"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2: </w:t>
      </w:r>
      <w:r w:rsidRPr="00197B21">
        <w:rPr>
          <w:rFonts w:cs="Times New Roman"/>
          <w:b/>
          <w:color w:val="0070C0"/>
          <w:szCs w:val="28"/>
        </w:rPr>
        <w:t>Thực hiện nhiệm vụ</w:t>
      </w:r>
    </w:p>
    <w:p w14:paraId="7305818E" w14:textId="6E68E363" w:rsidR="004F2C1B" w:rsidRPr="00197B21" w:rsidRDefault="004F2C1B" w:rsidP="00A51D54">
      <w:pPr>
        <w:spacing w:after="0" w:line="276" w:lineRule="auto"/>
        <w:jc w:val="both"/>
        <w:rPr>
          <w:rFonts w:cs="Times New Roman"/>
          <w:szCs w:val="28"/>
        </w:rPr>
      </w:pPr>
      <w:r w:rsidRPr="00197B21">
        <w:rPr>
          <w:rFonts w:cs="Times New Roman"/>
          <w:szCs w:val="28"/>
        </w:rPr>
        <w:t xml:space="preserve">- Học sinh: </w:t>
      </w:r>
      <w:r w:rsidR="00572BA2" w:rsidRPr="00197B21">
        <w:rPr>
          <w:rFonts w:cs="Times New Roman"/>
          <w:szCs w:val="28"/>
        </w:rPr>
        <w:t>Thực hiện theo yêu cầu</w:t>
      </w:r>
      <w:r w:rsidR="007472B3" w:rsidRPr="00197B21">
        <w:rPr>
          <w:rFonts w:cs="Times New Roman"/>
          <w:szCs w:val="28"/>
        </w:rPr>
        <w:t>.</w:t>
      </w:r>
      <w:r w:rsidR="00572BA2" w:rsidRPr="00197B21">
        <w:rPr>
          <w:rFonts w:cs="Times New Roman"/>
          <w:szCs w:val="28"/>
        </w:rPr>
        <w:t xml:space="preserve"> </w:t>
      </w:r>
    </w:p>
    <w:p w14:paraId="06C06CB9" w14:textId="19BBF36C" w:rsidR="004F2C1B" w:rsidRPr="00197B21" w:rsidRDefault="004F2C1B" w:rsidP="00A51D54">
      <w:pPr>
        <w:spacing w:after="0" w:line="276" w:lineRule="auto"/>
        <w:jc w:val="both"/>
        <w:rPr>
          <w:rFonts w:cs="Times New Roman"/>
          <w:szCs w:val="28"/>
        </w:rPr>
      </w:pPr>
      <w:r w:rsidRPr="00197B21">
        <w:rPr>
          <w:rFonts w:cs="Times New Roman"/>
          <w:b/>
          <w:color w:val="FF0000"/>
          <w:szCs w:val="28"/>
        </w:rPr>
        <w:t xml:space="preserve">Bước 3: </w:t>
      </w:r>
      <w:r w:rsidRPr="00197B21">
        <w:rPr>
          <w:rFonts w:cs="Times New Roman"/>
          <w:b/>
          <w:color w:val="0070C0"/>
          <w:szCs w:val="28"/>
        </w:rPr>
        <w:t>Báo cáo kết quả:</w:t>
      </w:r>
      <w:r w:rsidR="00EC4946" w:rsidRPr="00197B21">
        <w:rPr>
          <w:rFonts w:cs="Times New Roman"/>
          <w:b/>
          <w:color w:val="0070C0"/>
          <w:szCs w:val="28"/>
        </w:rPr>
        <w:t xml:space="preserve"> </w:t>
      </w:r>
      <w:r w:rsidRPr="00197B21">
        <w:rPr>
          <w:rFonts w:cs="Times New Roman"/>
          <w:szCs w:val="28"/>
        </w:rPr>
        <w:t>Hs trình bày miệng.</w:t>
      </w:r>
    </w:p>
    <w:p w14:paraId="1F17985A" w14:textId="5860BEF0" w:rsidR="004F2C1B" w:rsidRPr="00197B21" w:rsidRDefault="004F2C1B" w:rsidP="00A51D54">
      <w:pPr>
        <w:spacing w:after="0" w:line="276" w:lineRule="auto"/>
        <w:jc w:val="both"/>
        <w:rPr>
          <w:rFonts w:cs="Times New Roman"/>
          <w:b/>
          <w:color w:val="0070C0"/>
          <w:szCs w:val="28"/>
        </w:rPr>
      </w:pPr>
      <w:r w:rsidRPr="00197B21">
        <w:rPr>
          <w:rFonts w:cs="Times New Roman"/>
          <w:b/>
          <w:color w:val="FF0000"/>
          <w:szCs w:val="28"/>
        </w:rPr>
        <w:t xml:space="preserve">Bước 4: </w:t>
      </w:r>
      <w:r w:rsidRPr="00197B21">
        <w:rPr>
          <w:rFonts w:cs="Times New Roman"/>
          <w:b/>
          <w:color w:val="0070C0"/>
          <w:szCs w:val="28"/>
        </w:rPr>
        <w:t>Đánh giá kết quả</w:t>
      </w:r>
    </w:p>
    <w:p w14:paraId="673C6F70" w14:textId="77777777" w:rsidR="004F2C1B" w:rsidRPr="00197B21" w:rsidRDefault="004F2C1B" w:rsidP="00A51D54">
      <w:pPr>
        <w:spacing w:after="0" w:line="276" w:lineRule="auto"/>
        <w:jc w:val="both"/>
        <w:rPr>
          <w:rFonts w:cs="Times New Roman"/>
          <w:szCs w:val="28"/>
        </w:rPr>
      </w:pPr>
      <w:r w:rsidRPr="00197B21">
        <w:rPr>
          <w:rFonts w:cs="Times New Roman"/>
          <w:szCs w:val="28"/>
        </w:rPr>
        <w:t>- Học sinh nhận xét, bổ sung, đánh giá</w:t>
      </w:r>
    </w:p>
    <w:p w14:paraId="148C051D" w14:textId="77777777" w:rsidR="004F2C1B" w:rsidRPr="00197B21" w:rsidRDefault="004F2C1B" w:rsidP="00A51D54">
      <w:pPr>
        <w:spacing w:after="0" w:line="276" w:lineRule="auto"/>
        <w:jc w:val="both"/>
        <w:rPr>
          <w:rFonts w:cs="Times New Roman"/>
          <w:szCs w:val="28"/>
        </w:rPr>
      </w:pPr>
      <w:r w:rsidRPr="00197B21">
        <w:rPr>
          <w:rFonts w:cs="Times New Roman"/>
          <w:szCs w:val="28"/>
        </w:rPr>
        <w:t>- Giáo viên nhận xét, đánh giá</w:t>
      </w:r>
    </w:p>
    <w:p w14:paraId="5AACF2D0" w14:textId="313B75C8" w:rsidR="004F2C1B" w:rsidRPr="00197B21" w:rsidRDefault="004F2C1B" w:rsidP="00A51D54">
      <w:pPr>
        <w:spacing w:after="0" w:line="276" w:lineRule="auto"/>
        <w:jc w:val="center"/>
        <w:rPr>
          <w:rFonts w:cs="Times New Roman"/>
          <w:color w:val="FF0000"/>
          <w:szCs w:val="28"/>
        </w:rPr>
      </w:pPr>
      <w:r w:rsidRPr="00197B21">
        <w:rPr>
          <w:rFonts w:cs="Times New Roman"/>
          <w:b/>
          <w:color w:val="FF0000"/>
          <w:szCs w:val="28"/>
          <w:lang w:val="pt-BR"/>
        </w:rPr>
        <w:t>HƯỚNG DẪN VỀ NHÀ</w:t>
      </w:r>
    </w:p>
    <w:p w14:paraId="37EC0821" w14:textId="77777777" w:rsidR="004F2C1B" w:rsidRPr="00197B21" w:rsidRDefault="004F2C1B" w:rsidP="00A51D54">
      <w:pPr>
        <w:spacing w:after="0" w:line="276" w:lineRule="auto"/>
        <w:jc w:val="both"/>
        <w:rPr>
          <w:rFonts w:eastAsia="VNI-Times" w:cs="Times New Roman"/>
          <w:b/>
          <w:szCs w:val="28"/>
          <w:lang w:val="sv-SE"/>
        </w:rPr>
      </w:pPr>
      <w:r w:rsidRPr="00197B21">
        <w:rPr>
          <w:rFonts w:cs="Times New Roman"/>
          <w:szCs w:val="28"/>
        </w:rPr>
        <w:t>- Học bài và làm bài tập.</w:t>
      </w:r>
    </w:p>
    <w:p w14:paraId="7500A969" w14:textId="70919E35" w:rsidR="004F2C1B" w:rsidRDefault="004F2C1B" w:rsidP="00A51D54">
      <w:pPr>
        <w:spacing w:after="0" w:line="276" w:lineRule="auto"/>
        <w:jc w:val="both"/>
        <w:rPr>
          <w:rFonts w:cs="Times New Roman"/>
          <w:szCs w:val="28"/>
        </w:rPr>
      </w:pPr>
      <w:r w:rsidRPr="00197B21">
        <w:rPr>
          <w:rFonts w:cs="Times New Roman"/>
          <w:szCs w:val="28"/>
        </w:rPr>
        <w:t>- Chuẩn bị bài mới</w:t>
      </w:r>
      <w:r w:rsidR="007472B3" w:rsidRPr="00197B21">
        <w:rPr>
          <w:rFonts w:cs="Times New Roman"/>
          <w:szCs w:val="28"/>
        </w:rPr>
        <w:t>.</w:t>
      </w:r>
    </w:p>
    <w:p w14:paraId="1D6F5283" w14:textId="427FAAD4" w:rsidR="00966732" w:rsidRPr="00197B21" w:rsidRDefault="00966732" w:rsidP="00966732">
      <w:pPr>
        <w:spacing w:after="0" w:line="276" w:lineRule="auto"/>
        <w:jc w:val="center"/>
        <w:rPr>
          <w:rFonts w:cs="Times New Roman"/>
          <w:szCs w:val="28"/>
        </w:rPr>
      </w:pPr>
      <w:r>
        <w:rPr>
          <w:rFonts w:cs="Times New Roman"/>
          <w:szCs w:val="28"/>
        </w:rPr>
        <w:t>==================================================</w:t>
      </w:r>
    </w:p>
    <w:p w14:paraId="35700FAA" w14:textId="5CFCE825" w:rsidR="004F2C1B" w:rsidRDefault="007472B3" w:rsidP="00966732">
      <w:pPr>
        <w:spacing w:after="0" w:line="240" w:lineRule="auto"/>
        <w:rPr>
          <w:rFonts w:eastAsia="Calibri"/>
          <w:b/>
          <w:bCs/>
          <w:szCs w:val="28"/>
          <w:lang w:val="vi-VN"/>
        </w:rPr>
      </w:pPr>
      <w:r w:rsidRPr="00966732">
        <w:rPr>
          <w:rFonts w:cs="Times New Roman"/>
          <w:b/>
          <w:bCs/>
          <w:szCs w:val="28"/>
        </w:rPr>
        <w:t xml:space="preserve">                        </w:t>
      </w:r>
      <w:r w:rsidR="00966732" w:rsidRPr="00966732">
        <w:rPr>
          <w:rFonts w:cs="Times New Roman"/>
          <w:b/>
          <w:bCs/>
          <w:szCs w:val="28"/>
        </w:rPr>
        <w:t xml:space="preserve">Tuần 10         Tiết </w:t>
      </w:r>
      <w:r w:rsidR="00966732" w:rsidRPr="00966732">
        <w:rPr>
          <w:rFonts w:eastAsia="Calibri" w:cs="Times New Roman"/>
          <w:b/>
          <w:bCs/>
          <w:szCs w:val="28"/>
        </w:rPr>
        <w:t>37,</w:t>
      </w:r>
      <w:r w:rsidR="00966732">
        <w:rPr>
          <w:rFonts w:eastAsia="Calibri" w:cs="Times New Roman"/>
          <w:b/>
          <w:bCs/>
          <w:szCs w:val="28"/>
        </w:rPr>
        <w:t xml:space="preserve"> </w:t>
      </w:r>
      <w:r w:rsidR="00966732" w:rsidRPr="00966732">
        <w:rPr>
          <w:rFonts w:eastAsia="Calibri" w:cs="Times New Roman"/>
          <w:b/>
          <w:bCs/>
          <w:szCs w:val="28"/>
        </w:rPr>
        <w:t>38</w:t>
      </w:r>
      <w:r w:rsidR="00966732" w:rsidRPr="00966732">
        <w:rPr>
          <w:rFonts w:eastAsia="Calibri" w:cs="Times New Roman"/>
          <w:b/>
          <w:bCs/>
          <w:szCs w:val="28"/>
          <w:lang w:val="vi-VN"/>
        </w:rPr>
        <w:t>,</w:t>
      </w:r>
      <w:r w:rsidR="00966732">
        <w:rPr>
          <w:rFonts w:eastAsia="Calibri" w:cs="Times New Roman"/>
          <w:b/>
          <w:bCs/>
          <w:szCs w:val="28"/>
        </w:rPr>
        <w:t xml:space="preserve"> </w:t>
      </w:r>
      <w:r w:rsidR="00966732" w:rsidRPr="00966732">
        <w:rPr>
          <w:rFonts w:eastAsia="Calibri" w:cs="Times New Roman"/>
          <w:b/>
          <w:bCs/>
          <w:szCs w:val="28"/>
          <w:lang w:val="vi-VN"/>
        </w:rPr>
        <w:t>39</w:t>
      </w:r>
    </w:p>
    <w:p w14:paraId="6D62C794" w14:textId="0C187507" w:rsidR="00966732" w:rsidRDefault="00966732" w:rsidP="00966732">
      <w:pPr>
        <w:spacing w:after="0" w:line="240" w:lineRule="auto"/>
        <w:jc w:val="center"/>
        <w:rPr>
          <w:rFonts w:eastAsia="Calibri"/>
          <w:b/>
          <w:bCs/>
          <w:szCs w:val="28"/>
          <w:lang w:val="vi-VN"/>
        </w:rPr>
      </w:pPr>
      <w:r w:rsidRPr="00197B21">
        <w:rPr>
          <w:rFonts w:cs="Times New Roman"/>
          <w:b/>
          <w:color w:val="FF0000"/>
          <w:szCs w:val="28"/>
          <w:lang w:val="pt-BR"/>
        </w:rPr>
        <w:t>VIẾT BÀI VĂN NGHỊ LUẬN VỀ MỘT VẤN ĐỀ TRONG ĐỜI SỐNG (CON NGƯỜI TRONG MỐI QUAN HỆ VỚI CỘNG ĐỒNG, ĐẤT NƯỚC)</w:t>
      </w:r>
    </w:p>
    <w:p w14:paraId="485613EC" w14:textId="77777777" w:rsidR="001C5626" w:rsidRPr="00197B21" w:rsidRDefault="001C5626" w:rsidP="00A51D54">
      <w:pPr>
        <w:kinsoku w:val="0"/>
        <w:overflowPunct w:val="0"/>
        <w:spacing w:after="0" w:line="276" w:lineRule="auto"/>
        <w:contextualSpacing/>
        <w:jc w:val="both"/>
        <w:textAlignment w:val="baseline"/>
        <w:rPr>
          <w:rFonts w:cs="Times New Roman"/>
          <w:b/>
          <w:color w:val="C00000"/>
          <w:szCs w:val="28"/>
          <w:lang w:val="pt-BR"/>
        </w:rPr>
      </w:pPr>
    </w:p>
    <w:p w14:paraId="024D5541" w14:textId="77777777" w:rsidR="001C5626" w:rsidRPr="00197B21" w:rsidRDefault="001C5626" w:rsidP="00A51D54">
      <w:pPr>
        <w:tabs>
          <w:tab w:val="left" w:pos="2184"/>
        </w:tabs>
        <w:spacing w:after="0" w:line="276" w:lineRule="auto"/>
        <w:jc w:val="both"/>
        <w:rPr>
          <w:rFonts w:eastAsia="MS Mincho" w:cs="Times New Roman"/>
          <w:b/>
          <w:color w:val="0070C0"/>
          <w:szCs w:val="28"/>
          <w:lang w:val="pt-BR" w:eastAsia="ja-JP"/>
        </w:rPr>
      </w:pPr>
      <w:r w:rsidRPr="00197B21">
        <w:rPr>
          <w:rFonts w:eastAsia="MS Mincho" w:cs="Times New Roman"/>
          <w:b/>
          <w:color w:val="0070C0"/>
          <w:szCs w:val="28"/>
          <w:lang w:val="pt-BR" w:eastAsia="ja-JP"/>
        </w:rPr>
        <w:t>I. MỤC TIÊU</w:t>
      </w:r>
    </w:p>
    <w:p w14:paraId="6BCC5DED" w14:textId="38EB4FCA" w:rsidR="001C5626" w:rsidRPr="008B4E15" w:rsidRDefault="001C5626" w:rsidP="00A51D54">
      <w:pPr>
        <w:spacing w:after="0" w:line="276" w:lineRule="auto"/>
        <w:jc w:val="both"/>
        <w:rPr>
          <w:rFonts w:cs="Times New Roman"/>
          <w:b/>
          <w:bCs/>
          <w:iCs/>
          <w:szCs w:val="28"/>
        </w:rPr>
      </w:pPr>
      <w:r w:rsidRPr="00197B21">
        <w:rPr>
          <w:rFonts w:cs="Times New Roman"/>
          <w:b/>
          <w:bCs/>
          <w:iCs/>
          <w:szCs w:val="28"/>
          <w:lang w:val="pt-BR"/>
        </w:rPr>
        <w:t xml:space="preserve">1. </w:t>
      </w:r>
      <w:r w:rsidR="008B4E15">
        <w:rPr>
          <w:rFonts w:cs="Times New Roman"/>
          <w:b/>
          <w:bCs/>
          <w:iCs/>
          <w:szCs w:val="28"/>
        </w:rPr>
        <w:t>Kiến thức</w:t>
      </w:r>
    </w:p>
    <w:p w14:paraId="137A6DBD" w14:textId="77777777" w:rsidR="001C5626" w:rsidRPr="00197B21" w:rsidRDefault="001C5626" w:rsidP="00A51D54">
      <w:pPr>
        <w:kinsoku w:val="0"/>
        <w:overflowPunct w:val="0"/>
        <w:spacing w:after="0" w:line="276" w:lineRule="auto"/>
        <w:contextualSpacing/>
        <w:jc w:val="both"/>
        <w:textAlignment w:val="baseline"/>
        <w:rPr>
          <w:rFonts w:cs="Times New Roman"/>
          <w:b/>
          <w:color w:val="C00000"/>
          <w:szCs w:val="28"/>
          <w:lang w:val="pt-BR"/>
        </w:rPr>
      </w:pPr>
      <w:r w:rsidRPr="00197B21">
        <w:rPr>
          <w:rFonts w:cs="Times New Roman"/>
          <w:color w:val="000000"/>
          <w:szCs w:val="28"/>
          <w:lang w:eastAsia="vi-VN" w:bidi="vi-VN"/>
        </w:rPr>
        <w:t xml:space="preserve">- </w:t>
      </w:r>
      <w:r w:rsidRPr="00197B21">
        <w:rPr>
          <w:rFonts w:cs="Times New Roman"/>
          <w:color w:val="000000"/>
          <w:szCs w:val="28"/>
          <w:lang w:val="vi-VN" w:eastAsia="vi-VN" w:bidi="vi-VN"/>
        </w:rPr>
        <w:t>Viết được văn bản nghị luận về một vấn đề của đời sống</w:t>
      </w:r>
      <w:r w:rsidRPr="00197B21">
        <w:rPr>
          <w:rFonts w:cs="Times New Roman"/>
          <w:szCs w:val="28"/>
          <w:lang w:val="pt-BR"/>
        </w:rPr>
        <w:t xml:space="preserve"> (con người trong mối quan hệ với cộng đồng, đất nước).</w:t>
      </w:r>
    </w:p>
    <w:p w14:paraId="5AD0A641" w14:textId="1BFD0BE3" w:rsidR="001C5626" w:rsidRDefault="001C5626" w:rsidP="00A51D54">
      <w:pPr>
        <w:widowControl w:val="0"/>
        <w:tabs>
          <w:tab w:val="left" w:pos="757"/>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xml:space="preserve">- HS </w:t>
      </w:r>
      <w:r w:rsidRPr="00197B21">
        <w:rPr>
          <w:rFonts w:cs="Times New Roman"/>
          <w:color w:val="000000"/>
          <w:szCs w:val="28"/>
          <w:lang w:eastAsia="vi-VN" w:bidi="vi-VN"/>
        </w:rPr>
        <w:t>b</w:t>
      </w:r>
      <w:r w:rsidRPr="00197B21">
        <w:rPr>
          <w:rFonts w:cs="Times New Roman"/>
          <w:color w:val="000000"/>
          <w:szCs w:val="28"/>
          <w:lang w:val="vi-VN" w:eastAsia="vi-VN" w:bidi="vi-VN"/>
        </w:rPr>
        <w:t xml:space="preserve">iết </w:t>
      </w:r>
      <w:r w:rsidRPr="00197B21">
        <w:rPr>
          <w:rFonts w:cs="Times New Roman"/>
          <w:color w:val="000000"/>
          <w:szCs w:val="28"/>
          <w:lang w:eastAsia="vi-VN" w:bidi="vi-VN"/>
        </w:rPr>
        <w:t>t</w:t>
      </w:r>
      <w:r w:rsidRPr="00197B21">
        <w:rPr>
          <w:rFonts w:cs="Times New Roman"/>
          <w:color w:val="000000"/>
          <w:szCs w:val="28"/>
          <w:lang w:val="vi-VN" w:eastAsia="vi-VN" w:bidi="vi-VN"/>
        </w:rPr>
        <w:t xml:space="preserve">hảo luận ý kiến về một vấn đề trong đời sống phù hợp với lứa tuổi nắm bắt được nội dung chính mà nhóm đã thảo luận và trình bày lại được nội dung đó. </w:t>
      </w:r>
    </w:p>
    <w:p w14:paraId="55BDC8EC" w14:textId="40FAFBF5" w:rsidR="00083DEB" w:rsidRPr="00083DEB" w:rsidRDefault="00083DEB" w:rsidP="00A51D54">
      <w:pPr>
        <w:widowControl w:val="0"/>
        <w:tabs>
          <w:tab w:val="left" w:pos="757"/>
        </w:tabs>
        <w:spacing w:after="0" w:line="276" w:lineRule="auto"/>
        <w:jc w:val="both"/>
        <w:rPr>
          <w:rFonts w:cs="Times New Roman"/>
          <w:color w:val="000000"/>
          <w:szCs w:val="28"/>
          <w:lang w:eastAsia="vi-VN" w:bidi="vi-VN"/>
        </w:rPr>
      </w:pPr>
      <w:r>
        <w:rPr>
          <w:rFonts w:cs="Times New Roman"/>
          <w:color w:val="000000"/>
          <w:szCs w:val="28"/>
          <w:lang w:eastAsia="vi-VN" w:bidi="vi-VN"/>
        </w:rPr>
        <w:t xml:space="preserve">- Đối với học sinh khuyết tật cần </w:t>
      </w:r>
      <w:r w:rsidR="00425C83">
        <w:rPr>
          <w:rFonts w:cs="Times New Roman"/>
          <w:color w:val="000000"/>
          <w:szCs w:val="28"/>
          <w:lang w:eastAsia="vi-VN" w:bidi="vi-VN"/>
        </w:rPr>
        <w:t>nhận biết được vấn đề trong đời sống( con người trong mối quan hệ với cộng đồng, đất nước)</w:t>
      </w:r>
    </w:p>
    <w:p w14:paraId="1186E71B" w14:textId="6CCE00EC" w:rsidR="001C5626" w:rsidRPr="00197B21" w:rsidRDefault="001C5626" w:rsidP="00A51D54">
      <w:pPr>
        <w:spacing w:after="0" w:line="276" w:lineRule="auto"/>
        <w:jc w:val="both"/>
        <w:rPr>
          <w:rFonts w:cs="Times New Roman"/>
          <w:b/>
          <w:bCs/>
          <w:iCs/>
          <w:szCs w:val="28"/>
          <w:lang w:val="vi-VN"/>
        </w:rPr>
      </w:pPr>
      <w:r w:rsidRPr="00197B21">
        <w:rPr>
          <w:rFonts w:cs="Times New Roman"/>
          <w:b/>
          <w:bCs/>
          <w:iCs/>
          <w:szCs w:val="28"/>
          <w:lang w:val="vi-VN"/>
        </w:rPr>
        <w:t xml:space="preserve">2. Năng lực </w:t>
      </w:r>
    </w:p>
    <w:p w14:paraId="7F5CA1F7" w14:textId="108684C0"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Giao tiế</w:t>
      </w:r>
      <w:r w:rsidR="00BE43A9" w:rsidRPr="00197B21">
        <w:rPr>
          <w:rFonts w:cs="Times New Roman"/>
          <w:szCs w:val="28"/>
          <w:lang w:val="vi-VN"/>
        </w:rPr>
        <w:t>p</w:t>
      </w:r>
      <w:r w:rsidR="00BE43A9" w:rsidRPr="00197B21">
        <w:rPr>
          <w:rFonts w:cs="Times New Roman"/>
          <w:szCs w:val="28"/>
        </w:rPr>
        <w:t>,</w:t>
      </w:r>
      <w:r w:rsidRPr="00197B21">
        <w:rPr>
          <w:rFonts w:cs="Times New Roman"/>
          <w:szCs w:val="28"/>
          <w:lang w:val="vi-VN"/>
        </w:rPr>
        <w:t xml:space="preserve"> hợp tác trong làm việc nhóm và trình bày sản phẩm nhóm.</w:t>
      </w:r>
    </w:p>
    <w:p w14:paraId="1FBE728D"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Phát triển khả năng tự chủ, tự học qua đọc tài liệu và hoàn thiện phiếu học tập trước khi tới lớp.</w:t>
      </w:r>
    </w:p>
    <w:p w14:paraId="683D3B66"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Giải quyết vấn đề và tư duy sáng tạo trong tạo lập văn bản.</w:t>
      </w:r>
    </w:p>
    <w:p w14:paraId="101CB065" w14:textId="2A633390" w:rsidR="001C5626" w:rsidRPr="00197B21" w:rsidRDefault="008B4E15" w:rsidP="00A51D54">
      <w:pPr>
        <w:spacing w:after="0" w:line="276" w:lineRule="auto"/>
        <w:jc w:val="both"/>
        <w:rPr>
          <w:rFonts w:cs="Times New Roman"/>
          <w:b/>
          <w:bCs/>
          <w:iCs/>
          <w:szCs w:val="28"/>
          <w:lang w:val="vi-VN"/>
        </w:rPr>
      </w:pPr>
      <w:r>
        <w:rPr>
          <w:rFonts w:cs="Times New Roman"/>
          <w:b/>
          <w:bCs/>
          <w:iCs/>
          <w:szCs w:val="28"/>
        </w:rPr>
        <w:t>3</w:t>
      </w:r>
      <w:r w:rsidR="001C5626" w:rsidRPr="00197B21">
        <w:rPr>
          <w:rFonts w:cs="Times New Roman"/>
          <w:b/>
          <w:bCs/>
          <w:iCs/>
          <w:szCs w:val="28"/>
          <w:lang w:val="vi-VN"/>
        </w:rPr>
        <w:t xml:space="preserve">. Phẩm chất: </w:t>
      </w:r>
    </w:p>
    <w:p w14:paraId="38C6842D" w14:textId="77777777" w:rsidR="001C5626" w:rsidRPr="00197B21" w:rsidRDefault="001C5626" w:rsidP="00A51D54">
      <w:pPr>
        <w:spacing w:after="0" w:line="276" w:lineRule="auto"/>
        <w:jc w:val="both"/>
        <w:rPr>
          <w:rFonts w:cs="Times New Roman"/>
          <w:szCs w:val="28"/>
        </w:rPr>
      </w:pPr>
      <w:r w:rsidRPr="00197B21">
        <w:rPr>
          <w:rFonts w:cs="Times New Roman"/>
          <w:szCs w:val="28"/>
        </w:rPr>
        <w:t>- Có ý thức xây dựng mối quan hệ hòa thuận, thân thiện, hợp tác với mọi người trong cộng đồng; có tinh thần xây dựng và phát triển đất nước.</w:t>
      </w:r>
    </w:p>
    <w:p w14:paraId="32C97F9A"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0070C0"/>
          <w:szCs w:val="28"/>
          <w:lang w:val="vi-VN" w:eastAsia="ja-JP"/>
        </w:rPr>
        <w:t>II. THIẾT BỊ VÀ HỌC LIỆU</w:t>
      </w:r>
    </w:p>
    <w:p w14:paraId="7730F4D5" w14:textId="77777777" w:rsidR="001C5626" w:rsidRPr="00197B21" w:rsidRDefault="001C5626" w:rsidP="00A51D54">
      <w:pPr>
        <w:spacing w:after="0" w:line="276" w:lineRule="auto"/>
        <w:jc w:val="both"/>
        <w:rPr>
          <w:rFonts w:cs="Times New Roman"/>
          <w:szCs w:val="28"/>
          <w:lang w:val="vi-VN"/>
        </w:rPr>
      </w:pPr>
      <w:r w:rsidRPr="00197B21">
        <w:rPr>
          <w:rFonts w:cs="Times New Roman"/>
          <w:b/>
          <w:szCs w:val="28"/>
          <w:lang w:val="vi-VN"/>
        </w:rPr>
        <w:lastRenderedPageBreak/>
        <w:t xml:space="preserve">1. Thiết bị: </w:t>
      </w:r>
      <w:r w:rsidRPr="00197B21">
        <w:rPr>
          <w:rFonts w:cs="Times New Roman"/>
          <w:szCs w:val="28"/>
          <w:lang w:val="de-DE"/>
        </w:rPr>
        <w:t>Máy chiếu, máy tính,...</w:t>
      </w:r>
    </w:p>
    <w:p w14:paraId="2C2D90EE" w14:textId="77777777" w:rsidR="001C5626" w:rsidRPr="00197B21" w:rsidRDefault="001C5626" w:rsidP="00A51D54">
      <w:pPr>
        <w:spacing w:after="0" w:line="276" w:lineRule="auto"/>
        <w:jc w:val="both"/>
        <w:rPr>
          <w:rFonts w:cs="Times New Roman"/>
          <w:szCs w:val="28"/>
          <w:lang w:val="vi-VN"/>
        </w:rPr>
      </w:pPr>
      <w:r w:rsidRPr="00197B21">
        <w:rPr>
          <w:rFonts w:cs="Times New Roman"/>
          <w:b/>
          <w:szCs w:val="28"/>
          <w:lang w:val="vi-VN"/>
        </w:rPr>
        <w:t xml:space="preserve">2. Học liệu: </w:t>
      </w:r>
      <w:r w:rsidRPr="00197B21">
        <w:rPr>
          <w:rFonts w:cs="Times New Roman"/>
          <w:szCs w:val="28"/>
          <w:lang w:val="vi-VN"/>
        </w:rPr>
        <w:t>SGK, kế hoạch bài dạy, sách tham khảo, phiếu học tập, bảng kiểm đánh giá.</w:t>
      </w:r>
    </w:p>
    <w:p w14:paraId="6B1DD68C"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0070C0"/>
          <w:szCs w:val="28"/>
          <w:lang w:val="vi-VN" w:eastAsia="ja-JP"/>
        </w:rPr>
        <w:t>III. TIẾN TRÌNH DẠY HỌC</w:t>
      </w:r>
    </w:p>
    <w:p w14:paraId="72BC9BC3" w14:textId="0E3028B2" w:rsidR="001C5626" w:rsidRPr="00197B21" w:rsidRDefault="007472B3" w:rsidP="007472B3">
      <w:pPr>
        <w:snapToGrid w:val="0"/>
        <w:spacing w:after="0" w:line="276" w:lineRule="auto"/>
        <w:rPr>
          <w:rFonts w:cs="Times New Roman"/>
          <w:b/>
          <w:bCs/>
          <w:color w:val="FF0000"/>
          <w:szCs w:val="28"/>
          <w:lang w:val="vi-VN"/>
        </w:rPr>
      </w:pPr>
      <w:r w:rsidRPr="00197B21">
        <w:rPr>
          <w:rFonts w:cs="Times New Roman"/>
          <w:b/>
          <w:bCs/>
          <w:color w:val="FF0000"/>
          <w:szCs w:val="28"/>
        </w:rPr>
        <w:t>1.</w:t>
      </w:r>
      <w:r w:rsidR="000826B5" w:rsidRPr="00197B21">
        <w:rPr>
          <w:rFonts w:cs="Times New Roman"/>
          <w:b/>
          <w:bCs/>
          <w:color w:val="FF0000"/>
          <w:szCs w:val="28"/>
        </w:rPr>
        <w:t xml:space="preserve"> </w:t>
      </w:r>
      <w:r w:rsidR="001C5626" w:rsidRPr="00197B21">
        <w:rPr>
          <w:rFonts w:cs="Times New Roman"/>
          <w:b/>
          <w:bCs/>
          <w:color w:val="FF0000"/>
          <w:szCs w:val="28"/>
          <w:lang w:val="vi-VN"/>
        </w:rPr>
        <w:t>HOẠT ĐỘNG 1</w:t>
      </w:r>
      <w:r w:rsidR="00BE43A9" w:rsidRPr="00197B21">
        <w:rPr>
          <w:rFonts w:cs="Times New Roman"/>
          <w:b/>
          <w:bCs/>
          <w:color w:val="FF0000"/>
          <w:szCs w:val="28"/>
        </w:rPr>
        <w:t>.</w:t>
      </w:r>
      <w:r w:rsidR="001C5626" w:rsidRPr="00197B21">
        <w:rPr>
          <w:rFonts w:cs="Times New Roman"/>
          <w:b/>
          <w:bCs/>
          <w:color w:val="FF0000"/>
          <w:szCs w:val="28"/>
          <w:lang w:val="vi-VN"/>
        </w:rPr>
        <w:t xml:space="preserve"> KHỞI ĐỘNG</w:t>
      </w:r>
    </w:p>
    <w:p w14:paraId="48B07F0D" w14:textId="77777777" w:rsidR="001C5626" w:rsidRPr="00197B21" w:rsidRDefault="001C5626" w:rsidP="00A51D54">
      <w:pPr>
        <w:spacing w:after="0" w:line="276" w:lineRule="auto"/>
        <w:jc w:val="both"/>
        <w:rPr>
          <w:rFonts w:cs="Times New Roman"/>
          <w:szCs w:val="28"/>
          <w:lang w:val="vi-VN"/>
        </w:rPr>
      </w:pPr>
      <w:r w:rsidRPr="00197B21">
        <w:rPr>
          <w:rFonts w:cs="Times New Roman"/>
          <w:b/>
          <w:bCs/>
          <w:color w:val="0070C0"/>
          <w:szCs w:val="28"/>
          <w:lang w:val="vi-VN"/>
        </w:rPr>
        <w:t>a. Mục tiêu</w:t>
      </w:r>
      <w:r w:rsidRPr="00197B21">
        <w:rPr>
          <w:rFonts w:cs="Times New Roman"/>
          <w:color w:val="0070C0"/>
          <w:szCs w:val="28"/>
          <w:lang w:val="vi-VN"/>
        </w:rPr>
        <w:t xml:space="preserve">: </w:t>
      </w:r>
      <w:r w:rsidRPr="00197B21">
        <w:rPr>
          <w:rFonts w:cs="Times New Roman"/>
          <w:szCs w:val="28"/>
          <w:lang w:val="vi-VN"/>
        </w:rPr>
        <w:t>HS kết nối, xác định được nội dung chính của bài học.</w:t>
      </w:r>
    </w:p>
    <w:p w14:paraId="3606EF43"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b. Nội dung</w:t>
      </w:r>
      <w:r w:rsidRPr="00197B21">
        <w:rPr>
          <w:rFonts w:cs="Times New Roman"/>
          <w:color w:val="0070C0"/>
          <w:szCs w:val="28"/>
          <w:lang w:val="vi-VN"/>
        </w:rPr>
        <w:t xml:space="preserve">: </w:t>
      </w:r>
      <w:r w:rsidRPr="00197B21">
        <w:rPr>
          <w:rFonts w:cs="Times New Roman"/>
          <w:bCs/>
          <w:szCs w:val="28"/>
          <w:lang w:val="vi-VN"/>
        </w:rPr>
        <w:t>GV</w:t>
      </w:r>
      <w:r w:rsidRPr="00197B21">
        <w:rPr>
          <w:rFonts w:cs="Times New Roman"/>
          <w:szCs w:val="28"/>
          <w:lang w:val="vi-VN"/>
        </w:rPr>
        <w:t xml:space="preserve"> nêu vấn đáp, HS chia sẻ suy nghĩ của bản thân, sau đó kết nối với nội dung của bài.</w:t>
      </w:r>
    </w:p>
    <w:p w14:paraId="4315B980" w14:textId="77777777" w:rsidR="001C5626" w:rsidRPr="00197B21" w:rsidRDefault="001C5626" w:rsidP="00A51D54">
      <w:pPr>
        <w:spacing w:after="0" w:line="276" w:lineRule="auto"/>
        <w:jc w:val="both"/>
        <w:rPr>
          <w:rFonts w:cs="Times New Roman"/>
          <w:szCs w:val="28"/>
          <w:lang w:val="vi-VN"/>
        </w:rPr>
      </w:pPr>
      <w:r w:rsidRPr="00197B21">
        <w:rPr>
          <w:rFonts w:cs="Times New Roman"/>
          <w:b/>
          <w:bCs/>
          <w:color w:val="0070C0"/>
          <w:szCs w:val="28"/>
          <w:lang w:val="vi-VN"/>
        </w:rPr>
        <w:t xml:space="preserve">c. Sản phẩm: </w:t>
      </w:r>
      <w:r w:rsidRPr="00197B21">
        <w:rPr>
          <w:rFonts w:cs="Times New Roman"/>
          <w:szCs w:val="28"/>
          <w:lang w:val="vi-VN"/>
        </w:rPr>
        <w:t>Câu trả lời của HS.</w:t>
      </w:r>
    </w:p>
    <w:p w14:paraId="337A4D60" w14:textId="77777777" w:rsidR="001C5626" w:rsidRPr="00197B21" w:rsidRDefault="001C5626" w:rsidP="00A51D54">
      <w:pPr>
        <w:spacing w:after="0" w:line="276" w:lineRule="auto"/>
        <w:jc w:val="both"/>
        <w:rPr>
          <w:rFonts w:cs="Times New Roman"/>
          <w:color w:val="0070C0"/>
          <w:szCs w:val="28"/>
        </w:rPr>
      </w:pPr>
      <w:r w:rsidRPr="00197B21">
        <w:rPr>
          <w:rFonts w:cs="Times New Roman"/>
          <w:b/>
          <w:bCs/>
          <w:color w:val="0070C0"/>
          <w:szCs w:val="28"/>
          <w:lang w:val="vi-VN"/>
        </w:rPr>
        <w:t>d. Tổ chức thực hiện</w:t>
      </w:r>
      <w:r w:rsidRPr="00197B21">
        <w:rPr>
          <w:rFonts w:cs="Times New Roman"/>
          <w:color w:val="0070C0"/>
          <w:szCs w:val="28"/>
          <w:lang w:val="vi-VN"/>
        </w:rPr>
        <w:t xml:space="preserve">: </w:t>
      </w:r>
    </w:p>
    <w:p w14:paraId="75F72899" w14:textId="77777777" w:rsidR="001C5626" w:rsidRPr="00197B21" w:rsidRDefault="001C5626"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1: </w:t>
      </w:r>
      <w:r w:rsidRPr="00197B21">
        <w:rPr>
          <w:rFonts w:eastAsia="MS Mincho" w:cs="Times New Roman"/>
          <w:b/>
          <w:szCs w:val="28"/>
          <w:lang w:eastAsia="ja-JP"/>
        </w:rPr>
        <w:t xml:space="preserve">Chuyển giao nhiệm vụ </w:t>
      </w:r>
    </w:p>
    <w:p w14:paraId="25DD75C9" w14:textId="77777777" w:rsidR="001C5626" w:rsidRPr="00197B21" w:rsidRDefault="001C5626" w:rsidP="00A51D54">
      <w:pPr>
        <w:snapToGrid w:val="0"/>
        <w:spacing w:after="0" w:line="276" w:lineRule="auto"/>
        <w:jc w:val="both"/>
        <w:rPr>
          <w:rFonts w:cs="Times New Roman"/>
          <w:szCs w:val="28"/>
          <w:lang w:val="vi-VN"/>
        </w:rPr>
      </w:pPr>
      <w:r w:rsidRPr="00197B21">
        <w:rPr>
          <w:rFonts w:cs="Times New Roman"/>
          <w:szCs w:val="28"/>
          <w:lang w:val="vi-VN"/>
        </w:rPr>
        <w:t>- GV chiếu hình ảnh cho HS quan sát và trả lời gợi mở suy nghĩ:</w:t>
      </w:r>
    </w:p>
    <w:p w14:paraId="3BFC71C4" w14:textId="0E1834C8" w:rsidR="001C5626" w:rsidRPr="00197B21" w:rsidRDefault="001C5626" w:rsidP="00A51D54">
      <w:pPr>
        <w:snapToGrid w:val="0"/>
        <w:spacing w:after="0" w:line="276" w:lineRule="auto"/>
        <w:jc w:val="both"/>
        <w:rPr>
          <w:rFonts w:cs="Times New Roman"/>
          <w:i/>
          <w:szCs w:val="28"/>
          <w:lang w:val="vi-VN"/>
        </w:rPr>
      </w:pPr>
      <w:r w:rsidRPr="00197B21">
        <w:rPr>
          <w:rFonts w:cs="Times New Roman"/>
          <w:szCs w:val="28"/>
          <w:lang w:val="vi-VN"/>
        </w:rPr>
        <w:t xml:space="preserve">1) </w:t>
      </w:r>
      <w:r w:rsidRPr="00197B21">
        <w:rPr>
          <w:rFonts w:cs="Times New Roman"/>
          <w:i/>
          <w:szCs w:val="28"/>
          <w:lang w:val="vi-VN"/>
        </w:rPr>
        <w:t xml:space="preserve">Mỗi bức tranh sau đây gợi cho </w:t>
      </w:r>
      <w:r w:rsidR="00BE43A9" w:rsidRPr="00197B21">
        <w:rPr>
          <w:rFonts w:cs="Times New Roman"/>
          <w:i/>
          <w:szCs w:val="28"/>
        </w:rPr>
        <w:t>t</w:t>
      </w:r>
      <w:r w:rsidRPr="00197B21">
        <w:rPr>
          <w:rFonts w:cs="Times New Roman"/>
          <w:i/>
          <w:szCs w:val="28"/>
          <w:lang w:val="vi-VN"/>
        </w:rPr>
        <w:t>a những vấn đề gì trong đời sống của chúng ta?</w:t>
      </w:r>
    </w:p>
    <w:p w14:paraId="5EA54C8F" w14:textId="77777777" w:rsidR="001C5626" w:rsidRPr="00197B21" w:rsidRDefault="001C5626" w:rsidP="00A51D54">
      <w:pPr>
        <w:snapToGrid w:val="0"/>
        <w:spacing w:after="0" w:line="276" w:lineRule="auto"/>
        <w:jc w:val="both"/>
        <w:rPr>
          <w:rFonts w:cs="Times New Roman"/>
          <w:i/>
          <w:szCs w:val="28"/>
        </w:rPr>
      </w:pPr>
      <w:r w:rsidRPr="00197B21">
        <w:rPr>
          <w:rFonts w:cs="Times New Roman"/>
          <w:i/>
          <w:szCs w:val="28"/>
          <w:lang w:val="vi-VN"/>
        </w:rPr>
        <w:t xml:space="preserve">2) </w:t>
      </w:r>
      <w:r w:rsidRPr="00197B21">
        <w:rPr>
          <w:rFonts w:cs="Times New Roman"/>
          <w:i/>
          <w:szCs w:val="28"/>
        </w:rPr>
        <w:t xml:space="preserve"> Ngoài những hoạt động được thể hiện ở trong bức tranh trên, em hãy kể thêm một số hoạt động của mọi người trong cuộc sống gắn liền với hoạt động của cộng đồng và đất nước?</w:t>
      </w:r>
    </w:p>
    <w:p w14:paraId="0676FA6C" w14:textId="002E5163" w:rsidR="001C5626" w:rsidRPr="00197B21" w:rsidRDefault="001C5626" w:rsidP="00A51D54">
      <w:pPr>
        <w:snapToGrid w:val="0"/>
        <w:spacing w:after="0" w:line="276" w:lineRule="auto"/>
        <w:jc w:val="both"/>
        <w:rPr>
          <w:rFonts w:cs="Times New Roman"/>
          <w:i/>
          <w:szCs w:val="28"/>
        </w:rPr>
      </w:pPr>
      <w:r w:rsidRPr="00197B21">
        <w:rPr>
          <w:rFonts w:cs="Times New Roman"/>
          <w:i/>
          <w:szCs w:val="28"/>
        </w:rPr>
        <w:t>3/ Theo ý kiến của em</w:t>
      </w:r>
      <w:r w:rsidR="002E1FF0" w:rsidRPr="00197B21">
        <w:rPr>
          <w:rFonts w:cs="Times New Roman"/>
          <w:i/>
          <w:szCs w:val="28"/>
        </w:rPr>
        <w:t>,</w:t>
      </w:r>
      <w:r w:rsidRPr="00197B21">
        <w:rPr>
          <w:rFonts w:cs="Times New Roman"/>
          <w:i/>
          <w:szCs w:val="28"/>
        </w:rPr>
        <w:t xml:space="preserve"> chúng ta có thể sống tách biệt với cộng đồng và đất nước được hay không</w:t>
      </w:r>
      <w:r w:rsidR="00BE43A9" w:rsidRPr="00197B21">
        <w:rPr>
          <w:rFonts w:cs="Times New Roman"/>
          <w:i/>
          <w:szCs w:val="28"/>
        </w:rPr>
        <w:t>,</w:t>
      </w:r>
      <w:r w:rsidRPr="00197B21">
        <w:rPr>
          <w:rFonts w:cs="Times New Roman"/>
          <w:i/>
          <w:szCs w:val="28"/>
        </w:rPr>
        <w:t xml:space="preserve"> vì sao?</w:t>
      </w:r>
    </w:p>
    <w:p w14:paraId="1D71A700" w14:textId="77777777" w:rsidR="001C5626" w:rsidRPr="00197B21" w:rsidRDefault="001C5626" w:rsidP="00A51D54">
      <w:pPr>
        <w:snapToGrid w:val="0"/>
        <w:spacing w:after="0" w:line="276" w:lineRule="auto"/>
        <w:jc w:val="both"/>
        <w:rPr>
          <w:rFonts w:cs="Times New Roman"/>
          <w:szCs w:val="28"/>
          <w:lang w:val="vi-VN"/>
        </w:rPr>
      </w:pPr>
    </w:p>
    <w:tbl>
      <w:tblPr>
        <w:tblStyle w:val="TableGrid"/>
        <w:tblW w:w="0" w:type="auto"/>
        <w:tblLook w:val="04A0" w:firstRow="1" w:lastRow="0" w:firstColumn="1" w:lastColumn="0" w:noHBand="0" w:noVBand="1"/>
      </w:tblPr>
      <w:tblGrid>
        <w:gridCol w:w="3246"/>
        <w:gridCol w:w="3216"/>
        <w:gridCol w:w="3166"/>
      </w:tblGrid>
      <w:tr w:rsidR="001C5626" w:rsidRPr="00197B21" w14:paraId="2EA41CD5" w14:textId="77777777" w:rsidTr="009B1218">
        <w:tc>
          <w:tcPr>
            <w:tcW w:w="3194" w:type="dxa"/>
          </w:tcPr>
          <w:p w14:paraId="2C207375" w14:textId="77777777" w:rsidR="001C5626" w:rsidRPr="00197B21" w:rsidRDefault="001C5626" w:rsidP="00A51D54">
            <w:pPr>
              <w:snapToGrid w:val="0"/>
              <w:spacing w:after="0" w:line="276" w:lineRule="auto"/>
              <w:jc w:val="both"/>
              <w:rPr>
                <w:rFonts w:cs="Times New Roman"/>
                <w:noProof/>
                <w:szCs w:val="28"/>
              </w:rPr>
            </w:pPr>
            <w:r w:rsidRPr="00197B21">
              <w:rPr>
                <w:rFonts w:cs="Times New Roman"/>
                <w:noProof/>
                <w:szCs w:val="28"/>
              </w:rPr>
              <w:drawing>
                <wp:inline distT="0" distB="0" distL="0" distR="0" wp14:anchorId="1A35AAD8" wp14:editId="17E7CE1A">
                  <wp:extent cx="1916163" cy="1351215"/>
                  <wp:effectExtent l="0" t="0" r="8255" b="1905"/>
                  <wp:docPr id="23" name="Picture 23" descr="Chiến dịch bảo vệ môi trường 'Biển Việt Nam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ến dịch bảo vệ môi trường 'Biển Việt Nam x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956488" cy="1379651"/>
                          </a:xfrm>
                          <a:prstGeom prst="rect">
                            <a:avLst/>
                          </a:prstGeom>
                          <a:noFill/>
                          <a:ln>
                            <a:noFill/>
                          </a:ln>
                        </pic:spPr>
                      </pic:pic>
                    </a:graphicData>
                  </a:graphic>
                </wp:inline>
              </w:drawing>
            </w:r>
          </w:p>
        </w:tc>
        <w:tc>
          <w:tcPr>
            <w:tcW w:w="3216" w:type="dxa"/>
          </w:tcPr>
          <w:p w14:paraId="73FA1BC7" w14:textId="77777777" w:rsidR="001C5626" w:rsidRPr="00197B21" w:rsidRDefault="001C5626" w:rsidP="00A51D54">
            <w:pPr>
              <w:snapToGrid w:val="0"/>
              <w:spacing w:after="0" w:line="276" w:lineRule="auto"/>
              <w:jc w:val="both"/>
              <w:rPr>
                <w:rFonts w:cs="Times New Roman"/>
                <w:noProof/>
                <w:szCs w:val="28"/>
              </w:rPr>
            </w:pPr>
            <w:r w:rsidRPr="00197B21">
              <w:rPr>
                <w:rFonts w:cs="Times New Roman"/>
                <w:noProof/>
                <w:szCs w:val="28"/>
              </w:rPr>
              <w:drawing>
                <wp:inline distT="0" distB="0" distL="0" distR="0" wp14:anchorId="32DA86AD" wp14:editId="046D5C6A">
                  <wp:extent cx="1898690" cy="135121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98132" cy="1350818"/>
                          </a:xfrm>
                          <a:prstGeom prst="rect">
                            <a:avLst/>
                          </a:prstGeom>
                        </pic:spPr>
                      </pic:pic>
                    </a:graphicData>
                  </a:graphic>
                </wp:inline>
              </w:drawing>
            </w:r>
          </w:p>
        </w:tc>
        <w:tc>
          <w:tcPr>
            <w:tcW w:w="3166" w:type="dxa"/>
          </w:tcPr>
          <w:p w14:paraId="5D089E0C" w14:textId="77777777" w:rsidR="001C5626" w:rsidRPr="00197B21" w:rsidRDefault="001C5626" w:rsidP="00A51D54">
            <w:pPr>
              <w:snapToGrid w:val="0"/>
              <w:spacing w:after="0" w:line="276" w:lineRule="auto"/>
              <w:jc w:val="both"/>
              <w:rPr>
                <w:rFonts w:cs="Times New Roman"/>
                <w:szCs w:val="28"/>
              </w:rPr>
            </w:pPr>
            <w:r w:rsidRPr="00197B21">
              <w:rPr>
                <w:rFonts w:cs="Times New Roman"/>
                <w:noProof/>
                <w:szCs w:val="28"/>
              </w:rPr>
              <w:drawing>
                <wp:inline distT="0" distB="0" distL="0" distR="0" wp14:anchorId="727EFF82" wp14:editId="0D1D167D">
                  <wp:extent cx="1737360" cy="1274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1274445"/>
                          </a:xfrm>
                          <a:prstGeom prst="rect">
                            <a:avLst/>
                          </a:prstGeom>
                          <a:noFill/>
                        </pic:spPr>
                      </pic:pic>
                    </a:graphicData>
                  </a:graphic>
                </wp:inline>
              </w:drawing>
            </w:r>
          </w:p>
        </w:tc>
      </w:tr>
    </w:tbl>
    <w:p w14:paraId="68F2F57D"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4BC09BA5" w14:textId="77777777" w:rsidR="001C5626" w:rsidRPr="00197B21" w:rsidRDefault="001C5626" w:rsidP="00A51D54">
      <w:pPr>
        <w:spacing w:after="0" w:line="276" w:lineRule="auto"/>
        <w:jc w:val="both"/>
        <w:rPr>
          <w:rFonts w:cs="Times New Roman"/>
          <w:szCs w:val="28"/>
        </w:rPr>
      </w:pPr>
      <w:r w:rsidRPr="00197B21">
        <w:rPr>
          <w:rFonts w:cs="Times New Roman"/>
          <w:szCs w:val="28"/>
        </w:rPr>
        <w:t>- HS suy nghĩ và chia sẻ.</w:t>
      </w:r>
    </w:p>
    <w:p w14:paraId="371FDD9C" w14:textId="77777777" w:rsidR="001C5626" w:rsidRPr="00197B21" w:rsidRDefault="001C5626" w:rsidP="00A51D54">
      <w:pPr>
        <w:spacing w:after="0" w:line="276" w:lineRule="auto"/>
        <w:jc w:val="both"/>
        <w:rPr>
          <w:rFonts w:cs="Times New Roman"/>
          <w:i/>
          <w:szCs w:val="28"/>
        </w:rPr>
      </w:pPr>
      <w:r w:rsidRPr="00197B21">
        <w:rPr>
          <w:rFonts w:cs="Times New Roman"/>
          <w:i/>
          <w:szCs w:val="28"/>
        </w:rPr>
        <w:t xml:space="preserve">Gợi ý: </w:t>
      </w:r>
    </w:p>
    <w:p w14:paraId="5C858D40" w14:textId="77777777" w:rsidR="001C5626" w:rsidRPr="00197B21" w:rsidRDefault="001C5626" w:rsidP="00A51D54">
      <w:pPr>
        <w:spacing w:after="0" w:line="276" w:lineRule="auto"/>
        <w:jc w:val="both"/>
        <w:rPr>
          <w:rFonts w:cs="Times New Roman"/>
          <w:szCs w:val="28"/>
        </w:rPr>
      </w:pPr>
      <w:r w:rsidRPr="00197B21">
        <w:rPr>
          <w:rFonts w:cs="Times New Roman"/>
          <w:szCs w:val="28"/>
        </w:rPr>
        <w:t xml:space="preserve">1/ Ba bức tranh đều nói đến những hoạt động của con người đối với cộng đồng và đất nước như thanh niên tình nguyện dọn sạch môi trường bãi biển, hiến máu nhân đạo cứu người và thanh niên tham gia nghĩa vụ quân sự bảo vệ đất nước. </w:t>
      </w:r>
    </w:p>
    <w:p w14:paraId="0A88B974" w14:textId="7D61CBAB" w:rsidR="001C5626" w:rsidRPr="00197B21" w:rsidRDefault="001C5626" w:rsidP="00A51D54">
      <w:pPr>
        <w:spacing w:after="0" w:line="276" w:lineRule="auto"/>
        <w:jc w:val="both"/>
        <w:rPr>
          <w:rFonts w:cs="Times New Roman"/>
          <w:szCs w:val="28"/>
        </w:rPr>
      </w:pPr>
      <w:r w:rsidRPr="00197B21">
        <w:rPr>
          <w:rFonts w:cs="Times New Roman"/>
          <w:szCs w:val="28"/>
        </w:rPr>
        <w:t>2/ Một số hoạt động khác gắn với cộng đồng và đất nước là thực hiện hoạt động thiện nguyện giúp đỡ người nghèo những vùng đất chịu thiên tai; tham gia đi vào tuyến đầu chống dịch; tham gia cổ động phong trào tiết kiệm điện</w:t>
      </w:r>
      <w:r w:rsidR="00BE43A9" w:rsidRPr="00197B21">
        <w:rPr>
          <w:rFonts w:cs="Times New Roman"/>
          <w:szCs w:val="28"/>
        </w:rPr>
        <w:t>,</w:t>
      </w:r>
      <w:r w:rsidRPr="00197B21">
        <w:rPr>
          <w:rFonts w:cs="Times New Roman"/>
          <w:szCs w:val="28"/>
        </w:rPr>
        <w:t xml:space="preserve"> tiết kiệm năng lượng; tham gia các hoạt động công ích</w:t>
      </w:r>
      <w:r w:rsidR="002E1FF0" w:rsidRPr="00197B21">
        <w:rPr>
          <w:rFonts w:cs="Times New Roman"/>
          <w:szCs w:val="28"/>
        </w:rPr>
        <w:t>…</w:t>
      </w:r>
      <w:r w:rsidRPr="00197B21">
        <w:rPr>
          <w:rFonts w:cs="Times New Roman"/>
          <w:szCs w:val="28"/>
        </w:rPr>
        <w:t xml:space="preserve"> </w:t>
      </w:r>
    </w:p>
    <w:p w14:paraId="3A3F4B84" w14:textId="726A7493" w:rsidR="001C5626" w:rsidRPr="00197B21" w:rsidRDefault="001C5626" w:rsidP="00A51D54">
      <w:pPr>
        <w:spacing w:after="0" w:line="276" w:lineRule="auto"/>
        <w:jc w:val="both"/>
        <w:rPr>
          <w:rFonts w:cs="Times New Roman"/>
          <w:szCs w:val="28"/>
        </w:rPr>
      </w:pPr>
      <w:r w:rsidRPr="00197B21">
        <w:rPr>
          <w:rFonts w:cs="Times New Roman"/>
          <w:szCs w:val="28"/>
        </w:rPr>
        <w:lastRenderedPageBreak/>
        <w:t>3/ Mỗi con người cần phải sống trong tổng hòa các mối quan hệ với với cộng đồng, với đất nước</w:t>
      </w:r>
      <w:r w:rsidR="00BE43A9" w:rsidRPr="00197B21">
        <w:rPr>
          <w:rFonts w:cs="Times New Roman"/>
          <w:szCs w:val="28"/>
        </w:rPr>
        <w:t>,</w:t>
      </w:r>
      <w:r w:rsidRPr="00197B21">
        <w:rPr>
          <w:rFonts w:cs="Times New Roman"/>
          <w:szCs w:val="28"/>
        </w:rPr>
        <w:t xml:space="preserve"> như thế cuộc sống mới thực sự có ý nghĩa.</w:t>
      </w:r>
    </w:p>
    <w:p w14:paraId="2940DF85" w14:textId="77777777" w:rsidR="001C5626" w:rsidRPr="00197B21" w:rsidRDefault="001C5626" w:rsidP="00A51D54">
      <w:pPr>
        <w:snapToGrid w:val="0"/>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3: </w:t>
      </w:r>
      <w:r w:rsidRPr="00197B21">
        <w:rPr>
          <w:rFonts w:eastAsia="MS Mincho" w:cs="Times New Roman"/>
          <w:b/>
          <w:szCs w:val="28"/>
          <w:lang w:eastAsia="ja-JP"/>
        </w:rPr>
        <w:t>Báo cáo, thảo luận</w:t>
      </w:r>
    </w:p>
    <w:p w14:paraId="38CBBF9E" w14:textId="77777777" w:rsidR="001C5626" w:rsidRPr="00197B21" w:rsidRDefault="001C5626" w:rsidP="00A51D54">
      <w:pPr>
        <w:snapToGrid w:val="0"/>
        <w:spacing w:after="0" w:line="276" w:lineRule="auto"/>
        <w:jc w:val="both"/>
        <w:rPr>
          <w:rFonts w:cs="Times New Roman"/>
          <w:szCs w:val="28"/>
        </w:rPr>
      </w:pPr>
      <w:r w:rsidRPr="00197B21">
        <w:rPr>
          <w:rFonts w:cs="Times New Roman"/>
          <w:b/>
          <w:bCs/>
          <w:szCs w:val="28"/>
        </w:rPr>
        <w:t xml:space="preserve">- </w:t>
      </w:r>
      <w:r w:rsidRPr="00197B21">
        <w:rPr>
          <w:rFonts w:cs="Times New Roman"/>
          <w:bCs/>
          <w:szCs w:val="28"/>
          <w:lang w:val="vi-VN"/>
        </w:rPr>
        <w:t>GV</w:t>
      </w:r>
      <w:r w:rsidRPr="00197B21">
        <w:rPr>
          <w:rFonts w:cs="Times New Roman"/>
          <w:szCs w:val="28"/>
          <w:lang w:val="vi-VN"/>
        </w:rPr>
        <w:t xml:space="preserve"> </w:t>
      </w:r>
      <w:r w:rsidRPr="00197B21">
        <w:rPr>
          <w:rFonts w:cs="Times New Roman"/>
          <w:szCs w:val="28"/>
        </w:rPr>
        <w:t>gọi 2-3 HS trả lời câu hỏi.</w:t>
      </w:r>
    </w:p>
    <w:p w14:paraId="7B82E31E" w14:textId="4AC4EEAD" w:rsidR="001C5626" w:rsidRPr="00197B21" w:rsidRDefault="007472B3" w:rsidP="007472B3">
      <w:pPr>
        <w:pStyle w:val="ListParagraph"/>
        <w:tabs>
          <w:tab w:val="left" w:pos="2184"/>
        </w:tabs>
        <w:spacing w:after="0" w:line="276" w:lineRule="auto"/>
        <w:ind w:left="0"/>
        <w:jc w:val="both"/>
        <w:rPr>
          <w:rFonts w:eastAsia="MS Mincho" w:cs="Times New Roman"/>
          <w:color w:val="0D0D0D"/>
          <w:szCs w:val="28"/>
          <w:lang w:eastAsia="ja-JP"/>
        </w:rPr>
      </w:pPr>
      <w:r w:rsidRPr="00197B21">
        <w:rPr>
          <w:rFonts w:eastAsia="MS Mincho" w:cs="Times New Roman"/>
          <w:color w:val="0D0D0D"/>
          <w:szCs w:val="28"/>
          <w:lang w:eastAsia="ja-JP"/>
        </w:rPr>
        <w:t xml:space="preserve">- </w:t>
      </w:r>
      <w:r w:rsidR="001C5626" w:rsidRPr="00197B21">
        <w:rPr>
          <w:rFonts w:eastAsia="MS Mincho" w:cs="Times New Roman"/>
          <w:color w:val="0D0D0D"/>
          <w:szCs w:val="28"/>
          <w:lang w:eastAsia="ja-JP"/>
        </w:rPr>
        <w:t>Các HS còn lại lắng nghe, nhận xét, bổ sung (nếu cần).</w:t>
      </w:r>
    </w:p>
    <w:p w14:paraId="674FE41E" w14:textId="77777777" w:rsidR="001C5626" w:rsidRPr="00197B21" w:rsidRDefault="001C5626"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quan sát, khuyến khích HS trả lời.</w:t>
      </w:r>
    </w:p>
    <w:p w14:paraId="7EEF343A" w14:textId="77777777" w:rsidR="001C5626" w:rsidRPr="00197B21" w:rsidRDefault="001C5626"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4: </w:t>
      </w:r>
      <w:r w:rsidRPr="00197B21">
        <w:rPr>
          <w:rFonts w:eastAsia="MS Mincho" w:cs="Times New Roman"/>
          <w:b/>
          <w:szCs w:val="28"/>
          <w:lang w:eastAsia="ja-JP"/>
        </w:rPr>
        <w:t>Đánh giá, kết luận</w:t>
      </w:r>
    </w:p>
    <w:p w14:paraId="39B39366" w14:textId="6664C9E6" w:rsidR="001C5626" w:rsidRPr="00197B21" w:rsidRDefault="001C5626" w:rsidP="00A51D54">
      <w:pPr>
        <w:snapToGrid w:val="0"/>
        <w:spacing w:after="0" w:line="276" w:lineRule="auto"/>
        <w:jc w:val="both"/>
        <w:rPr>
          <w:rFonts w:cs="Times New Roman"/>
          <w:i/>
          <w:szCs w:val="28"/>
        </w:rPr>
      </w:pPr>
      <w:r w:rsidRPr="00197B21">
        <w:rPr>
          <w:rFonts w:cs="Times New Roman"/>
          <w:szCs w:val="28"/>
        </w:rPr>
        <w:t xml:space="preserve"> </w:t>
      </w:r>
      <w:r w:rsidR="00030675" w:rsidRPr="00197B21">
        <w:rPr>
          <w:rFonts w:cs="Times New Roman"/>
          <w:szCs w:val="28"/>
        </w:rPr>
        <w:tab/>
      </w:r>
      <w:r w:rsidRPr="00197B21">
        <w:rPr>
          <w:rFonts w:cs="Times New Roman"/>
          <w:szCs w:val="28"/>
        </w:rPr>
        <w:t>GV nhận xét, bổ sung, kết luận, sau đó kết nối vào nội dung bài học: M</w:t>
      </w:r>
      <w:r w:rsidRPr="00197B21">
        <w:rPr>
          <w:rFonts w:cs="Times New Roman"/>
          <w:i/>
          <w:szCs w:val="28"/>
        </w:rPr>
        <w:t>ỗi người chúng ta luôn có những mối quan hệ chặt chẽ với cộng đồng và đất nước. Qua những vấn đề cụ thể của đời sống xã hội</w:t>
      </w:r>
      <w:r w:rsidR="002E1FF0" w:rsidRPr="00197B21">
        <w:rPr>
          <w:rFonts w:cs="Times New Roman"/>
          <w:i/>
          <w:szCs w:val="28"/>
        </w:rPr>
        <w:t>,</w:t>
      </w:r>
      <w:r w:rsidRPr="00197B21">
        <w:rPr>
          <w:rFonts w:cs="Times New Roman"/>
          <w:i/>
          <w:szCs w:val="28"/>
        </w:rPr>
        <w:t xml:space="preserve"> mối quan hệ này càng được thể hiện rõ ràng. Tuy nhiên</w:t>
      </w:r>
      <w:r w:rsidR="002E1FF0" w:rsidRPr="00197B21">
        <w:rPr>
          <w:rFonts w:cs="Times New Roman"/>
          <w:i/>
          <w:szCs w:val="28"/>
        </w:rPr>
        <w:t>,</w:t>
      </w:r>
      <w:r w:rsidRPr="00197B21">
        <w:rPr>
          <w:rFonts w:cs="Times New Roman"/>
          <w:i/>
          <w:szCs w:val="28"/>
        </w:rPr>
        <w:t xml:space="preserve"> trước một vấn đề thì quan điểm và nhận thức của mọi người sẽ không giống nhau. Vì thế</w:t>
      </w:r>
      <w:r w:rsidR="00BE43A9" w:rsidRPr="00197B21">
        <w:rPr>
          <w:rFonts w:cs="Times New Roman"/>
          <w:i/>
          <w:szCs w:val="28"/>
        </w:rPr>
        <w:t>,</w:t>
      </w:r>
      <w:r w:rsidRPr="00197B21">
        <w:rPr>
          <w:rFonts w:cs="Times New Roman"/>
          <w:i/>
          <w:szCs w:val="28"/>
        </w:rPr>
        <w:t xml:space="preserve"> bàn luận một cách thấu đáo về một vấn đề nào đó sẽ giúp cho người đọc thấy được trách nhiệm của bản thân đối với cộng đồng đất nước là điều rất cần thiế</w:t>
      </w:r>
      <w:r w:rsidR="002E1FF0" w:rsidRPr="00197B21">
        <w:rPr>
          <w:rFonts w:cs="Times New Roman"/>
          <w:i/>
          <w:szCs w:val="28"/>
        </w:rPr>
        <w:t>t. V</w:t>
      </w:r>
      <w:r w:rsidRPr="00197B21">
        <w:rPr>
          <w:rFonts w:cs="Times New Roman"/>
          <w:i/>
          <w:szCs w:val="28"/>
        </w:rPr>
        <w:t>ăn nghị luận sẽ giúp chúng ta thực hiện được mục tiêu trên. Tiết học hôm nay cô hướng dẫn các em viết một bài văn nghị luận về một vấn đề đời sống con người trong mối quan hệ với cộng đồng, đất nước. Mời các bạn mở sách giáo khoa trang 71 ra chúng ta cùng học bài mới</w:t>
      </w:r>
      <w:r w:rsidR="00BD6E55" w:rsidRPr="00197B21">
        <w:rPr>
          <w:rFonts w:cs="Times New Roman"/>
          <w:i/>
          <w:szCs w:val="28"/>
        </w:rPr>
        <w:t>.</w:t>
      </w:r>
      <w:r w:rsidRPr="00197B21">
        <w:rPr>
          <w:rFonts w:cs="Times New Roman"/>
          <w:b/>
          <w:bCs/>
          <w:i/>
          <w:color w:val="7030A0"/>
          <w:szCs w:val="28"/>
        </w:rPr>
        <w:t xml:space="preserve"> </w:t>
      </w:r>
    </w:p>
    <w:p w14:paraId="392A937C" w14:textId="207CDA6F" w:rsidR="001C5626" w:rsidRPr="00197B21" w:rsidRDefault="007472B3" w:rsidP="007472B3">
      <w:pPr>
        <w:snapToGrid w:val="0"/>
        <w:spacing w:after="0" w:line="276" w:lineRule="auto"/>
        <w:rPr>
          <w:rFonts w:cs="Times New Roman"/>
          <w:b/>
          <w:bCs/>
          <w:color w:val="FF0000"/>
          <w:szCs w:val="28"/>
        </w:rPr>
      </w:pPr>
      <w:r w:rsidRPr="00197B21">
        <w:rPr>
          <w:rFonts w:cs="Times New Roman"/>
          <w:b/>
          <w:bCs/>
          <w:color w:val="FF0000"/>
          <w:szCs w:val="28"/>
        </w:rPr>
        <w:t>2.</w:t>
      </w:r>
      <w:r w:rsidR="000826B5" w:rsidRPr="00197B21">
        <w:rPr>
          <w:rFonts w:cs="Times New Roman"/>
          <w:b/>
          <w:bCs/>
          <w:color w:val="FF0000"/>
          <w:szCs w:val="28"/>
        </w:rPr>
        <w:t xml:space="preserve"> </w:t>
      </w:r>
      <w:r w:rsidR="001C5626" w:rsidRPr="00197B21">
        <w:rPr>
          <w:rFonts w:cs="Times New Roman"/>
          <w:b/>
          <w:bCs/>
          <w:color w:val="FF0000"/>
          <w:szCs w:val="28"/>
        </w:rPr>
        <w:t>HOẠT ĐỘNG 2</w:t>
      </w:r>
      <w:r w:rsidR="00BE43A9" w:rsidRPr="00197B21">
        <w:rPr>
          <w:rFonts w:cs="Times New Roman"/>
          <w:b/>
          <w:bCs/>
          <w:color w:val="FF0000"/>
          <w:szCs w:val="28"/>
        </w:rPr>
        <w:t>.</w:t>
      </w:r>
      <w:r w:rsidR="001C5626" w:rsidRPr="00197B21">
        <w:rPr>
          <w:rFonts w:cs="Times New Roman"/>
          <w:b/>
          <w:bCs/>
          <w:color w:val="FF0000"/>
          <w:szCs w:val="28"/>
        </w:rPr>
        <w:t xml:space="preserve"> HÌNH THÀNH KIẾN THỨC MỚI</w:t>
      </w:r>
    </w:p>
    <w:p w14:paraId="3168D750" w14:textId="77777777" w:rsidR="001C5626" w:rsidRPr="00197B21" w:rsidRDefault="001C5626" w:rsidP="00A51D54">
      <w:pPr>
        <w:spacing w:after="0" w:line="276" w:lineRule="auto"/>
        <w:jc w:val="both"/>
        <w:rPr>
          <w:rFonts w:cs="Times New Roman"/>
          <w:b/>
          <w:color w:val="0D0D0D" w:themeColor="text1" w:themeTint="F2"/>
          <w:szCs w:val="28"/>
        </w:rPr>
      </w:pPr>
      <w:r w:rsidRPr="00197B21">
        <w:rPr>
          <w:rFonts w:cs="Times New Roman"/>
          <w:b/>
          <w:color w:val="0070C0"/>
          <w:szCs w:val="28"/>
        </w:rPr>
        <w:t>a.  Mục tiêu</w:t>
      </w:r>
      <w:r w:rsidRPr="00197B21">
        <w:rPr>
          <w:rFonts w:cs="Times New Roman"/>
          <w:color w:val="0070C0"/>
          <w:szCs w:val="28"/>
        </w:rPr>
        <w:t xml:space="preserve">: </w:t>
      </w:r>
      <w:r w:rsidRPr="00197B21">
        <w:rPr>
          <w:rFonts w:cs="Times New Roman"/>
          <w:szCs w:val="28"/>
          <w:lang w:val="vi-VN"/>
        </w:rPr>
        <w:t>HS tìm hiểu yêu cầu</w:t>
      </w:r>
      <w:r w:rsidRPr="00197B21">
        <w:rPr>
          <w:rFonts w:cs="Times New Roman"/>
          <w:szCs w:val="28"/>
        </w:rPr>
        <w:t xml:space="preserve"> của kiểu bài nghị luận; phân tích bài tham khảo và thực hành viết theo các bước.</w:t>
      </w:r>
      <w:r w:rsidRPr="00197B21">
        <w:rPr>
          <w:rFonts w:cs="Times New Roman"/>
          <w:b/>
          <w:color w:val="0D0D0D" w:themeColor="text1" w:themeTint="F2"/>
          <w:szCs w:val="28"/>
        </w:rPr>
        <w:t xml:space="preserve"> </w:t>
      </w:r>
    </w:p>
    <w:p w14:paraId="1E18D4AF" w14:textId="56B578FB" w:rsidR="001C5626" w:rsidRPr="00197B21" w:rsidRDefault="001C5626" w:rsidP="00A51D54">
      <w:pPr>
        <w:spacing w:after="0" w:line="276" w:lineRule="auto"/>
        <w:jc w:val="both"/>
        <w:rPr>
          <w:rFonts w:cs="Times New Roman"/>
          <w:szCs w:val="28"/>
          <w:lang w:val="vi-VN"/>
        </w:rPr>
      </w:pPr>
      <w:r w:rsidRPr="00197B21">
        <w:rPr>
          <w:rFonts w:cs="Times New Roman"/>
          <w:b/>
          <w:color w:val="0070C0"/>
          <w:szCs w:val="28"/>
        </w:rPr>
        <w:t>b. Nội dung</w:t>
      </w:r>
      <w:r w:rsidRPr="00197B21">
        <w:rPr>
          <w:rFonts w:cs="Times New Roman"/>
          <w:color w:val="0070C0"/>
          <w:szCs w:val="28"/>
        </w:rPr>
        <w:t xml:space="preserve">: </w:t>
      </w:r>
      <w:r w:rsidRPr="00197B21">
        <w:rPr>
          <w:rFonts w:cs="Times New Roman"/>
          <w:bCs/>
          <w:szCs w:val="28"/>
          <w:lang w:val="vi-VN"/>
        </w:rPr>
        <w:t>GV</w:t>
      </w:r>
      <w:r w:rsidRPr="00197B21">
        <w:rPr>
          <w:rFonts w:cs="Times New Roman"/>
          <w:szCs w:val="28"/>
          <w:lang w:val="vi-VN"/>
        </w:rPr>
        <w:t xml:space="preserve"> sử dụng KT</w:t>
      </w:r>
      <w:r w:rsidRPr="00197B21">
        <w:rPr>
          <w:rFonts w:cs="Times New Roman"/>
          <w:szCs w:val="28"/>
        </w:rPr>
        <w:t xml:space="preserve"> đặt câu hỏi</w:t>
      </w:r>
      <w:r w:rsidR="00BE43A9" w:rsidRPr="00197B21">
        <w:rPr>
          <w:rFonts w:cs="Times New Roman"/>
          <w:szCs w:val="28"/>
        </w:rPr>
        <w:t>,</w:t>
      </w:r>
      <w:r w:rsidRPr="00197B21">
        <w:rPr>
          <w:rFonts w:cs="Times New Roman"/>
          <w:szCs w:val="28"/>
        </w:rPr>
        <w:t xml:space="preserve"> cho HS</w:t>
      </w:r>
      <w:r w:rsidRPr="00197B21">
        <w:rPr>
          <w:rFonts w:cs="Times New Roman"/>
          <w:szCs w:val="28"/>
          <w:lang w:val="vi-VN"/>
        </w:rPr>
        <w:t xml:space="preserve"> chia sẻ nhóm đôi</w:t>
      </w:r>
      <w:r w:rsidR="00BE43A9" w:rsidRPr="00197B21">
        <w:rPr>
          <w:rFonts w:cs="Times New Roman"/>
          <w:szCs w:val="28"/>
        </w:rPr>
        <w:t>, nhóm lớn,</w:t>
      </w:r>
      <w:r w:rsidRPr="00197B21">
        <w:rPr>
          <w:rFonts w:cs="Times New Roman"/>
          <w:szCs w:val="28"/>
          <w:lang w:val="vi-VN"/>
        </w:rPr>
        <w:t xml:space="preserve"> tìm hiểu kiểu bài bằng việc điền vào phiếu học tập đã chuẩn bị.</w:t>
      </w:r>
    </w:p>
    <w:p w14:paraId="39A3EF07" w14:textId="77777777" w:rsidR="001C5626" w:rsidRPr="00197B21" w:rsidRDefault="001C5626" w:rsidP="00A51D54">
      <w:pPr>
        <w:spacing w:after="0" w:line="276" w:lineRule="auto"/>
        <w:jc w:val="both"/>
        <w:rPr>
          <w:rFonts w:cs="Times New Roman"/>
          <w:szCs w:val="28"/>
          <w:lang w:val="vi-VN"/>
        </w:rPr>
      </w:pPr>
      <w:r w:rsidRPr="00197B21">
        <w:rPr>
          <w:rFonts w:cs="Times New Roman"/>
          <w:b/>
          <w:color w:val="0070C0"/>
          <w:szCs w:val="28"/>
          <w:lang w:val="vi-VN"/>
        </w:rPr>
        <w:t>c. Sản phẩm</w:t>
      </w:r>
      <w:r w:rsidRPr="00197B21">
        <w:rPr>
          <w:rFonts w:cs="Times New Roman"/>
          <w:b/>
          <w:color w:val="0D0D0D" w:themeColor="text1" w:themeTint="F2"/>
          <w:szCs w:val="28"/>
          <w:lang w:val="vi-VN"/>
        </w:rPr>
        <w:t>:</w:t>
      </w:r>
      <w:r w:rsidRPr="00197B21">
        <w:rPr>
          <w:rFonts w:cs="Times New Roman"/>
          <w:color w:val="0D0D0D" w:themeColor="text1" w:themeTint="F2"/>
          <w:szCs w:val="28"/>
          <w:lang w:val="vi-VN"/>
        </w:rPr>
        <w:t xml:space="preserve"> </w:t>
      </w:r>
      <w:r w:rsidRPr="00197B21">
        <w:rPr>
          <w:rFonts w:cs="Times New Roman"/>
          <w:iCs/>
          <w:color w:val="0D0D0D" w:themeColor="text1" w:themeTint="F2"/>
          <w:szCs w:val="28"/>
          <w:lang w:val="vi-VN"/>
        </w:rPr>
        <w:t xml:space="preserve">Câu trả lời và Phiếu HT số 1 đã điền </w:t>
      </w:r>
      <w:r w:rsidRPr="00197B21">
        <w:rPr>
          <w:rFonts w:cs="Times New Roman"/>
          <w:iCs/>
          <w:color w:val="0D0D0D" w:themeColor="text1" w:themeTint="F2"/>
          <w:szCs w:val="28"/>
        </w:rPr>
        <w:t>đ</w:t>
      </w:r>
      <w:r w:rsidRPr="00197B21">
        <w:rPr>
          <w:rFonts w:cs="Times New Roman"/>
          <w:iCs/>
          <w:color w:val="0D0D0D" w:themeColor="text1" w:themeTint="F2"/>
          <w:szCs w:val="28"/>
          <w:lang w:val="vi-VN"/>
        </w:rPr>
        <w:t>úng của HS.</w:t>
      </w:r>
    </w:p>
    <w:p w14:paraId="6115B4E2" w14:textId="77777777" w:rsidR="001C5626" w:rsidRPr="00197B21" w:rsidRDefault="001C5626" w:rsidP="00A51D54">
      <w:pPr>
        <w:spacing w:after="0" w:line="276" w:lineRule="auto"/>
        <w:jc w:val="both"/>
        <w:rPr>
          <w:rFonts w:cs="Times New Roman"/>
          <w:b/>
          <w:color w:val="0070C0"/>
          <w:szCs w:val="28"/>
        </w:rPr>
      </w:pPr>
      <w:r w:rsidRPr="00197B21">
        <w:rPr>
          <w:rFonts w:cs="Times New Roman"/>
          <w:b/>
          <w:color w:val="0070C0"/>
          <w:szCs w:val="28"/>
          <w:lang w:val="vi-VN"/>
        </w:rPr>
        <w:t>d. Tổ chức thực hiện:</w:t>
      </w:r>
    </w:p>
    <w:p w14:paraId="18C93E09" w14:textId="77777777" w:rsidR="001C5626" w:rsidRPr="00197B21" w:rsidRDefault="001C5626" w:rsidP="00A51D54">
      <w:pPr>
        <w:spacing w:after="0" w:line="276" w:lineRule="auto"/>
        <w:jc w:val="center"/>
        <w:rPr>
          <w:rFonts w:cs="Times New Roman"/>
          <w:b/>
          <w:color w:val="FF0000"/>
          <w:szCs w:val="28"/>
        </w:rPr>
      </w:pPr>
      <w:r w:rsidRPr="00197B21">
        <w:rPr>
          <w:rFonts w:cs="Times New Roman"/>
          <w:b/>
          <w:color w:val="FF0000"/>
          <w:szCs w:val="28"/>
          <w:lang w:val="vi-VN"/>
        </w:rPr>
        <w:t xml:space="preserve">PHIẾU HỌC TẬP SỐ </w:t>
      </w:r>
      <w:r w:rsidRPr="00197B21">
        <w:rPr>
          <w:rFonts w:cs="Times New Roman"/>
          <w:b/>
          <w:color w:val="FF0000"/>
          <w:szCs w:val="28"/>
        </w:rPr>
        <w:t>1</w:t>
      </w:r>
    </w:p>
    <w:p w14:paraId="7B5DA360" w14:textId="33EF7A55" w:rsidR="001C5626" w:rsidRPr="00197B21" w:rsidRDefault="001C5626" w:rsidP="00A51D54">
      <w:pPr>
        <w:spacing w:after="0" w:line="276" w:lineRule="auto"/>
        <w:jc w:val="center"/>
        <w:rPr>
          <w:rFonts w:cs="Times New Roman"/>
          <w:b/>
          <w:color w:val="0070C0"/>
          <w:szCs w:val="28"/>
          <w:lang w:val="vi-VN"/>
        </w:rPr>
      </w:pPr>
      <w:r w:rsidRPr="00197B21">
        <w:rPr>
          <w:rFonts w:cs="Times New Roman"/>
          <w:b/>
          <w:color w:val="0070C0"/>
          <w:szCs w:val="28"/>
          <w:lang w:val="vi-VN"/>
        </w:rPr>
        <w:t xml:space="preserve">(PHÂN TÍCH BÀI </w:t>
      </w:r>
      <w:r w:rsidR="007472B3" w:rsidRPr="00197B21">
        <w:rPr>
          <w:rFonts w:cs="Times New Roman"/>
          <w:b/>
          <w:color w:val="0070C0"/>
          <w:szCs w:val="28"/>
        </w:rPr>
        <w:t>V</w:t>
      </w:r>
      <w:r w:rsidRPr="00197B21">
        <w:rPr>
          <w:rFonts w:cs="Times New Roman"/>
          <w:b/>
          <w:color w:val="0070C0"/>
          <w:szCs w:val="28"/>
          <w:lang w:val="vi-VN"/>
        </w:rPr>
        <w:t>IẾT THAM KHẢO)</w:t>
      </w:r>
    </w:p>
    <w:p w14:paraId="52519E59" w14:textId="77777777" w:rsidR="001C5626" w:rsidRPr="00197B21" w:rsidRDefault="001C5626" w:rsidP="00A51D54">
      <w:pPr>
        <w:spacing w:after="0" w:line="276" w:lineRule="auto"/>
        <w:jc w:val="both"/>
        <w:rPr>
          <w:rFonts w:cs="Times New Roman"/>
          <w:color w:val="000000"/>
          <w:szCs w:val="28"/>
          <w:lang w:val="vi-VN"/>
        </w:rPr>
      </w:pPr>
      <w:r w:rsidRPr="00197B21">
        <w:rPr>
          <w:rFonts w:cs="Times New Roman"/>
          <w:color w:val="000000"/>
          <w:szCs w:val="28"/>
          <w:lang w:val="vi-VN"/>
        </w:rPr>
        <w:t>Đọc bài viết: “</w:t>
      </w:r>
      <w:r w:rsidRPr="00197B21">
        <w:rPr>
          <w:rFonts w:cs="Times New Roman"/>
          <w:i/>
          <w:color w:val="000000"/>
          <w:szCs w:val="28"/>
        </w:rPr>
        <w:t xml:space="preserve">Hiểu biết về lịch sử </w:t>
      </w:r>
      <w:r w:rsidRPr="00197B21">
        <w:rPr>
          <w:rFonts w:cs="Times New Roman"/>
          <w:color w:val="000000"/>
          <w:szCs w:val="28"/>
          <w:lang w:val="vi-VN"/>
        </w:rPr>
        <w:t>” (SGK/tr.</w:t>
      </w:r>
      <w:r w:rsidRPr="00197B21">
        <w:rPr>
          <w:rFonts w:cs="Times New Roman"/>
          <w:color w:val="000000"/>
          <w:szCs w:val="28"/>
        </w:rPr>
        <w:t>71</w:t>
      </w:r>
      <w:r w:rsidRPr="00197B21">
        <w:rPr>
          <w:rFonts w:cs="Times New Roman"/>
          <w:color w:val="000000"/>
          <w:szCs w:val="28"/>
          <w:lang w:val="vi-VN"/>
        </w:rPr>
        <w:t>, 7</w:t>
      </w:r>
      <w:r w:rsidRPr="00197B21">
        <w:rPr>
          <w:rFonts w:cs="Times New Roman"/>
          <w:color w:val="000000"/>
          <w:szCs w:val="28"/>
        </w:rPr>
        <w:t>2</w:t>
      </w:r>
      <w:r w:rsidRPr="00197B21">
        <w:rPr>
          <w:rFonts w:cs="Times New Roman"/>
          <w:color w:val="000000"/>
          <w:szCs w:val="28"/>
          <w:lang w:val="vi-VN"/>
        </w:rPr>
        <w:t>) và hoàn thành các thông tin sau:</w:t>
      </w:r>
    </w:p>
    <w:tbl>
      <w:tblPr>
        <w:tblStyle w:val="TableGrid21"/>
        <w:tblW w:w="9889" w:type="dxa"/>
        <w:tblLayout w:type="fixed"/>
        <w:tblLook w:val="04A0" w:firstRow="1" w:lastRow="0" w:firstColumn="1" w:lastColumn="0" w:noHBand="0" w:noVBand="1"/>
      </w:tblPr>
      <w:tblGrid>
        <w:gridCol w:w="6232"/>
        <w:gridCol w:w="3657"/>
      </w:tblGrid>
      <w:tr w:rsidR="001C5626" w:rsidRPr="00197B21" w14:paraId="5C9EB98C" w14:textId="77777777" w:rsidTr="007472B3">
        <w:tc>
          <w:tcPr>
            <w:tcW w:w="6232" w:type="dxa"/>
            <w:shd w:val="clear" w:color="auto" w:fill="FABF8F" w:themeFill="accent6" w:themeFillTint="99"/>
          </w:tcPr>
          <w:p w14:paraId="20349B91" w14:textId="77777777" w:rsidR="001C5626" w:rsidRPr="00197B21" w:rsidRDefault="001C5626" w:rsidP="00A51D54">
            <w:pPr>
              <w:spacing w:after="0" w:line="276" w:lineRule="auto"/>
              <w:jc w:val="both"/>
              <w:rPr>
                <w:b/>
                <w:szCs w:val="28"/>
                <w:lang w:val="vi-VN"/>
              </w:rPr>
            </w:pPr>
            <w:r w:rsidRPr="00197B21">
              <w:rPr>
                <w:b/>
                <w:szCs w:val="28"/>
                <w:lang w:val="vi-VN"/>
              </w:rPr>
              <w:t>Câu hỏi</w:t>
            </w:r>
          </w:p>
        </w:tc>
        <w:tc>
          <w:tcPr>
            <w:tcW w:w="3657" w:type="dxa"/>
            <w:shd w:val="clear" w:color="auto" w:fill="FABF8F" w:themeFill="accent6" w:themeFillTint="99"/>
          </w:tcPr>
          <w:p w14:paraId="1D40DE59" w14:textId="77777777" w:rsidR="001C5626" w:rsidRPr="00197B21" w:rsidRDefault="001C5626" w:rsidP="00A51D54">
            <w:pPr>
              <w:spacing w:after="0" w:line="276" w:lineRule="auto"/>
              <w:jc w:val="both"/>
              <w:rPr>
                <w:b/>
                <w:szCs w:val="28"/>
                <w:lang w:val="vi-VN"/>
              </w:rPr>
            </w:pPr>
            <w:r w:rsidRPr="00197B21">
              <w:rPr>
                <w:b/>
                <w:szCs w:val="28"/>
                <w:lang w:val="vi-VN"/>
              </w:rPr>
              <w:t>Trả lời</w:t>
            </w:r>
          </w:p>
        </w:tc>
      </w:tr>
      <w:tr w:rsidR="001C5626" w:rsidRPr="00197B21" w14:paraId="66FE1D00" w14:textId="77777777" w:rsidTr="007472B3">
        <w:tc>
          <w:tcPr>
            <w:tcW w:w="6232" w:type="dxa"/>
          </w:tcPr>
          <w:p w14:paraId="5041190F" w14:textId="77777777" w:rsidR="001C5626" w:rsidRPr="00197B21" w:rsidRDefault="001C5626" w:rsidP="00A51D54">
            <w:pPr>
              <w:spacing w:after="0" w:line="276" w:lineRule="auto"/>
              <w:jc w:val="both"/>
              <w:rPr>
                <w:szCs w:val="28"/>
                <w:lang w:val="vi-VN"/>
              </w:rPr>
            </w:pPr>
            <w:r w:rsidRPr="00197B21">
              <w:rPr>
                <w:rFonts w:eastAsia="Microsoft Sans Serif"/>
                <w:i/>
                <w:iCs/>
                <w:szCs w:val="28"/>
                <w:lang w:val="vi-VN" w:eastAsia="vi-VN" w:bidi="vi-VN"/>
              </w:rPr>
              <w:t>Vấn đề nào được bàn trong bài nghị luận?</w:t>
            </w:r>
          </w:p>
        </w:tc>
        <w:tc>
          <w:tcPr>
            <w:tcW w:w="3657" w:type="dxa"/>
          </w:tcPr>
          <w:p w14:paraId="6C6B2F2F" w14:textId="77777777" w:rsidR="001C5626" w:rsidRPr="00197B21" w:rsidRDefault="001C5626" w:rsidP="00A51D54">
            <w:pPr>
              <w:spacing w:after="0" w:line="276" w:lineRule="auto"/>
              <w:jc w:val="both"/>
              <w:rPr>
                <w:szCs w:val="28"/>
                <w:lang w:val="vi-VN"/>
              </w:rPr>
            </w:pPr>
            <w:r w:rsidRPr="00197B21">
              <w:rPr>
                <w:szCs w:val="28"/>
                <w:lang w:val="vi-VN"/>
              </w:rPr>
              <w:t>…………………</w:t>
            </w:r>
          </w:p>
        </w:tc>
      </w:tr>
      <w:tr w:rsidR="001C5626" w:rsidRPr="00197B21" w14:paraId="4DCBCB52" w14:textId="77777777" w:rsidTr="007472B3">
        <w:tc>
          <w:tcPr>
            <w:tcW w:w="6232" w:type="dxa"/>
          </w:tcPr>
          <w:p w14:paraId="3DAB7DD0" w14:textId="77777777" w:rsidR="001C5626" w:rsidRPr="00197B21" w:rsidRDefault="001C5626" w:rsidP="00A51D54">
            <w:pPr>
              <w:spacing w:after="0" w:line="276" w:lineRule="auto"/>
              <w:jc w:val="both"/>
              <w:rPr>
                <w:szCs w:val="28"/>
              </w:rPr>
            </w:pPr>
            <w:r w:rsidRPr="00197B21">
              <w:rPr>
                <w:rFonts w:eastAsia="Microsoft Sans Serif"/>
                <w:i/>
                <w:iCs/>
                <w:szCs w:val="28"/>
                <w:lang w:eastAsia="vi-VN" w:bidi="vi-VN"/>
              </w:rPr>
              <w:t>Vấn đề ấy có tầm quan trọng như thế nào</w:t>
            </w:r>
            <w:r w:rsidRPr="00197B21">
              <w:rPr>
                <w:rFonts w:eastAsia="Microsoft Sans Serif"/>
                <w:i/>
                <w:iCs/>
                <w:szCs w:val="28"/>
                <w:lang w:val="vi-VN" w:eastAsia="vi-VN" w:bidi="vi-VN"/>
              </w:rPr>
              <w:t>?</w:t>
            </w:r>
            <w:r w:rsidRPr="00197B21">
              <w:rPr>
                <w:rFonts w:eastAsia="Microsoft Sans Serif"/>
                <w:i/>
                <w:iCs/>
                <w:szCs w:val="28"/>
                <w:lang w:eastAsia="vi-VN" w:bidi="vi-VN"/>
              </w:rPr>
              <w:t xml:space="preserve"> Thể hiện qua những khía cạnh cơ bản nào?</w:t>
            </w:r>
          </w:p>
        </w:tc>
        <w:tc>
          <w:tcPr>
            <w:tcW w:w="3657" w:type="dxa"/>
          </w:tcPr>
          <w:p w14:paraId="77067538" w14:textId="77777777" w:rsidR="001C5626" w:rsidRPr="00197B21" w:rsidRDefault="001C5626" w:rsidP="00A51D54">
            <w:pPr>
              <w:spacing w:after="0" w:line="276" w:lineRule="auto"/>
              <w:jc w:val="both"/>
              <w:rPr>
                <w:szCs w:val="28"/>
                <w:lang w:val="vi-VN"/>
              </w:rPr>
            </w:pPr>
            <w:r w:rsidRPr="00197B21">
              <w:rPr>
                <w:szCs w:val="28"/>
                <w:lang w:val="vi-VN"/>
              </w:rPr>
              <w:t>…………………</w:t>
            </w:r>
          </w:p>
        </w:tc>
      </w:tr>
      <w:tr w:rsidR="001C5626" w:rsidRPr="00197B21" w14:paraId="35268AF6" w14:textId="77777777" w:rsidTr="007472B3">
        <w:tc>
          <w:tcPr>
            <w:tcW w:w="6232" w:type="dxa"/>
          </w:tcPr>
          <w:p w14:paraId="1E43EADF" w14:textId="77777777" w:rsidR="001C5626" w:rsidRPr="00197B21" w:rsidRDefault="001C5626" w:rsidP="00A51D54">
            <w:pPr>
              <w:spacing w:after="0" w:line="276" w:lineRule="auto"/>
              <w:jc w:val="both"/>
              <w:rPr>
                <w:rFonts w:eastAsia="Microsoft Sans Serif"/>
                <w:i/>
                <w:iCs/>
                <w:szCs w:val="28"/>
                <w:lang w:eastAsia="vi-VN" w:bidi="vi-VN"/>
              </w:rPr>
            </w:pPr>
            <w:r w:rsidRPr="00197B21">
              <w:rPr>
                <w:rFonts w:eastAsia="Microsoft Sans Serif"/>
                <w:i/>
                <w:iCs/>
                <w:szCs w:val="28"/>
                <w:lang w:val="vi-VN" w:eastAsia="vi-VN" w:bidi="vi-VN"/>
              </w:rPr>
              <w:t xml:space="preserve">Lí lẽ </w:t>
            </w:r>
            <w:r w:rsidRPr="00197B21">
              <w:rPr>
                <w:rFonts w:eastAsia="Microsoft Sans Serif"/>
                <w:i/>
                <w:iCs/>
                <w:szCs w:val="28"/>
                <w:lang w:eastAsia="vi-VN" w:bidi="vi-VN"/>
              </w:rPr>
              <w:t xml:space="preserve">và bằng chứng </w:t>
            </w:r>
            <w:r w:rsidRPr="00197B21">
              <w:rPr>
                <w:rFonts w:eastAsia="Microsoft Sans Serif"/>
                <w:i/>
                <w:iCs/>
                <w:szCs w:val="28"/>
                <w:lang w:val="vi-VN" w:eastAsia="vi-VN" w:bidi="vi-VN"/>
              </w:rPr>
              <w:t xml:space="preserve">nào được người viết sử dụng để khẳng định sự đúng đắn của </w:t>
            </w:r>
            <w:r w:rsidRPr="00197B21">
              <w:rPr>
                <w:rFonts w:eastAsia="Microsoft Sans Serif"/>
                <w:i/>
                <w:iCs/>
                <w:szCs w:val="28"/>
                <w:lang w:eastAsia="vi-VN" w:bidi="vi-VN"/>
              </w:rPr>
              <w:t>vấn đề</w:t>
            </w:r>
            <w:r w:rsidRPr="00197B21">
              <w:rPr>
                <w:rFonts w:eastAsia="Microsoft Sans Serif"/>
                <w:i/>
                <w:iCs/>
                <w:szCs w:val="28"/>
                <w:lang w:val="vi-VN" w:eastAsia="vi-VN" w:bidi="vi-VN"/>
              </w:rPr>
              <w:t xml:space="preserve"> ?</w:t>
            </w:r>
          </w:p>
          <w:p w14:paraId="2E963DF0" w14:textId="77777777" w:rsidR="001C5626" w:rsidRPr="00197B21" w:rsidRDefault="001C5626" w:rsidP="00A51D54">
            <w:pPr>
              <w:spacing w:after="0" w:line="276" w:lineRule="auto"/>
              <w:jc w:val="both"/>
              <w:rPr>
                <w:rFonts w:eastAsia="Microsoft Sans Serif"/>
                <w:i/>
                <w:iCs/>
                <w:szCs w:val="28"/>
                <w:lang w:eastAsia="vi-VN" w:bidi="vi-VN"/>
              </w:rPr>
            </w:pPr>
            <w:r w:rsidRPr="00197B21">
              <w:rPr>
                <w:rFonts w:eastAsia="Microsoft Sans Serif"/>
                <w:i/>
                <w:iCs/>
                <w:szCs w:val="28"/>
                <w:lang w:eastAsia="vi-VN" w:bidi="vi-VN"/>
              </w:rPr>
              <w:t>+ Môn lịch sử cho ta biết những gì?</w:t>
            </w:r>
          </w:p>
          <w:p w14:paraId="54D2DA42" w14:textId="77777777" w:rsidR="001C5626" w:rsidRPr="00197B21" w:rsidRDefault="001C5626" w:rsidP="00A51D54">
            <w:pPr>
              <w:spacing w:after="0" w:line="276" w:lineRule="auto"/>
              <w:jc w:val="both"/>
              <w:rPr>
                <w:rFonts w:eastAsia="Microsoft Sans Serif"/>
                <w:i/>
                <w:iCs/>
                <w:szCs w:val="28"/>
                <w:lang w:eastAsia="vi-VN" w:bidi="vi-VN"/>
              </w:rPr>
            </w:pPr>
            <w:r w:rsidRPr="00197B21">
              <w:rPr>
                <w:rFonts w:eastAsia="Microsoft Sans Serif"/>
                <w:i/>
                <w:iCs/>
                <w:szCs w:val="28"/>
                <w:lang w:eastAsia="vi-VN" w:bidi="vi-VN"/>
              </w:rPr>
              <w:t>+ Hiểu biết về lịch sử có ý nghĩa gì?</w:t>
            </w:r>
          </w:p>
          <w:p w14:paraId="380BE70D" w14:textId="77777777" w:rsidR="001C5626" w:rsidRPr="00197B21" w:rsidRDefault="001C5626" w:rsidP="00A51D54">
            <w:pPr>
              <w:spacing w:after="0" w:line="276" w:lineRule="auto"/>
              <w:jc w:val="both"/>
              <w:rPr>
                <w:rFonts w:eastAsia="Microsoft Sans Serif"/>
                <w:i/>
                <w:iCs/>
                <w:szCs w:val="28"/>
                <w:lang w:eastAsia="vi-VN" w:bidi="vi-VN"/>
              </w:rPr>
            </w:pPr>
            <w:r w:rsidRPr="00197B21">
              <w:rPr>
                <w:rFonts w:eastAsia="Microsoft Sans Serif"/>
                <w:i/>
                <w:iCs/>
                <w:szCs w:val="28"/>
                <w:lang w:eastAsia="vi-VN" w:bidi="vi-VN"/>
              </w:rPr>
              <w:lastRenderedPageBreak/>
              <w:t>+ Thực tế hiện nay có một số bạn trẻ có thái độ như thế nào đối với môn lịch sử ?</w:t>
            </w:r>
          </w:p>
          <w:p w14:paraId="3BABA5BB" w14:textId="77777777" w:rsidR="001C5626" w:rsidRPr="00197B21" w:rsidRDefault="001C5626" w:rsidP="00A51D54">
            <w:pPr>
              <w:spacing w:after="0" w:line="276" w:lineRule="auto"/>
              <w:jc w:val="both"/>
              <w:rPr>
                <w:szCs w:val="28"/>
              </w:rPr>
            </w:pPr>
            <w:r w:rsidRPr="00197B21">
              <w:rPr>
                <w:rFonts w:eastAsia="Microsoft Sans Serif"/>
                <w:i/>
                <w:iCs/>
                <w:szCs w:val="28"/>
                <w:lang w:eastAsia="vi-VN" w:bidi="vi-VN"/>
              </w:rPr>
              <w:t>+ Nhiệm vụ của thể hệ trẻ hiện nay?</w:t>
            </w:r>
          </w:p>
        </w:tc>
        <w:tc>
          <w:tcPr>
            <w:tcW w:w="3657" w:type="dxa"/>
          </w:tcPr>
          <w:p w14:paraId="4301BFC4" w14:textId="77777777" w:rsidR="001C5626" w:rsidRPr="00197B21" w:rsidRDefault="001C5626" w:rsidP="00A51D54">
            <w:pPr>
              <w:spacing w:after="0" w:line="276" w:lineRule="auto"/>
              <w:jc w:val="both"/>
              <w:rPr>
                <w:szCs w:val="28"/>
                <w:lang w:val="vi-VN"/>
              </w:rPr>
            </w:pPr>
            <w:r w:rsidRPr="00197B21">
              <w:rPr>
                <w:szCs w:val="28"/>
                <w:lang w:val="vi-VN"/>
              </w:rPr>
              <w:lastRenderedPageBreak/>
              <w:t>………………………………………</w:t>
            </w:r>
          </w:p>
        </w:tc>
      </w:tr>
      <w:tr w:rsidR="001C5626" w:rsidRPr="00197B21" w14:paraId="3AF07196" w14:textId="77777777" w:rsidTr="007472B3">
        <w:tc>
          <w:tcPr>
            <w:tcW w:w="6232" w:type="dxa"/>
          </w:tcPr>
          <w:p w14:paraId="22ADC128" w14:textId="1028CA77" w:rsidR="001C5626" w:rsidRPr="00197B21" w:rsidRDefault="001C5626" w:rsidP="00A51D54">
            <w:pPr>
              <w:spacing w:after="0" w:line="276" w:lineRule="auto"/>
              <w:jc w:val="both"/>
              <w:rPr>
                <w:szCs w:val="28"/>
              </w:rPr>
            </w:pPr>
            <w:r w:rsidRPr="00197B21">
              <w:rPr>
                <w:rFonts w:eastAsia="Microsoft Sans Serif"/>
                <w:i/>
                <w:iCs/>
                <w:szCs w:val="28"/>
                <w:lang w:eastAsia="vi-VN" w:bidi="vi-VN"/>
              </w:rPr>
              <w:t>Cần có hành độ</w:t>
            </w:r>
            <w:r w:rsidR="00BE43A9" w:rsidRPr="00197B21">
              <w:rPr>
                <w:rFonts w:eastAsia="Microsoft Sans Serif"/>
                <w:i/>
                <w:iCs/>
                <w:szCs w:val="28"/>
                <w:lang w:eastAsia="vi-VN" w:bidi="vi-VN"/>
              </w:rPr>
              <w:t>ng</w:t>
            </w:r>
            <w:r w:rsidRPr="00197B21">
              <w:rPr>
                <w:rFonts w:eastAsia="Microsoft Sans Serif"/>
                <w:i/>
                <w:iCs/>
                <w:szCs w:val="28"/>
                <w:lang w:eastAsia="vi-VN" w:bidi="vi-VN"/>
              </w:rPr>
              <w:t xml:space="preserve"> gì sau khi nhận thức vấn đề ?</w:t>
            </w:r>
          </w:p>
        </w:tc>
        <w:tc>
          <w:tcPr>
            <w:tcW w:w="3657" w:type="dxa"/>
          </w:tcPr>
          <w:p w14:paraId="7ED7E170" w14:textId="77777777" w:rsidR="001C5626" w:rsidRPr="00197B21" w:rsidRDefault="001C5626" w:rsidP="00A51D54">
            <w:pPr>
              <w:spacing w:after="0" w:line="276" w:lineRule="auto"/>
              <w:jc w:val="both"/>
              <w:rPr>
                <w:szCs w:val="28"/>
              </w:rPr>
            </w:pPr>
            <w:r w:rsidRPr="00197B21">
              <w:rPr>
                <w:szCs w:val="28"/>
                <w:lang w:val="vi-VN"/>
              </w:rPr>
              <w:t>…………………</w:t>
            </w:r>
            <w:r w:rsidRPr="00197B21">
              <w:rPr>
                <w:szCs w:val="28"/>
              </w:rPr>
              <w:t>.</w:t>
            </w:r>
          </w:p>
        </w:tc>
      </w:tr>
      <w:tr w:rsidR="001C5626" w:rsidRPr="00197B21" w14:paraId="729D121A" w14:textId="77777777" w:rsidTr="007472B3">
        <w:tc>
          <w:tcPr>
            <w:tcW w:w="6232" w:type="dxa"/>
          </w:tcPr>
          <w:p w14:paraId="3542508C" w14:textId="77777777" w:rsidR="001C5626" w:rsidRPr="00197B21" w:rsidRDefault="001C5626" w:rsidP="00A51D54">
            <w:pPr>
              <w:widowControl w:val="0"/>
              <w:tabs>
                <w:tab w:val="left" w:pos="724"/>
              </w:tabs>
              <w:spacing w:after="0" w:line="276" w:lineRule="auto"/>
              <w:jc w:val="both"/>
              <w:rPr>
                <w:i/>
                <w:iCs/>
                <w:szCs w:val="28"/>
                <w:lang w:eastAsia="vi-VN" w:bidi="vi-VN"/>
              </w:rPr>
            </w:pPr>
            <w:r w:rsidRPr="00197B21">
              <w:rPr>
                <w:i/>
                <w:iCs/>
                <w:szCs w:val="28"/>
                <w:lang w:val="vi-VN" w:eastAsia="vi-VN" w:bidi="vi-VN"/>
              </w:rPr>
              <w:t>Kết thúc bài viết, người viết đã làm gì</w:t>
            </w:r>
            <w:r w:rsidRPr="00197B21">
              <w:rPr>
                <w:i/>
                <w:iCs/>
                <w:szCs w:val="28"/>
                <w:lang w:eastAsia="vi-VN" w:bidi="vi-VN"/>
              </w:rPr>
              <w:t>?</w:t>
            </w:r>
          </w:p>
        </w:tc>
        <w:tc>
          <w:tcPr>
            <w:tcW w:w="3657" w:type="dxa"/>
          </w:tcPr>
          <w:p w14:paraId="4C18E885" w14:textId="77777777" w:rsidR="001C5626" w:rsidRPr="00197B21" w:rsidRDefault="001C5626" w:rsidP="00A51D54">
            <w:pPr>
              <w:spacing w:after="0" w:line="276" w:lineRule="auto"/>
              <w:jc w:val="both"/>
              <w:rPr>
                <w:szCs w:val="28"/>
                <w:lang w:val="vi-VN"/>
              </w:rPr>
            </w:pPr>
          </w:p>
        </w:tc>
      </w:tr>
    </w:tbl>
    <w:p w14:paraId="51128570" w14:textId="77777777" w:rsidR="001C5626" w:rsidRPr="00197B21" w:rsidRDefault="001C5626" w:rsidP="00A51D54">
      <w:pPr>
        <w:spacing w:after="0" w:line="276" w:lineRule="auto"/>
        <w:jc w:val="center"/>
        <w:rPr>
          <w:rFonts w:cs="Times New Roman"/>
          <w:b/>
          <w:color w:val="FF0000"/>
          <w:szCs w:val="28"/>
        </w:rPr>
      </w:pPr>
      <w:r w:rsidRPr="00197B21">
        <w:rPr>
          <w:rFonts w:cs="Times New Roman"/>
          <w:b/>
          <w:color w:val="FF0000"/>
          <w:szCs w:val="28"/>
        </w:rPr>
        <w:t>PHIẾU HỌC TẬP SỐ 2</w:t>
      </w:r>
    </w:p>
    <w:p w14:paraId="4E95F1A7" w14:textId="77777777" w:rsidR="001C5626" w:rsidRPr="00197B21" w:rsidRDefault="001C5626" w:rsidP="00A51D54">
      <w:pPr>
        <w:spacing w:after="0" w:line="276" w:lineRule="auto"/>
        <w:jc w:val="center"/>
        <w:rPr>
          <w:rFonts w:cs="Times New Roman"/>
          <w:b/>
          <w:color w:val="0070C0"/>
          <w:szCs w:val="28"/>
        </w:rPr>
      </w:pPr>
      <w:r w:rsidRPr="00197B21">
        <w:rPr>
          <w:rFonts w:cs="Times New Roman"/>
          <w:b/>
          <w:color w:val="0070C0"/>
          <w:szCs w:val="28"/>
        </w:rPr>
        <w:t>(PHIẾU TÌM Ý)</w:t>
      </w:r>
    </w:p>
    <w:p w14:paraId="696476F2" w14:textId="77777777" w:rsidR="001C5626" w:rsidRPr="00197B21" w:rsidRDefault="001C5626" w:rsidP="00A51D54">
      <w:pPr>
        <w:pStyle w:val="Vnbnnidung0"/>
        <w:spacing w:after="0" w:line="276" w:lineRule="auto"/>
        <w:ind w:firstLine="20"/>
        <w:jc w:val="both"/>
        <w:rPr>
          <w:rFonts w:ascii="Times New Roman" w:hAnsi="Times New Roman"/>
          <w:i/>
          <w:iCs/>
          <w:sz w:val="28"/>
          <w:szCs w:val="28"/>
        </w:rPr>
      </w:pPr>
      <w:r w:rsidRPr="00197B21">
        <w:rPr>
          <w:rFonts w:ascii="Times New Roman" w:eastAsia="Arial" w:hAnsi="Times New Roman"/>
          <w:b/>
          <w:bCs/>
          <w:sz w:val="28"/>
          <w:szCs w:val="28"/>
        </w:rPr>
        <w:t xml:space="preserve">Nhiệm vụ: </w:t>
      </w:r>
      <w:r w:rsidRPr="00197B21">
        <w:rPr>
          <w:rFonts w:ascii="Times New Roman" w:hAnsi="Times New Roman"/>
          <w:i/>
          <w:iCs/>
          <w:sz w:val="28"/>
          <w:szCs w:val="28"/>
        </w:rPr>
        <w:t>Tìm</w:t>
      </w:r>
      <w:r w:rsidRPr="00197B21">
        <w:rPr>
          <w:rFonts w:ascii="Times New Roman" w:hAnsi="Times New Roman"/>
          <w:i/>
          <w:sz w:val="28"/>
          <w:szCs w:val="28"/>
        </w:rPr>
        <w:t xml:space="preserve"> ý </w:t>
      </w:r>
      <w:r w:rsidRPr="00197B21">
        <w:rPr>
          <w:rFonts w:ascii="Times New Roman" w:hAnsi="Times New Roman"/>
          <w:i/>
          <w:iCs/>
          <w:sz w:val="28"/>
          <w:szCs w:val="28"/>
        </w:rPr>
        <w:t>cho bài văn nghị luận về một vấn đề đời sống (con người trong mối quan hệ với cộng đồng, đất nước).</w:t>
      </w:r>
    </w:p>
    <w:tbl>
      <w:tblPr>
        <w:tblStyle w:val="TableGrid"/>
        <w:tblW w:w="0" w:type="auto"/>
        <w:tblLook w:val="04A0" w:firstRow="1" w:lastRow="0" w:firstColumn="1" w:lastColumn="0" w:noHBand="0" w:noVBand="1"/>
      </w:tblPr>
      <w:tblGrid>
        <w:gridCol w:w="6799"/>
        <w:gridCol w:w="3090"/>
      </w:tblGrid>
      <w:tr w:rsidR="001C5626" w:rsidRPr="00197B21" w14:paraId="3F2DA02B" w14:textId="77777777" w:rsidTr="007472B3">
        <w:tc>
          <w:tcPr>
            <w:tcW w:w="9889" w:type="dxa"/>
            <w:gridSpan w:val="2"/>
            <w:shd w:val="clear" w:color="auto" w:fill="FBD4B4" w:themeFill="accent6" w:themeFillTint="66"/>
          </w:tcPr>
          <w:p w14:paraId="4E34159A" w14:textId="046C2754" w:rsidR="001C5626" w:rsidRPr="00197B21" w:rsidRDefault="001C5626" w:rsidP="00A51D54">
            <w:pPr>
              <w:pStyle w:val="Vnbnnidung0"/>
              <w:spacing w:after="0" w:line="276" w:lineRule="auto"/>
              <w:ind w:firstLine="0"/>
              <w:jc w:val="center"/>
              <w:rPr>
                <w:rFonts w:ascii="Times New Roman" w:hAnsi="Times New Roman"/>
                <w:sz w:val="28"/>
                <w:szCs w:val="28"/>
              </w:rPr>
            </w:pPr>
            <w:r w:rsidRPr="00197B21">
              <w:rPr>
                <w:rFonts w:ascii="Times New Roman" w:eastAsia="Arial" w:hAnsi="Times New Roman"/>
                <w:b/>
                <w:bCs/>
                <w:sz w:val="28"/>
                <w:szCs w:val="28"/>
              </w:rPr>
              <w:t xml:space="preserve">*Gợi ý: </w:t>
            </w:r>
            <w:r w:rsidRPr="00197B21">
              <w:rPr>
                <w:rFonts w:ascii="Times New Roman" w:hAnsi="Times New Roman"/>
                <w:sz w:val="28"/>
                <w:szCs w:val="28"/>
              </w:rPr>
              <w:t xml:space="preserve">Đọc kĩ đề tài, ghi những ý nảy sinh trong quá </w:t>
            </w:r>
            <w:r w:rsidR="00BE43A9" w:rsidRPr="00197B21">
              <w:rPr>
                <w:rFonts w:ascii="Times New Roman" w:hAnsi="Times New Roman"/>
                <w:sz w:val="28"/>
                <w:szCs w:val="28"/>
              </w:rPr>
              <w:t>trình suy nghĩ vào cột bên phải</w:t>
            </w:r>
          </w:p>
        </w:tc>
      </w:tr>
      <w:tr w:rsidR="001C5626" w:rsidRPr="00197B21" w14:paraId="4271BC91" w14:textId="77777777" w:rsidTr="007472B3">
        <w:tc>
          <w:tcPr>
            <w:tcW w:w="6799" w:type="dxa"/>
          </w:tcPr>
          <w:p w14:paraId="546668B0" w14:textId="77777777" w:rsidR="001C5626" w:rsidRPr="00197B21" w:rsidRDefault="001C5626" w:rsidP="00A51D54">
            <w:pPr>
              <w:pStyle w:val="Vnbnnidung0"/>
              <w:spacing w:after="0" w:line="276" w:lineRule="auto"/>
              <w:ind w:firstLine="0"/>
              <w:jc w:val="center"/>
              <w:rPr>
                <w:rFonts w:ascii="Times New Roman" w:hAnsi="Times New Roman"/>
                <w:b/>
                <w:sz w:val="28"/>
                <w:szCs w:val="28"/>
              </w:rPr>
            </w:pPr>
            <w:r w:rsidRPr="00197B21">
              <w:rPr>
                <w:rFonts w:ascii="Times New Roman" w:hAnsi="Times New Roman"/>
                <w:b/>
                <w:sz w:val="28"/>
                <w:szCs w:val="28"/>
              </w:rPr>
              <w:t>Ý cần tìm</w:t>
            </w:r>
          </w:p>
        </w:tc>
        <w:tc>
          <w:tcPr>
            <w:tcW w:w="3090" w:type="dxa"/>
          </w:tcPr>
          <w:p w14:paraId="77CB0452" w14:textId="77777777" w:rsidR="001C5626" w:rsidRPr="00197B21" w:rsidRDefault="001C5626" w:rsidP="00A51D54">
            <w:pPr>
              <w:pStyle w:val="Vnbnnidung0"/>
              <w:spacing w:after="0" w:line="276" w:lineRule="auto"/>
              <w:ind w:firstLine="0"/>
              <w:jc w:val="both"/>
              <w:rPr>
                <w:rFonts w:ascii="Times New Roman" w:hAnsi="Times New Roman"/>
                <w:b/>
                <w:sz w:val="28"/>
                <w:szCs w:val="28"/>
              </w:rPr>
            </w:pPr>
            <w:r w:rsidRPr="00197B21">
              <w:rPr>
                <w:rFonts w:ascii="Times New Roman" w:hAnsi="Times New Roman"/>
                <w:b/>
                <w:sz w:val="28"/>
                <w:szCs w:val="28"/>
              </w:rPr>
              <w:t>Trả lời</w:t>
            </w:r>
          </w:p>
        </w:tc>
      </w:tr>
      <w:tr w:rsidR="001C5626" w:rsidRPr="00197B21" w14:paraId="40846DB5" w14:textId="77777777" w:rsidTr="007472B3">
        <w:tc>
          <w:tcPr>
            <w:tcW w:w="6799" w:type="dxa"/>
            <w:tcBorders>
              <w:top w:val="single" w:sz="4" w:space="0" w:color="auto"/>
              <w:left w:val="single" w:sz="4" w:space="0" w:color="auto"/>
            </w:tcBorders>
            <w:shd w:val="clear" w:color="auto" w:fill="auto"/>
            <w:vAlign w:val="center"/>
          </w:tcPr>
          <w:p w14:paraId="205BED68" w14:textId="20FC0E48"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Vấn đề đời sống được bàn luận</w:t>
            </w:r>
            <w:r w:rsidR="00BE43A9" w:rsidRPr="00197B21">
              <w:rPr>
                <w:rFonts w:ascii="Times New Roman" w:hAnsi="Times New Roman"/>
                <w:sz w:val="28"/>
                <w:szCs w:val="28"/>
              </w:rPr>
              <w:t>.</w:t>
            </w:r>
          </w:p>
        </w:tc>
        <w:tc>
          <w:tcPr>
            <w:tcW w:w="3090" w:type="dxa"/>
          </w:tcPr>
          <w:p w14:paraId="01AF6363"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112B2B6A" w14:textId="77777777" w:rsidTr="007472B3">
        <w:tc>
          <w:tcPr>
            <w:tcW w:w="6799" w:type="dxa"/>
            <w:tcBorders>
              <w:top w:val="single" w:sz="4" w:space="0" w:color="auto"/>
              <w:left w:val="single" w:sz="4" w:space="0" w:color="auto"/>
            </w:tcBorders>
            <w:shd w:val="clear" w:color="auto" w:fill="auto"/>
            <w:vAlign w:val="center"/>
          </w:tcPr>
          <w:p w14:paraId="3371A10F"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Tầm quan trọng của vấn đề được thể hiện như thế nào đối với cộng đồng, đất nước?</w:t>
            </w:r>
          </w:p>
        </w:tc>
        <w:tc>
          <w:tcPr>
            <w:tcW w:w="3090" w:type="dxa"/>
          </w:tcPr>
          <w:p w14:paraId="293C80EF"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5CD5D464" w14:textId="77777777" w:rsidTr="007472B3">
        <w:tc>
          <w:tcPr>
            <w:tcW w:w="6799" w:type="dxa"/>
            <w:tcBorders>
              <w:top w:val="single" w:sz="4" w:space="0" w:color="auto"/>
              <w:left w:val="single" w:sz="4" w:space="0" w:color="auto"/>
              <w:bottom w:val="single" w:sz="4" w:space="0" w:color="auto"/>
            </w:tcBorders>
            <w:shd w:val="clear" w:color="auto" w:fill="auto"/>
            <w:vAlign w:val="center"/>
          </w:tcPr>
          <w:p w14:paraId="402D4C23"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Những lí lẽ và bằng chứng cho thấy vấn đề đó là cần thiết cho đời sống chúng ta:</w:t>
            </w:r>
          </w:p>
          <w:p w14:paraId="24CEB142"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Những lí lẽ nào cho thấy vấn đề đó là cần thiết cho đời sống mọi người?</w:t>
            </w:r>
          </w:p>
          <w:p w14:paraId="287302F3"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Những dẫn chứng nào để chứng minh vấn đề đó?</w:t>
            </w:r>
          </w:p>
          <w:p w14:paraId="5F44F32D"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xml:space="preserve">+ Thực tế vấn đề đó có ý kiến trái chiều không? </w:t>
            </w:r>
          </w:p>
        </w:tc>
        <w:tc>
          <w:tcPr>
            <w:tcW w:w="3090" w:type="dxa"/>
          </w:tcPr>
          <w:p w14:paraId="7331E973"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35318054" w14:textId="77777777" w:rsidTr="007472B3">
        <w:tc>
          <w:tcPr>
            <w:tcW w:w="6799" w:type="dxa"/>
            <w:tcBorders>
              <w:top w:val="single" w:sz="4" w:space="0" w:color="auto"/>
              <w:left w:val="single" w:sz="4" w:space="0" w:color="auto"/>
              <w:bottom w:val="single" w:sz="4" w:space="0" w:color="auto"/>
            </w:tcBorders>
            <w:shd w:val="clear" w:color="auto" w:fill="auto"/>
            <w:vAlign w:val="center"/>
          </w:tcPr>
          <w:p w14:paraId="1241E4A9"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Nhận thức, hành động của chúng ta đối với vấn đề trên?</w:t>
            </w:r>
          </w:p>
        </w:tc>
        <w:tc>
          <w:tcPr>
            <w:tcW w:w="3090" w:type="dxa"/>
          </w:tcPr>
          <w:p w14:paraId="04EDE331" w14:textId="77777777" w:rsidR="001C5626" w:rsidRPr="00197B21" w:rsidRDefault="001C5626" w:rsidP="00A51D54">
            <w:pPr>
              <w:pStyle w:val="Vnbnnidung0"/>
              <w:spacing w:after="0" w:line="276" w:lineRule="auto"/>
              <w:ind w:firstLine="0"/>
              <w:jc w:val="both"/>
              <w:rPr>
                <w:rFonts w:ascii="Times New Roman" w:hAnsi="Times New Roman"/>
                <w:sz w:val="28"/>
                <w:szCs w:val="28"/>
              </w:rPr>
            </w:pPr>
          </w:p>
        </w:tc>
      </w:tr>
    </w:tbl>
    <w:p w14:paraId="4714F2D4" w14:textId="77777777" w:rsidR="001C5626" w:rsidRPr="00197B21" w:rsidRDefault="001C5626" w:rsidP="00A51D54">
      <w:pPr>
        <w:spacing w:after="0" w:line="276" w:lineRule="auto"/>
        <w:jc w:val="both"/>
        <w:rPr>
          <w:rFonts w:cs="Times New Roman"/>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5355"/>
      </w:tblGrid>
      <w:tr w:rsidR="000826B5" w:rsidRPr="00197B21" w14:paraId="61345C11" w14:textId="77777777" w:rsidTr="00EF2BF8">
        <w:tc>
          <w:tcPr>
            <w:tcW w:w="4676" w:type="dxa"/>
            <w:shd w:val="clear" w:color="auto" w:fill="FDE9D9" w:themeFill="accent6" w:themeFillTint="33"/>
          </w:tcPr>
          <w:p w14:paraId="09B48077" w14:textId="290080D1" w:rsidR="000826B5" w:rsidRPr="00197B21" w:rsidRDefault="000826B5" w:rsidP="00A51D54">
            <w:pPr>
              <w:spacing w:after="0" w:line="276" w:lineRule="auto"/>
              <w:jc w:val="center"/>
              <w:rPr>
                <w:rFonts w:eastAsia="MS Mincho" w:cs="Times New Roman"/>
                <w:b/>
                <w:color w:val="0D0D0D"/>
                <w:szCs w:val="28"/>
                <w:lang w:eastAsia="ja-JP"/>
              </w:rPr>
            </w:pPr>
            <w:r w:rsidRPr="00197B21">
              <w:rPr>
                <w:rFonts w:eastAsia="Times New Roman" w:cs="Times New Roman"/>
                <w:b/>
                <w:bCs/>
                <w:color w:val="000000"/>
                <w:szCs w:val="28"/>
              </w:rPr>
              <w:t>Hoạt động của GV và HS</w:t>
            </w:r>
          </w:p>
        </w:tc>
        <w:tc>
          <w:tcPr>
            <w:tcW w:w="5355" w:type="dxa"/>
            <w:shd w:val="clear" w:color="auto" w:fill="FDE9D9" w:themeFill="accent6" w:themeFillTint="33"/>
          </w:tcPr>
          <w:p w14:paraId="6CB119B6" w14:textId="0AE908BA" w:rsidR="000826B5" w:rsidRPr="00197B21" w:rsidRDefault="000826B5" w:rsidP="00A51D54">
            <w:pPr>
              <w:spacing w:after="0" w:line="276" w:lineRule="auto"/>
              <w:jc w:val="both"/>
              <w:rPr>
                <w:rFonts w:eastAsia="MS Mincho" w:cs="Times New Roman"/>
                <w:b/>
                <w:color w:val="0D0D0D"/>
                <w:szCs w:val="28"/>
                <w:lang w:eastAsia="ja-JP"/>
              </w:rPr>
            </w:pPr>
            <w:r w:rsidRPr="00197B21">
              <w:rPr>
                <w:rFonts w:eastAsia="Times New Roman" w:cs="Times New Roman"/>
                <w:b/>
                <w:bCs/>
                <w:color w:val="000000"/>
                <w:szCs w:val="28"/>
              </w:rPr>
              <w:t>Dự kiến sản phẩm</w:t>
            </w:r>
          </w:p>
        </w:tc>
      </w:tr>
      <w:tr w:rsidR="001C5626" w:rsidRPr="00197B21" w14:paraId="5A4CCD08" w14:textId="77777777" w:rsidTr="00EF2BF8">
        <w:tc>
          <w:tcPr>
            <w:tcW w:w="10031" w:type="dxa"/>
            <w:gridSpan w:val="2"/>
          </w:tcPr>
          <w:p w14:paraId="30BCE93E" w14:textId="664DB5B0" w:rsidR="001C5626" w:rsidRPr="00197B21" w:rsidRDefault="001C5626" w:rsidP="00A51D54">
            <w:pPr>
              <w:tabs>
                <w:tab w:val="left" w:pos="2184"/>
              </w:tabs>
              <w:spacing w:after="0" w:line="276" w:lineRule="auto"/>
              <w:jc w:val="center"/>
              <w:rPr>
                <w:rFonts w:eastAsia="MS Mincho" w:cs="Times New Roman"/>
                <w:b/>
                <w:color w:val="0D0D0D"/>
                <w:szCs w:val="28"/>
                <w:lang w:eastAsia="ja-JP"/>
              </w:rPr>
            </w:pPr>
            <w:r w:rsidRPr="00197B21">
              <w:rPr>
                <w:rStyle w:val="Strong"/>
                <w:rFonts w:cs="Times New Roman"/>
                <w:color w:val="FF0000"/>
                <w:szCs w:val="28"/>
              </w:rPr>
              <w:t xml:space="preserve">1. Tìm hiểu </w:t>
            </w:r>
            <w:r w:rsidRPr="00197B21">
              <w:rPr>
                <w:rFonts w:eastAsia="MS Mincho" w:cs="Times New Roman"/>
                <w:b/>
                <w:color w:val="FF0000"/>
                <w:szCs w:val="28"/>
                <w:lang w:eastAsia="ja-JP"/>
              </w:rPr>
              <w:t xml:space="preserve">yêu cầu đối với bài văn nghị luận về một vấn đề đời sống </w:t>
            </w:r>
            <w:r w:rsidR="00BE43A9" w:rsidRPr="00197B21">
              <w:rPr>
                <w:rFonts w:cs="Times New Roman"/>
                <w:b/>
                <w:iCs/>
                <w:color w:val="FF0000"/>
                <w:szCs w:val="28"/>
              </w:rPr>
              <w:t>(con người trong mối quan hệ với cộng đồng, đất nước).</w:t>
            </w:r>
          </w:p>
        </w:tc>
      </w:tr>
      <w:tr w:rsidR="001C5626" w:rsidRPr="00197B21" w14:paraId="027FA978" w14:textId="77777777" w:rsidTr="00EF2BF8">
        <w:tc>
          <w:tcPr>
            <w:tcW w:w="4676" w:type="dxa"/>
          </w:tcPr>
          <w:p w14:paraId="4F62A01F" w14:textId="77777777" w:rsidR="001C5626" w:rsidRPr="00197B21" w:rsidRDefault="001C5626"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1: </w:t>
            </w:r>
            <w:r w:rsidRPr="00197B21">
              <w:rPr>
                <w:rFonts w:eastAsia="MS Mincho" w:cs="Times New Roman"/>
                <w:b/>
                <w:szCs w:val="28"/>
                <w:lang w:eastAsia="ja-JP"/>
              </w:rPr>
              <w:t xml:space="preserve">Chuyển giao nhiệm vụ </w:t>
            </w:r>
          </w:p>
          <w:p w14:paraId="15A5948A" w14:textId="77777777" w:rsidR="001C5626" w:rsidRPr="00197B21" w:rsidRDefault="001C5626" w:rsidP="00A51D54">
            <w:pPr>
              <w:widowControl w:val="0"/>
              <w:spacing w:after="0" w:line="276" w:lineRule="auto"/>
              <w:jc w:val="both"/>
              <w:rPr>
                <w:rFonts w:cs="Times New Roman"/>
                <w:color w:val="000000"/>
                <w:szCs w:val="28"/>
                <w:lang w:val="vi-VN" w:eastAsia="vi-VN" w:bidi="vi-VN"/>
              </w:rPr>
            </w:pPr>
            <w:r w:rsidRPr="00197B21">
              <w:rPr>
                <w:rFonts w:cs="Times New Roman"/>
                <w:color w:val="000000"/>
                <w:szCs w:val="28"/>
                <w:lang w:eastAsia="vi-VN" w:bidi="vi-VN"/>
              </w:rPr>
              <w:t>*</w:t>
            </w:r>
            <w:r w:rsidRPr="00197B21">
              <w:rPr>
                <w:rFonts w:cs="Times New Roman"/>
                <w:color w:val="000000"/>
                <w:szCs w:val="28"/>
                <w:lang w:val="vi-VN" w:eastAsia="vi-VN" w:bidi="vi-VN"/>
              </w:rPr>
              <w:t>G</w:t>
            </w:r>
            <w:r w:rsidRPr="00197B21">
              <w:rPr>
                <w:rFonts w:cs="Times New Roman"/>
                <w:color w:val="000000"/>
                <w:szCs w:val="28"/>
                <w:lang w:eastAsia="vi-VN" w:bidi="vi-VN"/>
              </w:rPr>
              <w:t xml:space="preserve">V </w:t>
            </w:r>
            <w:r w:rsidRPr="00197B21">
              <w:rPr>
                <w:rFonts w:cs="Times New Roman"/>
                <w:color w:val="000000"/>
                <w:szCs w:val="28"/>
                <w:lang w:val="vi-VN" w:eastAsia="vi-VN" w:bidi="vi-VN"/>
              </w:rPr>
              <w:t>nêu một số câu hỏi cho HS giải đáp để làm rõ các yêu cầu cơ bản của bài văn nghị luận thể hiện ý kiến về một vấn đề đời sống:</w:t>
            </w:r>
          </w:p>
          <w:p w14:paraId="0C402C5B" w14:textId="677B6F98" w:rsidR="001C5626" w:rsidRPr="00197B21" w:rsidRDefault="001C5626" w:rsidP="00A51D54">
            <w:pPr>
              <w:widowControl w:val="0"/>
              <w:tabs>
                <w:tab w:val="left" w:pos="753"/>
              </w:tabs>
              <w:spacing w:after="0" w:line="276" w:lineRule="auto"/>
              <w:jc w:val="both"/>
              <w:rPr>
                <w:rFonts w:cs="Times New Roman"/>
                <w:color w:val="000000"/>
                <w:szCs w:val="28"/>
                <w:lang w:eastAsia="vi-VN" w:bidi="vi-VN"/>
              </w:rPr>
            </w:pPr>
            <w:r w:rsidRPr="00197B21">
              <w:rPr>
                <w:rFonts w:cs="Times New Roman"/>
                <w:i/>
                <w:iCs/>
                <w:color w:val="000000"/>
                <w:szCs w:val="28"/>
                <w:lang w:val="vi-VN" w:eastAsia="vi-VN" w:bidi="vi-VN"/>
              </w:rPr>
              <w:t>1) Vấn đề nào trong đời sống được nêu để bàn luận?</w:t>
            </w:r>
            <w:r w:rsidR="00B64F4B" w:rsidRPr="00197B21">
              <w:rPr>
                <w:rFonts w:cs="Times New Roman"/>
                <w:i/>
                <w:iCs/>
                <w:color w:val="000000"/>
                <w:szCs w:val="28"/>
                <w:lang w:eastAsia="vi-VN" w:bidi="vi-VN"/>
              </w:rPr>
              <w:t xml:space="preserve"> Vì sao nó được đề cập đến?</w:t>
            </w:r>
          </w:p>
          <w:p w14:paraId="14F257B5" w14:textId="6BDB0283" w:rsidR="001C5626" w:rsidRPr="00197B21" w:rsidRDefault="001C5626" w:rsidP="00A51D54">
            <w:pPr>
              <w:widowControl w:val="0"/>
              <w:tabs>
                <w:tab w:val="left" w:pos="753"/>
              </w:tabs>
              <w:spacing w:after="0" w:line="276" w:lineRule="auto"/>
              <w:jc w:val="both"/>
              <w:rPr>
                <w:rFonts w:cs="Times New Roman"/>
                <w:color w:val="000000"/>
                <w:szCs w:val="28"/>
                <w:lang w:eastAsia="vi-VN" w:bidi="vi-VN"/>
              </w:rPr>
            </w:pPr>
            <w:r w:rsidRPr="00197B21">
              <w:rPr>
                <w:rFonts w:cs="Times New Roman"/>
                <w:i/>
                <w:color w:val="000000"/>
                <w:szCs w:val="28"/>
                <w:lang w:val="vi-VN" w:eastAsia="vi-VN" w:bidi="vi-VN"/>
              </w:rPr>
              <w:t>2)</w:t>
            </w:r>
            <w:r w:rsidRPr="00197B21">
              <w:rPr>
                <w:rFonts w:cs="Times New Roman"/>
                <w:color w:val="000000"/>
                <w:szCs w:val="28"/>
                <w:lang w:val="vi-VN" w:eastAsia="vi-VN" w:bidi="vi-VN"/>
              </w:rPr>
              <w:t xml:space="preserve"> </w:t>
            </w:r>
            <w:r w:rsidRPr="00197B21">
              <w:rPr>
                <w:rFonts w:cs="Times New Roman"/>
                <w:i/>
                <w:iCs/>
                <w:color w:val="000000"/>
                <w:szCs w:val="28"/>
                <w:lang w:eastAsia="vi-VN" w:bidi="vi-VN"/>
              </w:rPr>
              <w:t>Ý kiến</w:t>
            </w:r>
            <w:r w:rsidRPr="00197B21">
              <w:rPr>
                <w:rFonts w:cs="Times New Roman"/>
                <w:i/>
                <w:iCs/>
                <w:color w:val="000000"/>
                <w:szCs w:val="28"/>
                <w:lang w:val="vi-VN" w:eastAsia="vi-VN" w:bidi="vi-VN"/>
              </w:rPr>
              <w:t xml:space="preserve"> nào của người </w:t>
            </w:r>
            <w:r w:rsidRPr="00197B21">
              <w:rPr>
                <w:rFonts w:cs="Times New Roman"/>
                <w:i/>
                <w:iCs/>
                <w:color w:val="000000"/>
                <w:szCs w:val="28"/>
                <w:lang w:eastAsia="vi-VN" w:bidi="vi-VN"/>
              </w:rPr>
              <w:t>viết</w:t>
            </w:r>
            <w:r w:rsidRPr="00197B21">
              <w:rPr>
                <w:rFonts w:cs="Times New Roman"/>
                <w:i/>
                <w:iCs/>
                <w:color w:val="000000"/>
                <w:szCs w:val="28"/>
                <w:lang w:val="vi-VN" w:eastAsia="vi-VN" w:bidi="vi-VN"/>
              </w:rPr>
              <w:t xml:space="preserve"> về vấn đề </w:t>
            </w:r>
            <w:r w:rsidRPr="00197B21">
              <w:rPr>
                <w:rFonts w:cs="Times New Roman"/>
                <w:i/>
                <w:iCs/>
                <w:color w:val="000000"/>
                <w:szCs w:val="28"/>
                <w:lang w:val="vi-VN" w:eastAsia="vi-VN" w:bidi="vi-VN"/>
              </w:rPr>
              <w:lastRenderedPageBreak/>
              <w:t xml:space="preserve">đời sống </w:t>
            </w:r>
            <w:r w:rsidRPr="00197B21">
              <w:rPr>
                <w:rFonts w:cs="Times New Roman"/>
                <w:i/>
                <w:iCs/>
                <w:color w:val="000000"/>
                <w:szCs w:val="28"/>
                <w:lang w:eastAsia="vi-VN" w:bidi="vi-VN"/>
              </w:rPr>
              <w:t>để thuyết phục người khác?</w:t>
            </w:r>
            <w:r w:rsidR="00B64F4B" w:rsidRPr="00197B21">
              <w:rPr>
                <w:rFonts w:cs="Times New Roman"/>
                <w:i/>
                <w:iCs/>
                <w:color w:val="000000"/>
                <w:szCs w:val="28"/>
                <w:lang w:val="vi-VN" w:eastAsia="vi-VN" w:bidi="vi-VN"/>
              </w:rPr>
              <w:t xml:space="preserve"> Những lí lẽ và bằng chứng nào được đưa ra để chứng tỏ </w:t>
            </w:r>
            <w:r w:rsidR="00B64F4B" w:rsidRPr="00197B21">
              <w:rPr>
                <w:rFonts w:cs="Times New Roman"/>
                <w:i/>
                <w:iCs/>
                <w:color w:val="000000"/>
                <w:szCs w:val="28"/>
                <w:lang w:eastAsia="vi-VN" w:bidi="vi-VN"/>
              </w:rPr>
              <w:t>vấn đề đó là phù hợp?</w:t>
            </w:r>
          </w:p>
          <w:p w14:paraId="301B7A85" w14:textId="4BFC3E1F" w:rsidR="001C5626" w:rsidRPr="00197B21" w:rsidRDefault="001C5626" w:rsidP="00A51D54">
            <w:pPr>
              <w:widowControl w:val="0"/>
              <w:tabs>
                <w:tab w:val="left" w:pos="719"/>
              </w:tabs>
              <w:spacing w:after="0" w:line="276" w:lineRule="auto"/>
              <w:jc w:val="both"/>
              <w:rPr>
                <w:rFonts w:cs="Times New Roman"/>
                <w:i/>
                <w:iCs/>
                <w:color w:val="000000"/>
                <w:szCs w:val="28"/>
                <w:lang w:eastAsia="vi-VN" w:bidi="vi-VN"/>
              </w:rPr>
            </w:pPr>
            <w:r w:rsidRPr="00197B21">
              <w:rPr>
                <w:rFonts w:cs="Times New Roman"/>
                <w:i/>
                <w:color w:val="000000"/>
                <w:szCs w:val="28"/>
                <w:lang w:val="vi-VN" w:eastAsia="vi-VN" w:bidi="vi-VN"/>
              </w:rPr>
              <w:t xml:space="preserve">3) </w:t>
            </w:r>
            <w:r w:rsidR="00B64F4B" w:rsidRPr="00197B21">
              <w:rPr>
                <w:rFonts w:cs="Times New Roman"/>
                <w:i/>
                <w:color w:val="000000"/>
                <w:szCs w:val="28"/>
                <w:lang w:eastAsia="vi-VN" w:bidi="vi-VN"/>
              </w:rPr>
              <w:t>Có sự phản hồi nào với các ý kiến khác?</w:t>
            </w:r>
          </w:p>
          <w:p w14:paraId="293809E6" w14:textId="77777777" w:rsidR="001C5626" w:rsidRPr="00197B21" w:rsidRDefault="001C5626" w:rsidP="00A51D54">
            <w:pPr>
              <w:widowControl w:val="0"/>
              <w:tabs>
                <w:tab w:val="left" w:pos="719"/>
              </w:tabs>
              <w:spacing w:after="0" w:line="276" w:lineRule="auto"/>
              <w:jc w:val="both"/>
              <w:rPr>
                <w:rFonts w:cs="Times New Roman"/>
                <w:color w:val="000000"/>
                <w:szCs w:val="28"/>
                <w:lang w:eastAsia="vi-VN" w:bidi="vi-VN"/>
              </w:rPr>
            </w:pPr>
            <w:r w:rsidRPr="00197B21">
              <w:rPr>
                <w:rFonts w:cs="Times New Roman"/>
                <w:i/>
                <w:iCs/>
                <w:color w:val="000000"/>
                <w:szCs w:val="28"/>
                <w:lang w:eastAsia="vi-VN" w:bidi="vi-VN"/>
              </w:rPr>
              <w:t>4) Có cần nêu ý nghĩa của vấn đề nghị luận không?</w:t>
            </w:r>
          </w:p>
          <w:p w14:paraId="65E07E44"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7058DC01" w14:textId="77777777" w:rsidR="001C5626" w:rsidRPr="00197B21" w:rsidRDefault="001C5626" w:rsidP="00A51D54">
            <w:pPr>
              <w:widowControl w:val="0"/>
              <w:tabs>
                <w:tab w:val="left" w:pos="890"/>
              </w:tabs>
              <w:spacing w:after="0" w:line="276" w:lineRule="auto"/>
              <w:jc w:val="both"/>
              <w:rPr>
                <w:rFonts w:cs="Times New Roman"/>
                <w:color w:val="000000"/>
                <w:szCs w:val="28"/>
                <w:lang w:val="vi-VN" w:eastAsia="vi-VN" w:bidi="vi-VN"/>
              </w:rPr>
            </w:pPr>
            <w:r w:rsidRPr="00197B21">
              <w:rPr>
                <w:rFonts w:eastAsia="Calibri" w:cs="Times New Roman"/>
                <w:color w:val="000000"/>
                <w:szCs w:val="28"/>
                <w:lang w:val="vi-VN"/>
              </w:rPr>
              <w:t xml:space="preserve">- </w:t>
            </w:r>
            <w:r w:rsidRPr="00197B21">
              <w:rPr>
                <w:rFonts w:cs="Times New Roman"/>
                <w:color w:val="000000"/>
                <w:szCs w:val="28"/>
                <w:lang w:val="vi-VN" w:eastAsia="vi-VN" w:bidi="vi-VN"/>
              </w:rPr>
              <w:t>HS dựa vào S</w:t>
            </w:r>
            <w:r w:rsidRPr="00197B21">
              <w:rPr>
                <w:rFonts w:cs="Times New Roman"/>
                <w:color w:val="000000"/>
                <w:szCs w:val="28"/>
                <w:lang w:eastAsia="vi-VN" w:bidi="vi-VN"/>
              </w:rPr>
              <w:t xml:space="preserve">gk </w:t>
            </w:r>
            <w:r w:rsidRPr="00197B21">
              <w:rPr>
                <w:rFonts w:cs="Times New Roman"/>
                <w:color w:val="000000"/>
                <w:szCs w:val="28"/>
                <w:lang w:val="vi-VN" w:eastAsia="vi-VN" w:bidi="vi-VN"/>
              </w:rPr>
              <w:t xml:space="preserve">trang </w:t>
            </w:r>
            <w:r w:rsidRPr="00197B21">
              <w:rPr>
                <w:rFonts w:cs="Times New Roman"/>
                <w:color w:val="000000"/>
                <w:szCs w:val="28"/>
                <w:lang w:eastAsia="vi-VN" w:bidi="vi-VN"/>
              </w:rPr>
              <w:t>7</w:t>
            </w:r>
            <w:r w:rsidRPr="00197B21">
              <w:rPr>
                <w:rFonts w:cs="Times New Roman"/>
                <w:color w:val="000000"/>
                <w:szCs w:val="28"/>
                <w:lang w:val="vi-VN" w:eastAsia="vi-VN" w:bidi="vi-VN"/>
              </w:rPr>
              <w:t>1 để trình bày các yêu cầu; trả lời câu hỏi của GV.</w:t>
            </w:r>
          </w:p>
          <w:p w14:paraId="1BFD0262" w14:textId="77777777" w:rsidR="001C5626" w:rsidRPr="00197B21" w:rsidRDefault="001C5626"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3: </w:t>
            </w:r>
            <w:r w:rsidRPr="00197B21">
              <w:rPr>
                <w:rFonts w:eastAsia="MS Mincho" w:cs="Times New Roman"/>
                <w:b/>
                <w:szCs w:val="28"/>
                <w:lang w:eastAsia="ja-JP"/>
              </w:rPr>
              <w:t>Báo cáo, thảo luận</w:t>
            </w:r>
          </w:p>
          <w:p w14:paraId="5451325B" w14:textId="77777777" w:rsidR="001C5626" w:rsidRPr="00197B21" w:rsidRDefault="001C5626" w:rsidP="00A51D54">
            <w:pPr>
              <w:pStyle w:val="ListParagraph"/>
              <w:numPr>
                <w:ilvl w:val="0"/>
                <w:numId w:val="13"/>
              </w:numPr>
              <w:tabs>
                <w:tab w:val="left" w:pos="2184"/>
              </w:tabs>
              <w:spacing w:after="0" w:line="276" w:lineRule="auto"/>
              <w:ind w:left="0"/>
              <w:jc w:val="both"/>
              <w:rPr>
                <w:rFonts w:eastAsia="MS Mincho" w:cs="Times New Roman"/>
                <w:color w:val="0D0D0D"/>
                <w:szCs w:val="28"/>
                <w:lang w:eastAsia="ja-JP"/>
              </w:rPr>
            </w:pPr>
            <w:r w:rsidRPr="00197B21">
              <w:rPr>
                <w:rFonts w:eastAsia="MS Mincho" w:cs="Times New Roman"/>
                <w:color w:val="0D0D0D"/>
                <w:szCs w:val="28"/>
                <w:lang w:eastAsia="ja-JP"/>
              </w:rPr>
              <w:t xml:space="preserve">HS trình bày và nêu những điều chưa rõ (nếu có). </w:t>
            </w:r>
          </w:p>
          <w:p w14:paraId="4A05B535" w14:textId="77777777" w:rsidR="001C5626" w:rsidRPr="00197B21" w:rsidRDefault="001C5626" w:rsidP="00A51D54">
            <w:pPr>
              <w:pStyle w:val="ListParagraph"/>
              <w:numPr>
                <w:ilvl w:val="0"/>
                <w:numId w:val="13"/>
              </w:numPr>
              <w:tabs>
                <w:tab w:val="left" w:pos="2184"/>
              </w:tabs>
              <w:spacing w:after="0" w:line="276" w:lineRule="auto"/>
              <w:ind w:left="0"/>
              <w:jc w:val="both"/>
              <w:rPr>
                <w:rFonts w:eastAsia="MS Mincho" w:cs="Times New Roman"/>
                <w:color w:val="0D0D0D"/>
                <w:szCs w:val="28"/>
                <w:lang w:eastAsia="ja-JP"/>
              </w:rPr>
            </w:pPr>
            <w:r w:rsidRPr="00197B21">
              <w:rPr>
                <w:rFonts w:eastAsia="MS Mincho" w:cs="Times New Roman"/>
                <w:color w:val="0D0D0D"/>
                <w:szCs w:val="28"/>
                <w:lang w:eastAsia="ja-JP"/>
              </w:rPr>
              <w:t>Các HS còn lại lắng nghe, nhận xét, bổ sung (nếu cần).</w:t>
            </w:r>
          </w:p>
          <w:p w14:paraId="58059E86" w14:textId="77777777" w:rsidR="001C5626" w:rsidRPr="00197B21" w:rsidRDefault="001C5626"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quan sát, khuyến khích HS trả lời.</w:t>
            </w:r>
          </w:p>
          <w:p w14:paraId="6A9F6693" w14:textId="5C5F3721" w:rsidR="001C5626" w:rsidRPr="00197B21" w:rsidRDefault="001C5626" w:rsidP="00A51D54">
            <w:pPr>
              <w:tabs>
                <w:tab w:val="left" w:pos="2184"/>
              </w:tabs>
              <w:spacing w:after="0" w:line="276" w:lineRule="auto"/>
              <w:jc w:val="both"/>
              <w:rPr>
                <w:rFonts w:eastAsia="MS Mincho" w:cs="Times New Roman"/>
                <w:b/>
                <w:color w:val="0D0D0D"/>
                <w:szCs w:val="28"/>
                <w:lang w:eastAsia="ja-JP"/>
              </w:rPr>
            </w:pPr>
            <w:r w:rsidRPr="00197B21">
              <w:rPr>
                <w:rFonts w:eastAsia="MS Mincho" w:cs="Times New Roman"/>
                <w:b/>
                <w:color w:val="FF0000"/>
                <w:szCs w:val="28"/>
                <w:lang w:eastAsia="ja-JP"/>
              </w:rPr>
              <w:t xml:space="preserve">Bước 4: </w:t>
            </w:r>
            <w:r w:rsidR="00B321A5" w:rsidRPr="00197B21">
              <w:rPr>
                <w:rFonts w:cs="Times New Roman"/>
                <w:b/>
                <w:bCs/>
                <w:szCs w:val="28"/>
              </w:rPr>
              <w:t>Kết luận, nhận định</w:t>
            </w:r>
          </w:p>
          <w:p w14:paraId="002F04D3" w14:textId="77777777" w:rsidR="001C5626" w:rsidRPr="00197B21" w:rsidRDefault="001C5626"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xml:space="preserve">- </w:t>
            </w:r>
            <w:r w:rsidRPr="00197B21">
              <w:rPr>
                <w:rFonts w:eastAsia="MS Mincho" w:cs="Times New Roman"/>
                <w:color w:val="0D0D0D"/>
                <w:szCs w:val="28"/>
                <w:lang w:eastAsia="ja-JP"/>
              </w:rPr>
              <w:t>GV nhận xét, đánh giá, bổ sung, chốt kiến thức về kiểu bài, chuyển dẫn sang mục 2.</w:t>
            </w:r>
          </w:p>
        </w:tc>
        <w:tc>
          <w:tcPr>
            <w:tcW w:w="5355" w:type="dxa"/>
          </w:tcPr>
          <w:p w14:paraId="26D8C9F4" w14:textId="0ECE8A8D" w:rsidR="001C5626" w:rsidRPr="00197B21" w:rsidRDefault="001C5626" w:rsidP="00A51D54">
            <w:pPr>
              <w:spacing w:after="0" w:line="276" w:lineRule="auto"/>
              <w:jc w:val="both"/>
              <w:rPr>
                <w:rFonts w:cs="Times New Roman"/>
                <w:color w:val="000000"/>
                <w:szCs w:val="28"/>
                <w:lang w:eastAsia="vi-VN" w:bidi="vi-VN"/>
              </w:rPr>
            </w:pPr>
            <w:r w:rsidRPr="00197B21">
              <w:rPr>
                <w:rFonts w:cs="Times New Roman"/>
                <w:color w:val="000000"/>
                <w:szCs w:val="28"/>
                <w:lang w:eastAsia="vi-VN" w:bidi="vi-VN"/>
              </w:rPr>
              <w:lastRenderedPageBreak/>
              <w:t xml:space="preserve">- </w:t>
            </w:r>
            <w:r w:rsidR="00B64F4B" w:rsidRPr="00197B21">
              <w:rPr>
                <w:rFonts w:cs="Times New Roman"/>
                <w:b/>
                <w:color w:val="000000"/>
                <w:szCs w:val="28"/>
                <w:lang w:eastAsia="vi-VN" w:bidi="vi-VN"/>
              </w:rPr>
              <w:t>Tầm quan trọng của vấn đề:</w:t>
            </w:r>
            <w:r w:rsidR="00B64F4B" w:rsidRPr="00197B21">
              <w:rPr>
                <w:rFonts w:cs="Times New Roman"/>
                <w:color w:val="000000"/>
                <w:szCs w:val="28"/>
                <w:lang w:eastAsia="vi-VN" w:bidi="vi-VN"/>
              </w:rPr>
              <w:t xml:space="preserve"> </w:t>
            </w:r>
            <w:r w:rsidRPr="00197B21">
              <w:rPr>
                <w:rFonts w:cs="Times New Roman"/>
                <w:color w:val="000000"/>
                <w:szCs w:val="28"/>
                <w:lang w:eastAsia="vi-VN" w:bidi="vi-VN"/>
              </w:rPr>
              <w:t>N</w:t>
            </w:r>
            <w:r w:rsidR="00B64F4B" w:rsidRPr="00197B21">
              <w:rPr>
                <w:rFonts w:cs="Times New Roman"/>
                <w:color w:val="000000"/>
                <w:szCs w:val="28"/>
                <w:lang w:eastAsia="vi-VN" w:bidi="vi-VN"/>
              </w:rPr>
              <w:t>ê</w:t>
            </w:r>
            <w:r w:rsidRPr="00197B21">
              <w:rPr>
                <w:rFonts w:cs="Times New Roman"/>
                <w:color w:val="000000"/>
                <w:szCs w:val="28"/>
                <w:lang w:eastAsia="vi-VN" w:bidi="vi-VN"/>
              </w:rPr>
              <w:t xml:space="preserve">u được vấn đề nghị luận và giải thích để người đọc hiểu vì sao vấn đề này đáng được bàn đến. </w:t>
            </w:r>
          </w:p>
          <w:p w14:paraId="65C84B10" w14:textId="77777777" w:rsidR="001C5626" w:rsidRPr="00197B21" w:rsidRDefault="001C5626" w:rsidP="00A51D54">
            <w:pPr>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Trình bày rõ ý kiến về vấn đề được bàn; đưa ra được những lý lẽ thuyết phục, bằng chứng đa dạng để chứng minh ý kiến của người viết. </w:t>
            </w:r>
          </w:p>
          <w:p w14:paraId="4FF4A098" w14:textId="77777777" w:rsidR="001C5626" w:rsidRPr="00197B21" w:rsidRDefault="001C5626" w:rsidP="00A51D54">
            <w:pPr>
              <w:spacing w:after="0" w:line="276" w:lineRule="auto"/>
              <w:jc w:val="both"/>
              <w:rPr>
                <w:rFonts w:cs="Times New Roman"/>
                <w:color w:val="000000"/>
                <w:szCs w:val="28"/>
                <w:lang w:eastAsia="vi-VN" w:bidi="vi-VN"/>
              </w:rPr>
            </w:pPr>
            <w:r w:rsidRPr="00197B21">
              <w:rPr>
                <w:rFonts w:cs="Times New Roman"/>
                <w:color w:val="000000"/>
                <w:szCs w:val="28"/>
                <w:lang w:eastAsia="vi-VN" w:bidi="vi-VN"/>
              </w:rPr>
              <w:t>- Đối thoại với những ý kiến khác (giả định) nhằm khẳng định quan điểm của người viết.</w:t>
            </w:r>
          </w:p>
          <w:p w14:paraId="76C1C3C1" w14:textId="77777777" w:rsidR="001C5626" w:rsidRPr="00197B21" w:rsidRDefault="001C5626" w:rsidP="00A51D54">
            <w:pPr>
              <w:spacing w:after="0" w:line="276" w:lineRule="auto"/>
              <w:jc w:val="both"/>
              <w:rPr>
                <w:rFonts w:cs="Times New Roman"/>
                <w:szCs w:val="28"/>
                <w:lang w:val="vi-VN" w:bidi="en-US"/>
              </w:rPr>
            </w:pPr>
            <w:r w:rsidRPr="00197B21">
              <w:rPr>
                <w:rFonts w:cs="Times New Roman"/>
                <w:color w:val="000000"/>
                <w:szCs w:val="28"/>
                <w:lang w:eastAsia="vi-VN" w:bidi="vi-VN"/>
              </w:rPr>
              <w:lastRenderedPageBreak/>
              <w:t xml:space="preserve">- Nếu được ý nghĩa của vấn đề nghị luận và phương hướng hành động. </w:t>
            </w:r>
          </w:p>
        </w:tc>
      </w:tr>
      <w:tr w:rsidR="001C5626" w:rsidRPr="00197B21" w14:paraId="50E7BFF0" w14:textId="77777777" w:rsidTr="00EF2BF8">
        <w:tc>
          <w:tcPr>
            <w:tcW w:w="10031" w:type="dxa"/>
            <w:gridSpan w:val="2"/>
          </w:tcPr>
          <w:p w14:paraId="769518DD" w14:textId="77777777" w:rsidR="001C5626" w:rsidRPr="00197B21" w:rsidRDefault="001C5626" w:rsidP="00A51D54">
            <w:pPr>
              <w:tabs>
                <w:tab w:val="left" w:pos="2184"/>
              </w:tabs>
              <w:spacing w:after="0" w:line="276" w:lineRule="auto"/>
              <w:jc w:val="center"/>
              <w:rPr>
                <w:rFonts w:eastAsia="MS Mincho" w:cs="Times New Roman"/>
                <w:b/>
                <w:i/>
                <w:color w:val="0D0D0D"/>
                <w:szCs w:val="28"/>
                <w:lang w:val="vi-VN" w:eastAsia="ja-JP"/>
              </w:rPr>
            </w:pPr>
            <w:r w:rsidRPr="00197B21">
              <w:rPr>
                <w:rStyle w:val="Strong"/>
                <w:rFonts w:cs="Times New Roman"/>
                <w:color w:val="FF0000"/>
                <w:szCs w:val="28"/>
                <w:lang w:val="vi-VN"/>
              </w:rPr>
              <w:lastRenderedPageBreak/>
              <w:t>2. Phân tích bài viết tham khảo</w:t>
            </w:r>
          </w:p>
        </w:tc>
      </w:tr>
      <w:tr w:rsidR="001C5626" w:rsidRPr="00197B21" w14:paraId="3253212F" w14:textId="77777777" w:rsidTr="00EF2BF8">
        <w:tc>
          <w:tcPr>
            <w:tcW w:w="4676" w:type="dxa"/>
          </w:tcPr>
          <w:p w14:paraId="65BB2916"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1: </w:t>
            </w:r>
            <w:r w:rsidRPr="00197B21">
              <w:rPr>
                <w:rFonts w:eastAsia="MS Mincho" w:cs="Times New Roman"/>
                <w:b/>
                <w:szCs w:val="28"/>
                <w:lang w:val="vi-VN" w:eastAsia="ja-JP"/>
              </w:rPr>
              <w:t>Chuyển giao nhiệm vụ</w:t>
            </w:r>
          </w:p>
          <w:p w14:paraId="58241518" w14:textId="2A053DBB" w:rsidR="001C5626" w:rsidRPr="00197B21" w:rsidRDefault="001C5626" w:rsidP="00A51D54">
            <w:pPr>
              <w:widowControl w:val="0"/>
              <w:spacing w:after="0" w:line="276" w:lineRule="auto"/>
              <w:jc w:val="both"/>
              <w:rPr>
                <w:rFonts w:cs="Times New Roman"/>
                <w:color w:val="000000"/>
                <w:szCs w:val="28"/>
                <w:lang w:eastAsia="vi-VN" w:bidi="vi-VN"/>
              </w:rPr>
            </w:pPr>
            <w:r w:rsidRPr="00197B21">
              <w:rPr>
                <w:rFonts w:cs="Times New Roman"/>
                <w:color w:val="000000"/>
                <w:szCs w:val="28"/>
                <w:lang w:val="vi-VN" w:eastAsia="vi-VN" w:bidi="vi-VN"/>
              </w:rPr>
              <w:t xml:space="preserve">*GV cho HS đọc thầm bài tham khảo dùng PP đàm thoại để hướng dẫn HS phân tích bài viết tham khảo theo từng khía cạnh, sau đó hoàn thành vào </w:t>
            </w:r>
            <w:r w:rsidRPr="00197B21">
              <w:rPr>
                <w:rFonts w:cs="Times New Roman"/>
                <w:b/>
                <w:color w:val="000000"/>
                <w:szCs w:val="28"/>
                <w:lang w:val="vi-VN" w:eastAsia="vi-VN" w:bidi="vi-VN"/>
              </w:rPr>
              <w:t>Phiếu HT số</w:t>
            </w:r>
            <w:r w:rsidR="00274CCB" w:rsidRPr="00197B21">
              <w:rPr>
                <w:rFonts w:cs="Times New Roman"/>
                <w:b/>
                <w:color w:val="000000"/>
                <w:szCs w:val="28"/>
                <w:lang w:val="vi-VN" w:eastAsia="vi-VN" w:bidi="vi-VN"/>
              </w:rPr>
              <w:t xml:space="preserve"> 1</w:t>
            </w:r>
          </w:p>
          <w:p w14:paraId="7B4A2D54" w14:textId="77777777" w:rsidR="001C5626" w:rsidRPr="00197B21" w:rsidRDefault="001C5626" w:rsidP="00A51D54">
            <w:pPr>
              <w:widowControl w:val="0"/>
              <w:tabs>
                <w:tab w:val="left" w:pos="724"/>
              </w:tabs>
              <w:spacing w:after="0" w:line="276" w:lineRule="auto"/>
              <w:jc w:val="both"/>
              <w:rPr>
                <w:rFonts w:cs="Times New Roman"/>
                <w:color w:val="000000"/>
                <w:szCs w:val="28"/>
                <w:lang w:val="vi-VN" w:eastAsia="vi-VN" w:bidi="vi-VN"/>
              </w:rPr>
            </w:pPr>
            <w:r w:rsidRPr="00197B21">
              <w:rPr>
                <w:rFonts w:cs="Times New Roman"/>
                <w:i/>
                <w:iCs/>
                <w:color w:val="000000"/>
                <w:szCs w:val="28"/>
                <w:lang w:val="vi-VN" w:eastAsia="vi-VN" w:bidi="vi-VN"/>
              </w:rPr>
              <w:t>1) Vấn đề nào của đời sống được bàn trong bài nghị luận?</w:t>
            </w:r>
            <w:r w:rsidRPr="00197B21">
              <w:rPr>
                <w:rFonts w:cs="Times New Roman"/>
                <w:color w:val="000000"/>
                <w:szCs w:val="28"/>
                <w:lang w:val="vi-VN" w:eastAsia="vi-VN" w:bidi="vi-VN"/>
              </w:rPr>
              <w:t xml:space="preserve"> </w:t>
            </w:r>
          </w:p>
          <w:p w14:paraId="67B9FA22" w14:textId="165668F5" w:rsidR="001C5626" w:rsidRPr="00197B21" w:rsidRDefault="001C5626" w:rsidP="00A51D54">
            <w:pPr>
              <w:widowControl w:val="0"/>
              <w:tabs>
                <w:tab w:val="left" w:pos="724"/>
              </w:tabs>
              <w:spacing w:after="0" w:line="276" w:lineRule="auto"/>
              <w:jc w:val="both"/>
              <w:rPr>
                <w:rFonts w:cs="Times New Roman"/>
                <w:i/>
                <w:iCs/>
                <w:color w:val="000000"/>
                <w:szCs w:val="28"/>
                <w:lang w:eastAsia="vi-VN" w:bidi="vi-VN"/>
              </w:rPr>
            </w:pPr>
            <w:r w:rsidRPr="00197B21">
              <w:rPr>
                <w:rFonts w:cs="Times New Roman"/>
                <w:i/>
                <w:iCs/>
                <w:color w:val="000000"/>
                <w:szCs w:val="28"/>
                <w:lang w:val="vi-VN" w:eastAsia="vi-VN" w:bidi="vi-VN"/>
              </w:rPr>
              <w:t>2)</w:t>
            </w:r>
            <w:r w:rsidRPr="00197B21">
              <w:rPr>
                <w:rFonts w:cs="Times New Roman"/>
                <w:color w:val="000000"/>
                <w:szCs w:val="28"/>
                <w:lang w:val="vi-VN" w:eastAsia="vi-VN" w:bidi="vi-VN"/>
              </w:rPr>
              <w:t xml:space="preserve"> </w:t>
            </w:r>
            <w:r w:rsidRPr="00197B21">
              <w:rPr>
                <w:rFonts w:cs="Times New Roman"/>
                <w:i/>
                <w:iCs/>
                <w:color w:val="000000"/>
                <w:szCs w:val="28"/>
                <w:lang w:val="vi-VN" w:eastAsia="vi-VN" w:bidi="vi-VN"/>
              </w:rPr>
              <w:t>Lí lẽ nào được người viết sử dụng để khẳng định sự đúng đắn của ý kiến</w:t>
            </w:r>
            <w:r w:rsidRPr="00197B21">
              <w:rPr>
                <w:rFonts w:cs="Times New Roman"/>
                <w:i/>
                <w:iCs/>
                <w:color w:val="000000"/>
                <w:szCs w:val="28"/>
                <w:lang w:eastAsia="vi-VN" w:bidi="vi-VN"/>
              </w:rPr>
              <w:t>: cần học kiến thức lịch sử - ý nghĩa của việc hiểu biết lịch sử</w:t>
            </w:r>
            <w:r w:rsidRPr="00197B21">
              <w:rPr>
                <w:rFonts w:cs="Times New Roman"/>
                <w:i/>
                <w:iCs/>
                <w:color w:val="000000"/>
                <w:szCs w:val="28"/>
                <w:lang w:val="vi-VN" w:eastAsia="vi-VN" w:bidi="vi-VN"/>
              </w:rPr>
              <w:t>?</w:t>
            </w:r>
          </w:p>
          <w:p w14:paraId="64BDC5B0" w14:textId="77777777" w:rsidR="001C5626" w:rsidRPr="00197B21" w:rsidRDefault="001C5626" w:rsidP="00A51D54">
            <w:pPr>
              <w:widowControl w:val="0"/>
              <w:tabs>
                <w:tab w:val="left" w:pos="724"/>
              </w:tabs>
              <w:spacing w:after="0" w:line="276" w:lineRule="auto"/>
              <w:jc w:val="both"/>
              <w:rPr>
                <w:rFonts w:eastAsia="Microsoft Sans Serif" w:cs="Times New Roman"/>
                <w:color w:val="000000"/>
                <w:szCs w:val="28"/>
                <w:lang w:val="vi-VN" w:eastAsia="vi-VN" w:bidi="vi-VN"/>
              </w:rPr>
            </w:pPr>
            <w:r w:rsidRPr="00197B21">
              <w:rPr>
                <w:rFonts w:cs="Times New Roman"/>
                <w:i/>
                <w:color w:val="000000"/>
                <w:szCs w:val="28"/>
                <w:lang w:eastAsia="vi-VN" w:bidi="vi-VN"/>
              </w:rPr>
              <w:t>3</w:t>
            </w:r>
            <w:r w:rsidRPr="00197B21">
              <w:rPr>
                <w:rFonts w:cs="Times New Roman"/>
                <w:i/>
                <w:color w:val="000000"/>
                <w:szCs w:val="28"/>
                <w:lang w:val="vi-VN" w:eastAsia="vi-VN" w:bidi="vi-VN"/>
              </w:rPr>
              <w:t>)</w:t>
            </w:r>
            <w:r w:rsidRPr="00197B21">
              <w:rPr>
                <w:rFonts w:cs="Times New Roman"/>
                <w:color w:val="000000"/>
                <w:szCs w:val="28"/>
                <w:lang w:val="vi-VN" w:eastAsia="vi-VN" w:bidi="vi-VN"/>
              </w:rPr>
              <w:t xml:space="preserve"> </w:t>
            </w:r>
            <w:r w:rsidRPr="00197B21">
              <w:rPr>
                <w:rFonts w:cs="Times New Roman"/>
                <w:i/>
                <w:iCs/>
                <w:color w:val="000000"/>
                <w:szCs w:val="28"/>
                <w:lang w:val="vi-VN" w:eastAsia="vi-VN" w:bidi="vi-VN"/>
              </w:rPr>
              <w:t xml:space="preserve">Bằng chứng nào được nêu lên để </w:t>
            </w:r>
            <w:r w:rsidRPr="00197B21">
              <w:rPr>
                <w:rFonts w:cs="Times New Roman"/>
                <w:i/>
                <w:iCs/>
                <w:color w:val="000000"/>
                <w:szCs w:val="28"/>
                <w:lang w:val="vi-VN" w:eastAsia="vi-VN" w:bidi="vi-VN"/>
              </w:rPr>
              <w:lastRenderedPageBreak/>
              <w:t>củng cố cho lí lẽ?</w:t>
            </w:r>
            <w:r w:rsidRPr="00197B21">
              <w:rPr>
                <w:rFonts w:eastAsia="Microsoft Sans Serif" w:cs="Times New Roman"/>
                <w:color w:val="000000"/>
                <w:szCs w:val="28"/>
                <w:lang w:val="vi-VN" w:eastAsia="vi-VN" w:bidi="vi-VN"/>
              </w:rPr>
              <w:t xml:space="preserve"> </w:t>
            </w:r>
          </w:p>
          <w:p w14:paraId="5F55DAE2" w14:textId="77777777" w:rsidR="001C5626" w:rsidRPr="00197B21" w:rsidRDefault="001C5626" w:rsidP="00A51D54">
            <w:pPr>
              <w:widowControl w:val="0"/>
              <w:tabs>
                <w:tab w:val="left" w:pos="724"/>
              </w:tabs>
              <w:spacing w:after="0" w:line="276" w:lineRule="auto"/>
              <w:jc w:val="both"/>
              <w:rPr>
                <w:rFonts w:cs="Times New Roman"/>
                <w:i/>
                <w:iCs/>
                <w:color w:val="000000"/>
                <w:szCs w:val="28"/>
                <w:lang w:val="vi-VN" w:eastAsia="vi-VN" w:bidi="vi-VN"/>
              </w:rPr>
            </w:pPr>
            <w:r w:rsidRPr="00197B21">
              <w:rPr>
                <w:rFonts w:cs="Times New Roman"/>
                <w:i/>
                <w:iCs/>
                <w:color w:val="000000"/>
                <w:szCs w:val="28"/>
                <w:lang w:val="vi-VN" w:eastAsia="vi-VN" w:bidi="vi-VN"/>
              </w:rPr>
              <w:t>6) Kết thúc bài viết, người viết đã làm gì?</w:t>
            </w:r>
          </w:p>
          <w:p w14:paraId="7BBB0A28" w14:textId="77777777" w:rsidR="001C5626" w:rsidRPr="00197B21" w:rsidRDefault="001C5626" w:rsidP="00A51D54">
            <w:pPr>
              <w:widowControl w:val="0"/>
              <w:tabs>
                <w:tab w:val="left" w:pos="724"/>
              </w:tabs>
              <w:spacing w:after="0" w:line="276" w:lineRule="auto"/>
              <w:jc w:val="both"/>
              <w:rPr>
                <w:rFonts w:cs="Times New Roman"/>
                <w:color w:val="0070C0"/>
                <w:szCs w:val="28"/>
                <w:lang w:val="vi-VN" w:eastAsia="vi-VN" w:bidi="vi-VN"/>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51819C9D"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HS quan sát những chi tiết trong SGK.</w:t>
            </w:r>
          </w:p>
          <w:p w14:paraId="74620514" w14:textId="77777777" w:rsidR="001C5626" w:rsidRPr="00197B21" w:rsidRDefault="001C5626" w:rsidP="00A51D54">
            <w:pPr>
              <w:spacing w:after="0" w:line="276" w:lineRule="auto"/>
              <w:jc w:val="both"/>
              <w:rPr>
                <w:rFonts w:cs="Times New Roman"/>
                <w:szCs w:val="28"/>
                <w:lang w:val="vi-VN"/>
              </w:rPr>
            </w:pPr>
            <w:r w:rsidRPr="00197B21">
              <w:rPr>
                <w:rFonts w:cs="Times New Roman"/>
                <w:bCs/>
                <w:szCs w:val="28"/>
                <w:lang w:val="vi-VN"/>
              </w:rPr>
              <w:t>- GV</w:t>
            </w:r>
            <w:r w:rsidRPr="00197B21">
              <w:rPr>
                <w:rFonts w:cs="Times New Roman"/>
                <w:szCs w:val="28"/>
                <w:lang w:val="vi-VN"/>
              </w:rPr>
              <w:t xml:space="preserve"> hướng dẫn, hỗ trợ HS tìm hiểu cách triển khai văn bản.</w:t>
            </w:r>
          </w:p>
          <w:p w14:paraId="6F69CC7F"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3: </w:t>
            </w:r>
            <w:r w:rsidRPr="00197B21">
              <w:rPr>
                <w:rFonts w:eastAsia="MS Mincho" w:cs="Times New Roman"/>
                <w:b/>
                <w:szCs w:val="28"/>
                <w:lang w:val="vi-VN" w:eastAsia="ja-JP"/>
              </w:rPr>
              <w:t>Báo cáo, thảo luận</w:t>
            </w:r>
          </w:p>
          <w:p w14:paraId="48D70445" w14:textId="77777777" w:rsidR="001C5626" w:rsidRPr="00197B21" w:rsidRDefault="001C5626" w:rsidP="00A51D54">
            <w:pPr>
              <w:spacing w:after="0" w:line="276" w:lineRule="auto"/>
              <w:jc w:val="both"/>
              <w:rPr>
                <w:rFonts w:cs="Times New Roman"/>
                <w:szCs w:val="28"/>
                <w:lang w:val="vi-VN"/>
              </w:rPr>
            </w:pPr>
            <w:r w:rsidRPr="00197B21">
              <w:rPr>
                <w:rFonts w:cs="Times New Roman"/>
                <w:bCs/>
                <w:szCs w:val="28"/>
                <w:lang w:val="vi-VN"/>
              </w:rPr>
              <w:t>- GV</w:t>
            </w:r>
            <w:r w:rsidRPr="00197B21">
              <w:rPr>
                <w:rFonts w:cs="Times New Roman"/>
                <w:szCs w:val="28"/>
                <w:lang w:val="vi-VN"/>
              </w:rPr>
              <w:t xml:space="preserve"> yêu cầu, hướng dẫn HS trình bày.</w:t>
            </w:r>
          </w:p>
          <w:p w14:paraId="7BCBA6B3"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HS còn lại theo dõi, quan sát, nhận xét, bổ sung cho nhóm bạn (nếu cần).</w:t>
            </w:r>
          </w:p>
          <w:p w14:paraId="4EC726D9" w14:textId="7147B77E"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4: </w:t>
            </w:r>
            <w:r w:rsidR="00B321A5" w:rsidRPr="00197B21">
              <w:rPr>
                <w:rFonts w:cs="Times New Roman"/>
                <w:b/>
                <w:bCs/>
                <w:szCs w:val="28"/>
              </w:rPr>
              <w:t>Kết luận, nhận định</w:t>
            </w:r>
          </w:p>
          <w:p w14:paraId="492A3C8E"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GV nhận xét, đánh giá, bổ sung.</w:t>
            </w:r>
          </w:p>
          <w:p w14:paraId="5BA3BE3C" w14:textId="77777777" w:rsidR="001C5626"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Tuyên dương, khích lệ HS, chốt kiến thức, chuyển sang thực hành.</w:t>
            </w:r>
          </w:p>
          <w:p w14:paraId="497580A5" w14:textId="77777777" w:rsidR="0027310D" w:rsidRDefault="0027310D" w:rsidP="00A51D54">
            <w:pPr>
              <w:tabs>
                <w:tab w:val="left" w:pos="2184"/>
              </w:tabs>
              <w:spacing w:after="0" w:line="276" w:lineRule="auto"/>
              <w:jc w:val="both"/>
              <w:rPr>
                <w:rFonts w:eastAsia="MS Mincho" w:cs="Times New Roman"/>
                <w:color w:val="0D0D0D"/>
                <w:szCs w:val="28"/>
                <w:lang w:val="vi-VN" w:eastAsia="ja-JP"/>
              </w:rPr>
            </w:pPr>
          </w:p>
          <w:p w14:paraId="783C7323" w14:textId="77777777" w:rsidR="0027310D" w:rsidRDefault="0027310D" w:rsidP="00A51D54">
            <w:pPr>
              <w:tabs>
                <w:tab w:val="left" w:pos="2184"/>
              </w:tabs>
              <w:spacing w:after="0" w:line="276" w:lineRule="auto"/>
              <w:jc w:val="both"/>
              <w:rPr>
                <w:rFonts w:eastAsia="MS Mincho" w:cs="Times New Roman"/>
                <w:color w:val="0D0D0D"/>
                <w:szCs w:val="28"/>
                <w:lang w:val="vi-VN" w:eastAsia="ja-JP"/>
              </w:rPr>
            </w:pPr>
          </w:p>
          <w:p w14:paraId="78767BBD" w14:textId="77777777" w:rsidR="0027310D" w:rsidRDefault="0027310D" w:rsidP="00A51D54">
            <w:pPr>
              <w:tabs>
                <w:tab w:val="left" w:pos="2184"/>
              </w:tabs>
              <w:spacing w:after="0" w:line="276" w:lineRule="auto"/>
              <w:jc w:val="both"/>
              <w:rPr>
                <w:rFonts w:eastAsia="MS Mincho" w:cs="Times New Roman"/>
                <w:color w:val="0D0D0D"/>
                <w:szCs w:val="28"/>
                <w:lang w:val="vi-VN" w:eastAsia="ja-JP"/>
              </w:rPr>
            </w:pPr>
          </w:p>
          <w:p w14:paraId="6EC4E682" w14:textId="77777777" w:rsidR="0027310D" w:rsidRDefault="0027310D" w:rsidP="00A51D54">
            <w:pPr>
              <w:tabs>
                <w:tab w:val="left" w:pos="2184"/>
              </w:tabs>
              <w:spacing w:after="0" w:line="276" w:lineRule="auto"/>
              <w:jc w:val="both"/>
              <w:rPr>
                <w:rFonts w:eastAsia="MS Mincho" w:cs="Times New Roman"/>
                <w:color w:val="0D0D0D"/>
                <w:szCs w:val="28"/>
                <w:lang w:val="vi-VN" w:eastAsia="ja-JP"/>
              </w:rPr>
            </w:pPr>
          </w:p>
          <w:p w14:paraId="76E6083C" w14:textId="5A933325" w:rsidR="0027310D" w:rsidRPr="0027310D" w:rsidRDefault="0027310D" w:rsidP="0027310D">
            <w:pPr>
              <w:spacing w:after="0" w:line="240" w:lineRule="auto"/>
              <w:rPr>
                <w:bCs/>
                <w:color w:val="000000"/>
                <w:szCs w:val="18"/>
              </w:rPr>
            </w:pPr>
            <w:r>
              <w:rPr>
                <w:rFonts w:eastAsia="MS Mincho" w:cs="Times New Roman"/>
                <w:color w:val="0D0D0D"/>
                <w:szCs w:val="28"/>
                <w:lang w:eastAsia="ja-JP"/>
              </w:rPr>
              <w:t>GV liên hệ:</w:t>
            </w:r>
            <w:r w:rsidRPr="0027310D">
              <w:rPr>
                <w:rFonts w:eastAsia="Calibri"/>
                <w:b/>
                <w:color w:val="000000"/>
                <w:szCs w:val="18"/>
              </w:rPr>
              <w:t xml:space="preserve"> </w:t>
            </w:r>
            <w:r w:rsidRPr="0027310D">
              <w:rPr>
                <w:bCs/>
                <w:color w:val="000000"/>
                <w:szCs w:val="18"/>
              </w:rPr>
              <w:t>Giáo dục lòng tự hào, tự tôn dân tộc và sức mạnh đại đoàn kết toàn dân tộc trong đấu tranh chống giặc ngoại xâm .</w:t>
            </w:r>
          </w:p>
          <w:p w14:paraId="0F846711" w14:textId="71D6DAC2" w:rsidR="0027310D" w:rsidRPr="0027310D" w:rsidRDefault="0027310D" w:rsidP="0027310D">
            <w:pPr>
              <w:spacing w:after="0" w:line="240" w:lineRule="auto"/>
              <w:rPr>
                <w:rFonts w:eastAsia="Calibri" w:cs="Times New Roman"/>
                <w:bCs/>
                <w:i/>
                <w:color w:val="000000"/>
                <w:szCs w:val="18"/>
              </w:rPr>
            </w:pPr>
          </w:p>
          <w:p w14:paraId="7461F8BC" w14:textId="07BEB240" w:rsidR="0027310D" w:rsidRPr="0027310D" w:rsidRDefault="0027310D" w:rsidP="0027310D">
            <w:pPr>
              <w:tabs>
                <w:tab w:val="left" w:pos="2184"/>
              </w:tabs>
              <w:spacing w:after="0" w:line="276" w:lineRule="auto"/>
              <w:jc w:val="both"/>
              <w:rPr>
                <w:rFonts w:eastAsia="MS Mincho" w:cs="Times New Roman"/>
                <w:color w:val="0D0D0D"/>
                <w:szCs w:val="28"/>
                <w:lang w:eastAsia="ja-JP"/>
              </w:rPr>
            </w:pPr>
            <w:r w:rsidRPr="0027310D">
              <w:rPr>
                <w:rFonts w:eastAsia="Calibri" w:cs="Times New Roman"/>
                <w:bCs/>
                <w:i/>
                <w:color w:val="000000"/>
                <w:szCs w:val="18"/>
              </w:rPr>
              <w:t>.</w:t>
            </w:r>
          </w:p>
        </w:tc>
        <w:tc>
          <w:tcPr>
            <w:tcW w:w="5355" w:type="dxa"/>
          </w:tcPr>
          <w:p w14:paraId="6D904CBD" w14:textId="77777777" w:rsidR="001C5626" w:rsidRPr="00197B21" w:rsidRDefault="001C5626" w:rsidP="00A51D54">
            <w:pPr>
              <w:widowControl w:val="0"/>
              <w:spacing w:after="0" w:line="276" w:lineRule="auto"/>
              <w:jc w:val="both"/>
              <w:rPr>
                <w:rFonts w:cs="Times New Roman"/>
                <w:b/>
                <w:color w:val="0070C0"/>
                <w:szCs w:val="28"/>
                <w:lang w:val="vi-VN" w:eastAsia="vi-VN" w:bidi="vi-VN"/>
              </w:rPr>
            </w:pPr>
            <w:r w:rsidRPr="00197B21">
              <w:rPr>
                <w:rFonts w:cs="Times New Roman"/>
                <w:b/>
                <w:color w:val="0070C0"/>
                <w:szCs w:val="28"/>
                <w:lang w:val="vi-VN" w:eastAsia="vi-VN" w:bidi="vi-VN"/>
              </w:rPr>
              <w:lastRenderedPageBreak/>
              <w:t>A. Mở bài:</w:t>
            </w:r>
          </w:p>
          <w:p w14:paraId="53DCE605" w14:textId="77777777" w:rsidR="001C5626" w:rsidRPr="00197B21" w:rsidRDefault="001C5626" w:rsidP="00A51D54">
            <w:pPr>
              <w:widowControl w:val="0"/>
              <w:tabs>
                <w:tab w:val="left" w:pos="714"/>
              </w:tabs>
              <w:spacing w:after="0" w:line="276" w:lineRule="auto"/>
              <w:jc w:val="both"/>
              <w:rPr>
                <w:rFonts w:cs="Times New Roman"/>
                <w:i/>
                <w:color w:val="000000"/>
                <w:szCs w:val="28"/>
                <w:lang w:eastAsia="vi-VN" w:bidi="vi-VN"/>
              </w:rPr>
            </w:pPr>
            <w:r w:rsidRPr="00197B21">
              <w:rPr>
                <w:rFonts w:cs="Times New Roman"/>
                <w:color w:val="000000"/>
                <w:szCs w:val="28"/>
                <w:lang w:val="vi-VN" w:eastAsia="vi-VN" w:bidi="vi-VN"/>
              </w:rPr>
              <w:t xml:space="preserve">- Bài viết nêu vấn đề: </w:t>
            </w:r>
            <w:r w:rsidRPr="00197B21">
              <w:rPr>
                <w:rFonts w:cs="Times New Roman"/>
                <w:i/>
                <w:color w:val="000000"/>
                <w:szCs w:val="28"/>
                <w:lang w:val="vi-VN" w:eastAsia="vi-VN" w:bidi="vi-VN"/>
              </w:rPr>
              <w:t xml:space="preserve">Tầm quan trọng của việc cần thiết phải hiểu biết về lịch sử. </w:t>
            </w:r>
          </w:p>
          <w:p w14:paraId="5C71354A" w14:textId="77777777" w:rsidR="001C5626" w:rsidRPr="00197B21" w:rsidRDefault="001C5626" w:rsidP="00A51D54">
            <w:pPr>
              <w:widowControl w:val="0"/>
              <w:tabs>
                <w:tab w:val="left" w:pos="714"/>
              </w:tabs>
              <w:spacing w:after="0" w:line="276" w:lineRule="auto"/>
              <w:jc w:val="both"/>
              <w:rPr>
                <w:rFonts w:cs="Times New Roman"/>
                <w:b/>
                <w:color w:val="0070C0"/>
                <w:szCs w:val="28"/>
                <w:lang w:val="vi-VN" w:eastAsia="vi-VN" w:bidi="vi-VN"/>
              </w:rPr>
            </w:pPr>
            <w:r w:rsidRPr="00197B21">
              <w:rPr>
                <w:rFonts w:cs="Times New Roman"/>
                <w:b/>
                <w:color w:val="0070C0"/>
                <w:szCs w:val="28"/>
                <w:lang w:val="vi-VN" w:eastAsia="vi-VN" w:bidi="vi-VN"/>
              </w:rPr>
              <w:t>B. Thân bài:</w:t>
            </w:r>
          </w:p>
          <w:p w14:paraId="7E16522A"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Chứng minh vấn đề: </w:t>
            </w:r>
            <w:r w:rsidRPr="00197B21">
              <w:rPr>
                <w:rFonts w:cs="Times New Roman"/>
                <w:i/>
                <w:color w:val="000000"/>
                <w:szCs w:val="28"/>
                <w:lang w:eastAsia="vi-VN" w:bidi="vi-VN"/>
              </w:rPr>
              <w:t xml:space="preserve">Ý nghĩa của việc hiểu biết về lịch sử: </w:t>
            </w:r>
            <w:r w:rsidRPr="00197B21">
              <w:rPr>
                <w:rFonts w:cs="Times New Roman"/>
                <w:color w:val="000000"/>
                <w:szCs w:val="28"/>
                <w:lang w:eastAsia="vi-VN" w:bidi="vi-VN"/>
              </w:rPr>
              <w:t>Bồi đắp lòng yêu nước, ý thức trách nhiệm của HS đối với cộng đồng.</w:t>
            </w:r>
          </w:p>
          <w:p w14:paraId="395AFFE2"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b/>
                <w:color w:val="000000"/>
                <w:szCs w:val="28"/>
                <w:lang w:eastAsia="vi-VN" w:bidi="vi-VN"/>
              </w:rPr>
              <w:t xml:space="preserve">- </w:t>
            </w:r>
            <w:r w:rsidRPr="00197B21">
              <w:rPr>
                <w:rFonts w:cs="Times New Roman"/>
                <w:b/>
                <w:color w:val="000000"/>
                <w:szCs w:val="28"/>
                <w:lang w:val="vi-VN" w:eastAsia="vi-VN" w:bidi="vi-VN"/>
              </w:rPr>
              <w:t>Bằng chứng:</w:t>
            </w:r>
          </w:p>
          <w:p w14:paraId="731746DB"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Tìm hiểu lịch sử, lật mở từng lớp trầm tích lặng lẽ để quá khứ cất lên tiếng nói đưa ta về với cội nguồn... </w:t>
            </w:r>
          </w:p>
          <w:p w14:paraId="5F0643E1"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+Học lịch sử ta biết buổi bình minh của dân tộc nhà nước Văn Lang, Âu Lạc ra đời như thế </w:t>
            </w:r>
            <w:r w:rsidRPr="00197B21">
              <w:rPr>
                <w:rFonts w:cs="Times New Roman"/>
                <w:color w:val="000000"/>
                <w:szCs w:val="28"/>
                <w:lang w:eastAsia="vi-VN" w:bidi="vi-VN"/>
              </w:rPr>
              <w:lastRenderedPageBreak/>
              <w:t>nào.</w:t>
            </w:r>
          </w:p>
          <w:p w14:paraId="0E67068D" w14:textId="6796AB56"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Giúp ta hình dung không khí oai hùng từ thuở Bà Trưng, Bà Triệu, Ngô Quyền, Lý Thường Kiệt, Trần Hưng Đạ</w:t>
            </w:r>
            <w:r w:rsidR="008473A1" w:rsidRPr="00197B21">
              <w:rPr>
                <w:rFonts w:cs="Times New Roman"/>
                <w:color w:val="000000"/>
                <w:szCs w:val="28"/>
                <w:lang w:eastAsia="vi-VN" w:bidi="vi-VN"/>
              </w:rPr>
              <w:t>o...</w:t>
            </w:r>
            <w:r w:rsidRPr="00197B21">
              <w:rPr>
                <w:rFonts w:cs="Times New Roman"/>
                <w:color w:val="000000"/>
                <w:szCs w:val="28"/>
                <w:lang w:eastAsia="vi-VN" w:bidi="vi-VN"/>
              </w:rPr>
              <w:t>đánh đuổi giặc ngoại xâm...</w:t>
            </w:r>
          </w:p>
          <w:p w14:paraId="217313B6"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Lịch sử làm sống dậy những sự kiện lớn lao giữa thế kỷ 20: chiến thắng Điện Biên Phủ và chiến dịch Hồ Chí Minh... </w:t>
            </w:r>
          </w:p>
          <w:p w14:paraId="56C7E157" w14:textId="77777777" w:rsidR="001C5626" w:rsidRPr="00197B21" w:rsidRDefault="001C5626" w:rsidP="00A51D54">
            <w:pPr>
              <w:widowControl w:val="0"/>
              <w:tabs>
                <w:tab w:val="left" w:pos="71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Nhờ lịch sử, ta mới biết dân tộc từng có thời điểm trải qua những giai đoạn tối tăm, đau thương.</w:t>
            </w:r>
          </w:p>
          <w:p w14:paraId="4D1CB799"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b/>
                <w:color w:val="000000"/>
                <w:szCs w:val="28"/>
                <w:lang w:val="vi-VN" w:eastAsia="vi-VN" w:bidi="vi-VN"/>
              </w:rPr>
              <w:t>- Lí lẽ:</w:t>
            </w:r>
            <w:r w:rsidRPr="00197B21">
              <w:rPr>
                <w:rFonts w:cs="Times New Roman"/>
                <w:color w:val="000000"/>
                <w:szCs w:val="28"/>
                <w:lang w:val="vi-VN" w:eastAsia="vi-VN" w:bidi="vi-VN"/>
              </w:rPr>
              <w:t xml:space="preserve"> </w:t>
            </w:r>
            <w:r w:rsidRPr="00197B21">
              <w:rPr>
                <w:rFonts w:cs="Times New Roman"/>
                <w:color w:val="000000"/>
                <w:szCs w:val="28"/>
                <w:lang w:eastAsia="vi-VN" w:bidi="vi-VN"/>
              </w:rPr>
              <w:t xml:space="preserve"> </w:t>
            </w:r>
          </w:p>
          <w:p w14:paraId="61BC3F1F"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b/>
                <w:color w:val="000000"/>
                <w:szCs w:val="28"/>
                <w:lang w:eastAsia="vi-VN" w:bidi="vi-VN"/>
              </w:rPr>
              <w:t xml:space="preserve"> + </w:t>
            </w:r>
            <w:r w:rsidRPr="00197B21">
              <w:rPr>
                <w:rFonts w:cs="Times New Roman"/>
                <w:color w:val="000000"/>
                <w:szCs w:val="28"/>
                <w:lang w:eastAsia="vi-VN" w:bidi="vi-VN"/>
              </w:rPr>
              <w:t xml:space="preserve">Khi có ý thức sâu xa về cội nguồn, hiểu biết về quá khứ, chúng ta sẽ biết cách hành động. </w:t>
            </w:r>
          </w:p>
          <w:p w14:paraId="0DCE809A"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Học lịch sử không chỉ cần nắm những trí thức mà còn rút ra bài học cho cuộc sống hôm nay. </w:t>
            </w:r>
          </w:p>
          <w:p w14:paraId="46283C7B"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Học lịch sử để nhắc nhở chúng ta phát huy truyền thống oanh liệt của cha ông, tránh những sai lầm không đáng có.</w:t>
            </w:r>
          </w:p>
          <w:p w14:paraId="10A51ECA"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w:t>
            </w:r>
            <w:r w:rsidRPr="00197B21">
              <w:rPr>
                <w:rFonts w:cs="Times New Roman"/>
                <w:b/>
                <w:color w:val="000000"/>
                <w:szCs w:val="28"/>
                <w:lang w:eastAsia="vi-VN" w:bidi="vi-VN"/>
              </w:rPr>
              <w:t>Mặt trái hiện nay:</w:t>
            </w:r>
            <w:r w:rsidRPr="00197B21">
              <w:rPr>
                <w:rFonts w:cs="Times New Roman"/>
                <w:color w:val="000000"/>
                <w:szCs w:val="28"/>
                <w:lang w:eastAsia="vi-VN" w:bidi="vi-VN"/>
              </w:rPr>
              <w:t xml:space="preserve"> một số bạn trẻ không quan tâm đến lịch sử dân tộc, cụ thể: </w:t>
            </w:r>
          </w:p>
          <w:p w14:paraId="299AF8A3"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Cho rằng lịch sử là những gì thuộc về thời trước, không liên quan đến cuộc sống hiện nay. </w:t>
            </w:r>
          </w:p>
          <w:p w14:paraId="3941431B"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Không có nhu cầu về hiểu biết quá khứ đất nước. </w:t>
            </w:r>
          </w:p>
          <w:p w14:paraId="17B83E00"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Nhầm lẫn các thời kỳ sự kiện nhân vật lịch sử. </w:t>
            </w:r>
          </w:p>
          <w:p w14:paraId="122F3BA7"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Lúng túng khi được hỏi về các nhân vật và sự kiện lịch sử nổi bật. </w:t>
            </w:r>
          </w:p>
          <w:p w14:paraId="39102B3E"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w:t>
            </w:r>
            <w:r w:rsidRPr="00197B21">
              <w:rPr>
                <w:rFonts w:cs="Times New Roman"/>
                <w:b/>
                <w:color w:val="000000"/>
                <w:szCs w:val="28"/>
                <w:lang w:eastAsia="vi-VN" w:bidi="vi-VN"/>
              </w:rPr>
              <w:t>Hậu quả:</w:t>
            </w:r>
            <w:r w:rsidRPr="00197B21">
              <w:rPr>
                <w:rFonts w:cs="Times New Roman"/>
                <w:color w:val="000000"/>
                <w:szCs w:val="28"/>
                <w:lang w:eastAsia="vi-VN" w:bidi="vi-VN"/>
              </w:rPr>
              <w:t xml:space="preserve"> Thiếu hiểu biết về lịch sử, ảnh hưởng tiêu cực đến nhân cách của học sinh vì khi không hiểu biết thì sự mơ hồ, nhạt phai lòng yêu nước, thiếu trách nhiệm với cộng </w:t>
            </w:r>
            <w:r w:rsidRPr="00197B21">
              <w:rPr>
                <w:rFonts w:cs="Times New Roman"/>
                <w:color w:val="000000"/>
                <w:szCs w:val="28"/>
                <w:lang w:eastAsia="vi-VN" w:bidi="vi-VN"/>
              </w:rPr>
              <w:lastRenderedPageBreak/>
              <w:t>đồng với quốc gia.</w:t>
            </w:r>
          </w:p>
          <w:p w14:paraId="3C57BE7E" w14:textId="77777777" w:rsidR="001C5626" w:rsidRPr="00197B21" w:rsidRDefault="001C5626" w:rsidP="00A51D54">
            <w:pPr>
              <w:widowControl w:val="0"/>
              <w:tabs>
                <w:tab w:val="left" w:pos="724"/>
              </w:tabs>
              <w:spacing w:after="0" w:line="276" w:lineRule="auto"/>
              <w:jc w:val="both"/>
              <w:rPr>
                <w:rFonts w:cs="Times New Roman"/>
                <w:color w:val="000000"/>
                <w:szCs w:val="28"/>
                <w:lang w:eastAsia="vi-VN" w:bidi="vi-VN"/>
              </w:rPr>
            </w:pPr>
            <w:r w:rsidRPr="00197B21">
              <w:rPr>
                <w:rFonts w:cs="Times New Roman"/>
                <w:color w:val="000000"/>
                <w:szCs w:val="28"/>
                <w:lang w:eastAsia="vi-VN" w:bidi="vi-VN"/>
              </w:rPr>
              <w:t xml:space="preserve">- </w:t>
            </w:r>
            <w:r w:rsidRPr="00197B21">
              <w:rPr>
                <w:rFonts w:cs="Times New Roman"/>
                <w:b/>
                <w:color w:val="000000"/>
                <w:szCs w:val="28"/>
                <w:lang w:eastAsia="vi-VN" w:bidi="vi-VN"/>
              </w:rPr>
              <w:t xml:space="preserve">Xác định nhiệm vụ của thế hệ trẻ: </w:t>
            </w:r>
            <w:r w:rsidRPr="00197B21">
              <w:rPr>
                <w:rFonts w:cs="Times New Roman"/>
                <w:color w:val="000000"/>
                <w:szCs w:val="28"/>
                <w:lang w:eastAsia="vi-VN" w:bidi="vi-VN"/>
              </w:rPr>
              <w:t>phải hiểu biết lịch sử để bồi đắp lòng yêu nước.</w:t>
            </w:r>
          </w:p>
          <w:p w14:paraId="157AB701" w14:textId="044E282E" w:rsidR="001C5626" w:rsidRPr="00197B21" w:rsidRDefault="001C5626" w:rsidP="00A51D54">
            <w:pPr>
              <w:widowControl w:val="0"/>
              <w:spacing w:after="0" w:line="276" w:lineRule="auto"/>
              <w:jc w:val="both"/>
              <w:rPr>
                <w:rFonts w:eastAsia="MS Mincho" w:cs="Times New Roman"/>
                <w:b/>
                <w:color w:val="0D0D0D"/>
                <w:szCs w:val="28"/>
                <w:lang w:val="vi-VN" w:eastAsia="ja-JP"/>
              </w:rPr>
            </w:pPr>
            <w:r w:rsidRPr="00197B21">
              <w:rPr>
                <w:rFonts w:eastAsia="MS Mincho" w:cs="Times New Roman"/>
                <w:b/>
                <w:color w:val="0070C0"/>
                <w:szCs w:val="28"/>
                <w:lang w:val="vi-VN" w:eastAsia="ja-JP"/>
              </w:rPr>
              <w:t>C. Kế</w:t>
            </w:r>
            <w:r w:rsidR="00D31B07" w:rsidRPr="00197B21">
              <w:rPr>
                <w:rFonts w:eastAsia="MS Mincho" w:cs="Times New Roman"/>
                <w:b/>
                <w:color w:val="0070C0"/>
                <w:szCs w:val="28"/>
                <w:lang w:val="vi-VN" w:eastAsia="ja-JP"/>
              </w:rPr>
              <w:t>t bài:</w:t>
            </w:r>
            <w:r w:rsidRPr="00197B21">
              <w:rPr>
                <w:rFonts w:cs="Times New Roman"/>
                <w:color w:val="0070C0"/>
                <w:szCs w:val="28"/>
                <w:lang w:val="vi-VN" w:eastAsia="vi-VN" w:bidi="vi-VN"/>
              </w:rPr>
              <w:t xml:space="preserve"> </w:t>
            </w:r>
            <w:r w:rsidRPr="00197B21">
              <w:rPr>
                <w:rFonts w:cs="Times New Roman"/>
                <w:color w:val="000000"/>
                <w:szCs w:val="28"/>
                <w:lang w:val="vi-VN" w:eastAsia="vi-VN" w:bidi="vi-VN"/>
              </w:rPr>
              <w:t xml:space="preserve">Khẳng định </w:t>
            </w:r>
            <w:r w:rsidRPr="00197B21">
              <w:rPr>
                <w:rFonts w:cs="Times New Roman"/>
                <w:color w:val="000000"/>
                <w:szCs w:val="28"/>
                <w:lang w:eastAsia="vi-VN" w:bidi="vi-VN"/>
              </w:rPr>
              <w:t>nhận thức đúng đắn về vấn đề đư</w:t>
            </w:r>
            <w:r w:rsidR="00D31B07" w:rsidRPr="00197B21">
              <w:rPr>
                <w:rFonts w:cs="Times New Roman"/>
                <w:color w:val="000000"/>
                <w:szCs w:val="28"/>
                <w:lang w:eastAsia="vi-VN" w:bidi="vi-VN"/>
              </w:rPr>
              <w:t>a ra</w:t>
            </w:r>
            <w:r w:rsidRPr="00197B21">
              <w:rPr>
                <w:rFonts w:cs="Times New Roman"/>
                <w:color w:val="000000"/>
                <w:szCs w:val="28"/>
                <w:lang w:eastAsia="vi-VN" w:bidi="vi-VN"/>
              </w:rPr>
              <w:t xml:space="preserve"> và phương hướng hành động</w:t>
            </w:r>
            <w:r w:rsidR="00D31B07" w:rsidRPr="00197B21">
              <w:rPr>
                <w:rFonts w:cs="Times New Roman"/>
                <w:color w:val="000000"/>
                <w:szCs w:val="28"/>
                <w:lang w:eastAsia="vi-VN" w:bidi="vi-VN"/>
              </w:rPr>
              <w:t>.</w:t>
            </w:r>
          </w:p>
          <w:p w14:paraId="1FCB573D" w14:textId="45D8AC6C" w:rsidR="001C5626" w:rsidRPr="00197B21" w:rsidRDefault="00D31B07" w:rsidP="00A51D54">
            <w:pPr>
              <w:widowControl w:val="0"/>
              <w:spacing w:after="0" w:line="276" w:lineRule="auto"/>
              <w:jc w:val="both"/>
              <w:rPr>
                <w:rFonts w:cs="Times New Roman"/>
                <w:color w:val="000000"/>
                <w:szCs w:val="28"/>
                <w:lang w:eastAsia="vi-VN" w:bidi="vi-VN"/>
              </w:rPr>
            </w:pPr>
            <w:r w:rsidRPr="00197B21">
              <w:rPr>
                <w:rFonts w:cs="Times New Roman"/>
                <w:color w:val="000000"/>
                <w:szCs w:val="28"/>
                <w:lang w:eastAsia="vi-VN" w:bidi="vi-VN"/>
              </w:rPr>
              <w:t>-</w:t>
            </w:r>
            <w:r w:rsidR="001C5626" w:rsidRPr="00197B21">
              <w:rPr>
                <w:rFonts w:cs="Times New Roman"/>
                <w:color w:val="000000"/>
                <w:szCs w:val="28"/>
                <w:lang w:eastAsia="vi-VN" w:bidi="vi-VN"/>
              </w:rPr>
              <w:t xml:space="preserve"> Tìm hiểu, nghiên cứu tài liệu..</w:t>
            </w:r>
          </w:p>
          <w:p w14:paraId="56DE89A3" w14:textId="6474CDF0" w:rsidR="001C5626" w:rsidRPr="00197B21" w:rsidRDefault="00D31B07" w:rsidP="00A51D54">
            <w:pPr>
              <w:widowControl w:val="0"/>
              <w:spacing w:after="0" w:line="276" w:lineRule="auto"/>
              <w:jc w:val="both"/>
              <w:rPr>
                <w:rFonts w:eastAsia="MS Mincho" w:cs="Times New Roman"/>
                <w:b/>
                <w:color w:val="0D0D0D"/>
                <w:szCs w:val="28"/>
                <w:lang w:eastAsia="ja-JP"/>
              </w:rPr>
            </w:pPr>
            <w:r w:rsidRPr="00197B21">
              <w:rPr>
                <w:rFonts w:cs="Times New Roman"/>
                <w:color w:val="000000"/>
                <w:szCs w:val="28"/>
                <w:lang w:eastAsia="vi-VN" w:bidi="vi-VN"/>
              </w:rPr>
              <w:t xml:space="preserve">- </w:t>
            </w:r>
            <w:r w:rsidR="001C5626" w:rsidRPr="00197B21">
              <w:rPr>
                <w:rFonts w:cs="Times New Roman"/>
                <w:color w:val="000000"/>
                <w:szCs w:val="28"/>
                <w:lang w:eastAsia="vi-VN" w:bidi="vi-VN"/>
              </w:rPr>
              <w:t xml:space="preserve"> Gặp gỡ các nhân chứng…</w:t>
            </w:r>
          </w:p>
        </w:tc>
      </w:tr>
      <w:tr w:rsidR="001C5626" w:rsidRPr="00197B21" w14:paraId="0FDF210B" w14:textId="77777777" w:rsidTr="00EF2BF8">
        <w:trPr>
          <w:trHeight w:val="1830"/>
        </w:trPr>
        <w:tc>
          <w:tcPr>
            <w:tcW w:w="10031" w:type="dxa"/>
            <w:gridSpan w:val="2"/>
            <w:tcBorders>
              <w:left w:val="nil"/>
              <w:right w:val="nil"/>
            </w:tcBorders>
          </w:tcPr>
          <w:p w14:paraId="3A2CE24A" w14:textId="77F1B7BD" w:rsidR="001C5626" w:rsidRPr="00197B21" w:rsidRDefault="00A715D9" w:rsidP="00A715D9">
            <w:pPr>
              <w:snapToGrid w:val="0"/>
              <w:spacing w:after="0" w:line="276" w:lineRule="auto"/>
              <w:rPr>
                <w:rFonts w:cs="Times New Roman"/>
                <w:b/>
                <w:bCs/>
                <w:color w:val="FF0000"/>
                <w:szCs w:val="28"/>
              </w:rPr>
            </w:pPr>
            <w:r w:rsidRPr="00197B21">
              <w:rPr>
                <w:rFonts w:cs="Times New Roman"/>
                <w:b/>
                <w:bCs/>
                <w:color w:val="FF0000"/>
                <w:szCs w:val="28"/>
              </w:rPr>
              <w:lastRenderedPageBreak/>
              <w:t xml:space="preserve">3. </w:t>
            </w:r>
            <w:r w:rsidR="001C5626" w:rsidRPr="00197B21">
              <w:rPr>
                <w:rFonts w:cs="Times New Roman"/>
                <w:b/>
                <w:bCs/>
                <w:color w:val="FF0000"/>
                <w:szCs w:val="28"/>
                <w:lang w:val="vi-VN"/>
              </w:rPr>
              <w:t>HOẠT ĐỘNG 3</w:t>
            </w:r>
            <w:r w:rsidR="00465519" w:rsidRPr="00197B21">
              <w:rPr>
                <w:rFonts w:cs="Times New Roman"/>
                <w:b/>
                <w:bCs/>
                <w:color w:val="FF0000"/>
                <w:szCs w:val="28"/>
              </w:rPr>
              <w:t xml:space="preserve">. </w:t>
            </w:r>
            <w:r w:rsidR="001C5626" w:rsidRPr="00197B21">
              <w:rPr>
                <w:rFonts w:cs="Times New Roman"/>
                <w:b/>
                <w:bCs/>
                <w:color w:val="FF0000"/>
                <w:szCs w:val="28"/>
                <w:lang w:val="vi-VN"/>
              </w:rPr>
              <w:t>LUYỆN TẬP</w:t>
            </w:r>
          </w:p>
          <w:p w14:paraId="66F1FF08"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a. Mục tiêu: </w:t>
            </w:r>
            <w:r w:rsidRPr="00197B21">
              <w:rPr>
                <w:rFonts w:cs="Times New Roman"/>
                <w:color w:val="0D0D0D" w:themeColor="text1" w:themeTint="F2"/>
                <w:szCs w:val="28"/>
                <w:lang w:val="vi-VN"/>
              </w:rPr>
              <w:t>Củng cố, vận dụng kiến thức của bài học vào làm bài tập cụ thể.</w:t>
            </w:r>
          </w:p>
          <w:p w14:paraId="6CD1C10D"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b. Nội dung: </w:t>
            </w:r>
            <w:r w:rsidRPr="00197B21">
              <w:rPr>
                <w:rFonts w:cs="Times New Roman"/>
                <w:color w:val="0D0D0D" w:themeColor="text1" w:themeTint="F2"/>
                <w:szCs w:val="28"/>
                <w:lang w:val="vi-VN"/>
              </w:rPr>
              <w:t>HS hoạt động cá nhân làm bài tập của GV giao.</w:t>
            </w:r>
          </w:p>
          <w:p w14:paraId="45E8062F"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c. Sản phẩm: </w:t>
            </w:r>
            <w:r w:rsidRPr="00197B21">
              <w:rPr>
                <w:rFonts w:cs="Times New Roman"/>
                <w:color w:val="0D0D0D" w:themeColor="text1" w:themeTint="F2"/>
                <w:szCs w:val="28"/>
                <w:lang w:val="vi-VN"/>
              </w:rPr>
              <w:t>HS viết được một văn bản hoàn thiện, đảm bảo yêu cầu nội dung của kiểu bài.</w:t>
            </w:r>
          </w:p>
          <w:p w14:paraId="714219A7" w14:textId="3DEC8446" w:rsidR="001C5626" w:rsidRPr="00197B21" w:rsidRDefault="000826B5" w:rsidP="00A51D54">
            <w:pPr>
              <w:spacing w:after="0" w:line="276" w:lineRule="auto"/>
              <w:jc w:val="both"/>
              <w:rPr>
                <w:rFonts w:cs="Times New Roman"/>
                <w:b/>
                <w:bCs/>
                <w:color w:val="0D0D0D" w:themeColor="text1" w:themeTint="F2"/>
                <w:szCs w:val="28"/>
              </w:rPr>
            </w:pPr>
            <w:r w:rsidRPr="00197B21">
              <w:rPr>
                <w:rFonts w:cs="Times New Roman"/>
                <w:b/>
                <w:bCs/>
                <w:color w:val="0070C0"/>
                <w:szCs w:val="28"/>
                <w:lang w:val="vi-VN"/>
              </w:rPr>
              <w:t>d</w:t>
            </w:r>
            <w:r w:rsidRPr="00197B21">
              <w:rPr>
                <w:rFonts w:cs="Times New Roman"/>
                <w:b/>
                <w:bCs/>
                <w:color w:val="0070C0"/>
                <w:szCs w:val="28"/>
              </w:rPr>
              <w:t>.</w:t>
            </w:r>
            <w:r w:rsidR="001C5626" w:rsidRPr="00197B21">
              <w:rPr>
                <w:rFonts w:cs="Times New Roman"/>
                <w:b/>
                <w:bCs/>
                <w:color w:val="0070C0"/>
                <w:szCs w:val="28"/>
                <w:lang w:val="vi-VN"/>
              </w:rPr>
              <w:t xml:space="preserve"> Tổ chức thực hiện</w:t>
            </w:r>
            <w:r w:rsidR="001C5626" w:rsidRPr="00197B21">
              <w:rPr>
                <w:rFonts w:cs="Times New Roman"/>
                <w:b/>
                <w:bCs/>
                <w:color w:val="0070C0"/>
                <w:szCs w:val="28"/>
              </w:rPr>
              <w:t>:</w:t>
            </w:r>
          </w:p>
        </w:tc>
      </w:tr>
      <w:tr w:rsidR="001C5626" w:rsidRPr="00197B21" w14:paraId="62F09C6B" w14:textId="77777777" w:rsidTr="00EF2BF8">
        <w:trPr>
          <w:trHeight w:val="480"/>
        </w:trPr>
        <w:tc>
          <w:tcPr>
            <w:tcW w:w="10031" w:type="dxa"/>
            <w:gridSpan w:val="2"/>
          </w:tcPr>
          <w:p w14:paraId="7E0362C2" w14:textId="77777777" w:rsidR="001C5626" w:rsidRPr="00197B21" w:rsidRDefault="001C5626" w:rsidP="00A51D54">
            <w:pPr>
              <w:tabs>
                <w:tab w:val="left" w:pos="2184"/>
              </w:tabs>
              <w:spacing w:after="0" w:line="276" w:lineRule="auto"/>
              <w:jc w:val="center"/>
              <w:rPr>
                <w:rFonts w:cs="Times New Roman"/>
                <w:b/>
                <w:bCs/>
                <w:color w:val="FF0000"/>
                <w:szCs w:val="28"/>
                <w:lang w:val="vi-VN"/>
              </w:rPr>
            </w:pPr>
            <w:r w:rsidRPr="00197B21">
              <w:rPr>
                <w:rFonts w:eastAsia="Microsoft Sans Serif" w:cs="Times New Roman"/>
                <w:b/>
                <w:color w:val="FF0000"/>
                <w:szCs w:val="28"/>
                <w:lang w:val="vi-VN" w:eastAsia="vi-VN" w:bidi="vi-VN"/>
              </w:rPr>
              <w:t>Thực hành viết theo các bước</w:t>
            </w:r>
          </w:p>
        </w:tc>
      </w:tr>
      <w:tr w:rsidR="001C5626" w:rsidRPr="00197B21" w14:paraId="19B696D4" w14:textId="77777777" w:rsidTr="00EF2BF8">
        <w:tc>
          <w:tcPr>
            <w:tcW w:w="4676" w:type="dxa"/>
          </w:tcPr>
          <w:p w14:paraId="43AD9D19" w14:textId="7A1A765C"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1: </w:t>
            </w:r>
            <w:r w:rsidRPr="00197B21">
              <w:rPr>
                <w:rFonts w:eastAsia="MS Mincho" w:cs="Times New Roman"/>
                <w:b/>
                <w:szCs w:val="28"/>
                <w:lang w:val="vi-VN" w:eastAsia="ja-JP"/>
              </w:rPr>
              <w:t>Chuyển giao nhiệm vụ</w:t>
            </w:r>
          </w:p>
          <w:p w14:paraId="767094F5" w14:textId="77777777" w:rsidR="001C5626" w:rsidRPr="00197B21" w:rsidRDefault="001C5626" w:rsidP="00A51D54">
            <w:pPr>
              <w:widowControl w:val="0"/>
              <w:tabs>
                <w:tab w:val="left" w:pos="871"/>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*GV hướng dẫn HS theo dõi SGK tr.</w:t>
            </w:r>
            <w:r w:rsidRPr="00197B21">
              <w:rPr>
                <w:rFonts w:cs="Times New Roman"/>
                <w:color w:val="000000"/>
                <w:szCs w:val="28"/>
                <w:lang w:eastAsia="vi-VN" w:bidi="vi-VN"/>
              </w:rPr>
              <w:t>73</w:t>
            </w:r>
            <w:r w:rsidRPr="00197B21">
              <w:rPr>
                <w:rFonts w:cs="Times New Roman"/>
                <w:color w:val="000000"/>
                <w:szCs w:val="28"/>
                <w:lang w:val="vi-VN" w:eastAsia="vi-VN" w:bidi="vi-VN"/>
              </w:rPr>
              <w:t xml:space="preserve"> để xác định mục đích viết và lựa chọn đề tài:</w:t>
            </w:r>
          </w:p>
          <w:p w14:paraId="580F62C7" w14:textId="77777777" w:rsidR="001C5626" w:rsidRPr="00197B21" w:rsidRDefault="001C5626" w:rsidP="00A51D54">
            <w:pPr>
              <w:widowControl w:val="0"/>
              <w:tabs>
                <w:tab w:val="left" w:pos="871"/>
              </w:tabs>
              <w:spacing w:after="0" w:line="276" w:lineRule="auto"/>
              <w:jc w:val="both"/>
              <w:rPr>
                <w:rFonts w:cs="Times New Roman"/>
                <w:i/>
                <w:color w:val="000000"/>
                <w:szCs w:val="28"/>
                <w:lang w:val="vi-VN" w:eastAsia="vi-VN" w:bidi="vi-VN"/>
              </w:rPr>
            </w:pPr>
            <w:r w:rsidRPr="00197B21">
              <w:rPr>
                <w:rFonts w:cs="Times New Roman"/>
                <w:i/>
                <w:color w:val="000000"/>
                <w:szCs w:val="28"/>
                <w:lang w:val="vi-VN" w:eastAsia="vi-VN" w:bidi="vi-VN"/>
              </w:rPr>
              <w:t>1) Trước khi viết,em cần xác định mục đích viết và người đọc sẽ là ai?</w:t>
            </w:r>
          </w:p>
          <w:p w14:paraId="614D5C29" w14:textId="479A7E3D" w:rsidR="001C5626" w:rsidRPr="00197B21" w:rsidRDefault="001C5626" w:rsidP="00A51D54">
            <w:pPr>
              <w:widowControl w:val="0"/>
              <w:tabs>
                <w:tab w:val="left" w:pos="871"/>
              </w:tabs>
              <w:spacing w:after="0" w:line="276" w:lineRule="auto"/>
              <w:jc w:val="both"/>
              <w:rPr>
                <w:rFonts w:cs="Times New Roman"/>
                <w:i/>
                <w:color w:val="000000"/>
                <w:szCs w:val="28"/>
                <w:lang w:eastAsia="vi-VN" w:bidi="vi-VN"/>
              </w:rPr>
            </w:pPr>
            <w:r w:rsidRPr="00197B21">
              <w:rPr>
                <w:rFonts w:cs="Times New Roman"/>
                <w:i/>
                <w:color w:val="000000"/>
                <w:szCs w:val="28"/>
                <w:lang w:val="vi-VN" w:eastAsia="vi-VN" w:bidi="vi-VN"/>
              </w:rPr>
              <w:t>2) Đề tài được chọn cần thoả mãn các yêu cầ</w:t>
            </w:r>
            <w:r w:rsidR="004A25B5" w:rsidRPr="00197B21">
              <w:rPr>
                <w:rFonts w:cs="Times New Roman"/>
                <w:i/>
                <w:color w:val="000000"/>
                <w:szCs w:val="28"/>
                <w:lang w:val="vi-VN" w:eastAsia="vi-VN" w:bidi="vi-VN"/>
              </w:rPr>
              <w:t>u nào?</w:t>
            </w:r>
            <w:r w:rsidR="004A25B5" w:rsidRPr="00197B21">
              <w:rPr>
                <w:rFonts w:cs="Times New Roman"/>
                <w:i/>
                <w:color w:val="000000"/>
                <w:szCs w:val="28"/>
                <w:lang w:eastAsia="vi-VN" w:bidi="vi-VN"/>
              </w:rPr>
              <w:t xml:space="preserve"> </w:t>
            </w:r>
            <w:r w:rsidRPr="00197B21">
              <w:rPr>
                <w:rFonts w:cs="Times New Roman"/>
                <w:i/>
                <w:color w:val="000000"/>
                <w:szCs w:val="28"/>
                <w:lang w:val="vi-VN" w:eastAsia="vi-VN" w:bidi="vi-VN"/>
              </w:rPr>
              <w:t>Tham khảo gợi ý trong SGK hoặc tự mình lựa chọn đề tài thích hợp.</w:t>
            </w:r>
          </w:p>
          <w:p w14:paraId="6FD57200" w14:textId="77777777" w:rsidR="001C5626" w:rsidRPr="00197B21" w:rsidRDefault="001C5626" w:rsidP="00A51D54">
            <w:pPr>
              <w:widowControl w:val="0"/>
              <w:tabs>
                <w:tab w:val="left" w:pos="871"/>
              </w:tabs>
              <w:spacing w:after="0" w:line="276" w:lineRule="auto"/>
              <w:jc w:val="both"/>
              <w:rPr>
                <w:rFonts w:cs="Times New Roman"/>
                <w:b/>
                <w:szCs w:val="28"/>
              </w:rPr>
            </w:pPr>
            <w:r w:rsidRPr="00197B21">
              <w:rPr>
                <w:rFonts w:cs="Times New Roman"/>
                <w:b/>
                <w:i/>
                <w:color w:val="000000"/>
                <w:szCs w:val="28"/>
                <w:lang w:eastAsia="vi-VN" w:bidi="vi-VN"/>
              </w:rPr>
              <w:t>Ví dụ trong sgk:</w:t>
            </w:r>
            <w:r w:rsidRPr="00197B21">
              <w:rPr>
                <w:rFonts w:cs="Times New Roman"/>
                <w:b/>
                <w:szCs w:val="28"/>
              </w:rPr>
              <w:t xml:space="preserve"> </w:t>
            </w:r>
          </w:p>
          <w:p w14:paraId="6A83536C" w14:textId="77777777" w:rsidR="001C5626" w:rsidRPr="00197B21" w:rsidRDefault="001C5626" w:rsidP="00A51D54">
            <w:pPr>
              <w:widowControl w:val="0"/>
              <w:tabs>
                <w:tab w:val="left" w:pos="871"/>
              </w:tabs>
              <w:spacing w:after="0" w:line="276" w:lineRule="auto"/>
              <w:jc w:val="both"/>
              <w:rPr>
                <w:rFonts w:cs="Times New Roman"/>
                <w:i/>
                <w:color w:val="000000"/>
                <w:szCs w:val="28"/>
                <w:lang w:eastAsia="vi-VN" w:bidi="vi-VN"/>
              </w:rPr>
            </w:pPr>
            <w:r w:rsidRPr="00197B21">
              <w:rPr>
                <w:rFonts w:cs="Times New Roman"/>
                <w:szCs w:val="28"/>
              </w:rPr>
              <w:t xml:space="preserve">- </w:t>
            </w:r>
            <w:r w:rsidRPr="00197B21">
              <w:rPr>
                <w:rFonts w:cs="Times New Roman"/>
                <w:i/>
                <w:color w:val="000000"/>
                <w:szCs w:val="28"/>
                <w:lang w:eastAsia="vi-VN" w:bidi="vi-VN"/>
              </w:rPr>
              <w:t xml:space="preserve">Học sinh với vấn đề xây dựng trường học thân thiện. </w:t>
            </w:r>
          </w:p>
          <w:p w14:paraId="4B2445F4" w14:textId="77777777" w:rsidR="001C5626" w:rsidRPr="00197B21" w:rsidRDefault="001C5626" w:rsidP="00A51D54">
            <w:pPr>
              <w:widowControl w:val="0"/>
              <w:tabs>
                <w:tab w:val="left" w:pos="871"/>
              </w:tabs>
              <w:spacing w:after="0" w:line="276" w:lineRule="auto"/>
              <w:jc w:val="both"/>
              <w:rPr>
                <w:rFonts w:cs="Times New Roman"/>
                <w:i/>
                <w:color w:val="000000"/>
                <w:szCs w:val="28"/>
                <w:lang w:eastAsia="vi-VN" w:bidi="vi-VN"/>
              </w:rPr>
            </w:pPr>
            <w:r w:rsidRPr="00197B21">
              <w:rPr>
                <w:rFonts w:cs="Times New Roman"/>
                <w:i/>
                <w:color w:val="000000"/>
                <w:szCs w:val="28"/>
                <w:lang w:eastAsia="vi-VN" w:bidi="vi-VN"/>
              </w:rPr>
              <w:t>- Học sinh với việc giữ gìn sự trong sáng của tiếng Việt.</w:t>
            </w:r>
          </w:p>
          <w:p w14:paraId="499C74D0" w14:textId="77777777" w:rsidR="001C5626" w:rsidRPr="00197B21" w:rsidRDefault="001C5626" w:rsidP="00A51D54">
            <w:pPr>
              <w:widowControl w:val="0"/>
              <w:tabs>
                <w:tab w:val="left" w:pos="871"/>
              </w:tabs>
              <w:spacing w:after="0" w:line="276" w:lineRule="auto"/>
              <w:jc w:val="both"/>
              <w:rPr>
                <w:rFonts w:cs="Times New Roman"/>
                <w:i/>
                <w:color w:val="000000"/>
                <w:szCs w:val="28"/>
                <w:lang w:eastAsia="vi-VN" w:bidi="vi-VN"/>
              </w:rPr>
            </w:pPr>
            <w:r w:rsidRPr="00197B21">
              <w:rPr>
                <w:rFonts w:cs="Times New Roman"/>
                <w:i/>
                <w:color w:val="000000"/>
                <w:szCs w:val="28"/>
                <w:lang w:eastAsia="vi-VN" w:bidi="vi-VN"/>
              </w:rPr>
              <w:t xml:space="preserve">-  Giữ gìn và phát huy giá trị văn hóa của dân tộc thông qua việc tổ chức một lễ hội ở quê em. </w:t>
            </w:r>
          </w:p>
          <w:p w14:paraId="123A1ADE" w14:textId="77777777" w:rsidR="001C5626" w:rsidRPr="00197B21" w:rsidRDefault="001C5626" w:rsidP="00A51D54">
            <w:pPr>
              <w:widowControl w:val="0"/>
              <w:tabs>
                <w:tab w:val="left" w:pos="871"/>
              </w:tabs>
              <w:spacing w:after="0" w:line="276" w:lineRule="auto"/>
              <w:jc w:val="both"/>
              <w:rPr>
                <w:rFonts w:cs="Times New Roman"/>
                <w:i/>
                <w:color w:val="000000"/>
                <w:szCs w:val="28"/>
                <w:lang w:eastAsia="vi-VN" w:bidi="vi-VN"/>
              </w:rPr>
            </w:pPr>
            <w:r w:rsidRPr="00197B21">
              <w:rPr>
                <w:rFonts w:cs="Times New Roman"/>
                <w:i/>
                <w:color w:val="000000"/>
                <w:szCs w:val="28"/>
                <w:lang w:eastAsia="vi-VN" w:bidi="vi-VN"/>
              </w:rPr>
              <w:t>- Trách nhiệm của con người đối với nơi mình sinh sống.</w:t>
            </w:r>
          </w:p>
          <w:p w14:paraId="370E77A9" w14:textId="0D34BE81" w:rsidR="00465519" w:rsidRPr="00197B21" w:rsidRDefault="00465519" w:rsidP="00A51D54">
            <w:pPr>
              <w:widowControl w:val="0"/>
              <w:tabs>
                <w:tab w:val="left" w:pos="871"/>
              </w:tabs>
              <w:spacing w:after="0" w:line="276" w:lineRule="auto"/>
              <w:jc w:val="both"/>
              <w:rPr>
                <w:rFonts w:cs="Times New Roman"/>
                <w:b/>
                <w:szCs w:val="28"/>
              </w:rPr>
            </w:pPr>
            <w:r w:rsidRPr="00197B21">
              <w:rPr>
                <w:rFonts w:cs="Times New Roman"/>
                <w:b/>
                <w:i/>
                <w:color w:val="000000"/>
                <w:szCs w:val="28"/>
                <w:lang w:eastAsia="vi-VN" w:bidi="vi-VN"/>
              </w:rPr>
              <w:lastRenderedPageBreak/>
              <w:t>Ví dụ ngoài sgk:</w:t>
            </w:r>
            <w:r w:rsidRPr="00197B21">
              <w:rPr>
                <w:rFonts w:cs="Times New Roman"/>
                <w:b/>
                <w:szCs w:val="28"/>
              </w:rPr>
              <w:t xml:space="preserve"> </w:t>
            </w:r>
          </w:p>
          <w:p w14:paraId="3B7D1203" w14:textId="3A58180A" w:rsidR="00465519" w:rsidRPr="00197B21" w:rsidRDefault="00465519" w:rsidP="00A51D54">
            <w:pPr>
              <w:widowControl w:val="0"/>
              <w:tabs>
                <w:tab w:val="left" w:pos="871"/>
              </w:tabs>
              <w:spacing w:after="0" w:line="276" w:lineRule="auto"/>
              <w:jc w:val="both"/>
              <w:rPr>
                <w:rFonts w:cs="Times New Roman"/>
                <w:szCs w:val="28"/>
              </w:rPr>
            </w:pPr>
            <w:r w:rsidRPr="00197B21">
              <w:rPr>
                <w:rFonts w:cs="Times New Roman"/>
                <w:szCs w:val="28"/>
              </w:rPr>
              <w:t>- Vấn đề xếp hàng nơi công cộng của người Việt Nam.</w:t>
            </w:r>
          </w:p>
          <w:p w14:paraId="609F0E2C" w14:textId="45B7ED5F" w:rsidR="00465519" w:rsidRPr="00197B21" w:rsidRDefault="00490AA7" w:rsidP="00A51D54">
            <w:pPr>
              <w:widowControl w:val="0"/>
              <w:tabs>
                <w:tab w:val="left" w:pos="871"/>
              </w:tabs>
              <w:spacing w:after="0" w:line="276" w:lineRule="auto"/>
              <w:jc w:val="both"/>
              <w:rPr>
                <w:rFonts w:cs="Times New Roman"/>
                <w:szCs w:val="28"/>
              </w:rPr>
            </w:pPr>
            <w:r w:rsidRPr="00197B21">
              <w:rPr>
                <w:rFonts w:cs="Times New Roman"/>
                <w:szCs w:val="28"/>
              </w:rPr>
              <w:t xml:space="preserve">- </w:t>
            </w:r>
            <w:r w:rsidR="00465519" w:rsidRPr="00197B21">
              <w:rPr>
                <w:rFonts w:cs="Times New Roman"/>
                <w:szCs w:val="28"/>
              </w:rPr>
              <w:t>Học sinh với trang phục truyền thống của dân tộc mình.</w:t>
            </w:r>
          </w:p>
          <w:p w14:paraId="2696968D" w14:textId="77777777" w:rsidR="005B18CD" w:rsidRPr="00197B21" w:rsidRDefault="00465519" w:rsidP="00A51D54">
            <w:pPr>
              <w:widowControl w:val="0"/>
              <w:tabs>
                <w:tab w:val="left" w:pos="871"/>
              </w:tabs>
              <w:spacing w:after="0" w:line="276" w:lineRule="auto"/>
              <w:jc w:val="both"/>
              <w:rPr>
                <w:rFonts w:cs="Times New Roman"/>
                <w:szCs w:val="28"/>
              </w:rPr>
            </w:pPr>
            <w:r w:rsidRPr="00197B21">
              <w:rPr>
                <w:rFonts w:cs="Times New Roman"/>
                <w:szCs w:val="28"/>
              </w:rPr>
              <w:t xml:space="preserve">- Văn hóa </w:t>
            </w:r>
            <w:r w:rsidR="005B18CD" w:rsidRPr="00197B21">
              <w:rPr>
                <w:rFonts w:cs="Times New Roman"/>
                <w:szCs w:val="28"/>
              </w:rPr>
              <w:t>cảm ơn trong giao tiếp.</w:t>
            </w:r>
          </w:p>
          <w:p w14:paraId="61BADBE8" w14:textId="69FE75E6" w:rsidR="00465519" w:rsidRPr="00197B21" w:rsidRDefault="005B18CD" w:rsidP="00A51D54">
            <w:pPr>
              <w:widowControl w:val="0"/>
              <w:tabs>
                <w:tab w:val="left" w:pos="871"/>
              </w:tabs>
              <w:spacing w:after="0" w:line="276" w:lineRule="auto"/>
              <w:jc w:val="both"/>
              <w:rPr>
                <w:rFonts w:cs="Times New Roman"/>
                <w:szCs w:val="28"/>
              </w:rPr>
            </w:pPr>
            <w:r w:rsidRPr="00197B21">
              <w:rPr>
                <w:rFonts w:cs="Times New Roman"/>
                <w:szCs w:val="28"/>
              </w:rPr>
              <w:t>- Văn hóa xin lỗi trong giao tiếp.</w:t>
            </w:r>
          </w:p>
          <w:p w14:paraId="7E6F63DA" w14:textId="425566A2" w:rsidR="005B18CD" w:rsidRPr="00197B21" w:rsidRDefault="005B18CD" w:rsidP="00A51D54">
            <w:pPr>
              <w:widowControl w:val="0"/>
              <w:tabs>
                <w:tab w:val="left" w:pos="871"/>
              </w:tabs>
              <w:spacing w:after="0" w:line="276" w:lineRule="auto"/>
              <w:jc w:val="both"/>
              <w:rPr>
                <w:rFonts w:cs="Times New Roman"/>
                <w:szCs w:val="28"/>
              </w:rPr>
            </w:pPr>
            <w:r w:rsidRPr="00197B21">
              <w:rPr>
                <w:rFonts w:cs="Times New Roman"/>
                <w:szCs w:val="28"/>
              </w:rPr>
              <w:t>-</w:t>
            </w:r>
            <w:r w:rsidR="00490AA7" w:rsidRPr="00197B21">
              <w:rPr>
                <w:rFonts w:cs="Times New Roman"/>
                <w:szCs w:val="28"/>
              </w:rPr>
              <w:t xml:space="preserve"> Hiện tượng hiệu ứng đám đông trong những vấn đề trên mạng xã hội.</w:t>
            </w:r>
          </w:p>
          <w:p w14:paraId="043D19AB" w14:textId="77777777" w:rsidR="00465519" w:rsidRPr="00197B21" w:rsidRDefault="00465519" w:rsidP="00A51D54">
            <w:pPr>
              <w:widowControl w:val="0"/>
              <w:tabs>
                <w:tab w:val="left" w:pos="871"/>
              </w:tabs>
              <w:spacing w:after="0" w:line="276" w:lineRule="auto"/>
              <w:jc w:val="both"/>
              <w:rPr>
                <w:rFonts w:cs="Times New Roman"/>
                <w:i/>
                <w:color w:val="000000"/>
                <w:szCs w:val="28"/>
                <w:lang w:eastAsia="vi-VN" w:bidi="vi-VN"/>
              </w:rPr>
            </w:pPr>
          </w:p>
          <w:p w14:paraId="5A257F2E" w14:textId="77777777" w:rsidR="001C5626" w:rsidRPr="00197B21" w:rsidRDefault="001C5626" w:rsidP="00A51D54">
            <w:pPr>
              <w:widowControl w:val="0"/>
              <w:tabs>
                <w:tab w:val="left" w:pos="871"/>
              </w:tabs>
              <w:spacing w:after="0" w:line="276" w:lineRule="auto"/>
              <w:jc w:val="both"/>
              <w:rPr>
                <w:rFonts w:cs="Times New Roman"/>
                <w:color w:val="000000"/>
                <w:szCs w:val="28"/>
                <w:lang w:eastAsia="vi-VN" w:bidi="vi-VN"/>
              </w:rPr>
            </w:pPr>
            <w:r w:rsidRPr="00197B21">
              <w:rPr>
                <w:rFonts w:cs="Times New Roman"/>
                <w:color w:val="000000"/>
                <w:szCs w:val="28"/>
                <w:lang w:val="vi-VN" w:eastAsia="vi-VN" w:bidi="vi-VN"/>
              </w:rPr>
              <w:t>*GV hướng dẫn HS tìm ý. Trên cơ sở đề tài đã chọn, HS có thể tìm ý theo phiếu hướng dẫn Tìm ý theo Phiếu HT số 2.</w:t>
            </w:r>
          </w:p>
          <w:tbl>
            <w:tblPr>
              <w:tblStyle w:val="TableGrid"/>
              <w:tblW w:w="0" w:type="auto"/>
              <w:tblLook w:val="04A0" w:firstRow="1" w:lastRow="0" w:firstColumn="1" w:lastColumn="0" w:noHBand="0" w:noVBand="1"/>
            </w:tblPr>
            <w:tblGrid>
              <w:gridCol w:w="3097"/>
              <w:gridCol w:w="1353"/>
            </w:tblGrid>
            <w:tr w:rsidR="001C5626" w:rsidRPr="00197B21" w14:paraId="15B8BB47" w14:textId="77777777" w:rsidTr="009B1218">
              <w:tc>
                <w:tcPr>
                  <w:tcW w:w="9385" w:type="dxa"/>
                  <w:gridSpan w:val="2"/>
                  <w:shd w:val="clear" w:color="auto" w:fill="FBD4B4" w:themeFill="accent6" w:themeFillTint="66"/>
                </w:tcPr>
                <w:p w14:paraId="6B8CDAF4"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eastAsia="Arial" w:hAnsi="Times New Roman"/>
                      <w:b/>
                      <w:bCs/>
                      <w:sz w:val="28"/>
                      <w:szCs w:val="28"/>
                    </w:rPr>
                    <w:t xml:space="preserve">*Gợi ý: </w:t>
                  </w:r>
                  <w:r w:rsidRPr="00197B21">
                    <w:rPr>
                      <w:rFonts w:ascii="Times New Roman" w:hAnsi="Times New Roman"/>
                      <w:sz w:val="28"/>
                      <w:szCs w:val="28"/>
                    </w:rPr>
                    <w:t>Đọc kĩ đề tài, ghi những ý nảy sinh trong quá trình suy nghĩ vào cột bên phải:</w:t>
                  </w:r>
                </w:p>
              </w:tc>
            </w:tr>
            <w:tr w:rsidR="001C5626" w:rsidRPr="00197B21" w14:paraId="627AF945" w14:textId="77777777" w:rsidTr="009B1218">
              <w:tc>
                <w:tcPr>
                  <w:tcW w:w="6799" w:type="dxa"/>
                </w:tcPr>
                <w:p w14:paraId="6AF5575A" w14:textId="77777777" w:rsidR="001C5626" w:rsidRPr="00197B21" w:rsidRDefault="001C5626" w:rsidP="00A51D54">
                  <w:pPr>
                    <w:pStyle w:val="Vnbnnidung0"/>
                    <w:spacing w:after="0" w:line="276" w:lineRule="auto"/>
                    <w:ind w:firstLine="0"/>
                    <w:jc w:val="both"/>
                    <w:rPr>
                      <w:rFonts w:ascii="Times New Roman" w:hAnsi="Times New Roman"/>
                      <w:b/>
                      <w:sz w:val="28"/>
                      <w:szCs w:val="28"/>
                    </w:rPr>
                  </w:pPr>
                  <w:r w:rsidRPr="00197B21">
                    <w:rPr>
                      <w:rFonts w:ascii="Times New Roman" w:hAnsi="Times New Roman"/>
                      <w:b/>
                      <w:sz w:val="28"/>
                      <w:szCs w:val="28"/>
                    </w:rPr>
                    <w:t>Ý cần tìm</w:t>
                  </w:r>
                </w:p>
              </w:tc>
              <w:tc>
                <w:tcPr>
                  <w:tcW w:w="2586" w:type="dxa"/>
                </w:tcPr>
                <w:p w14:paraId="6124F940" w14:textId="77777777" w:rsidR="001C5626" w:rsidRPr="00197B21" w:rsidRDefault="001C5626" w:rsidP="00A51D54">
                  <w:pPr>
                    <w:pStyle w:val="Vnbnnidung0"/>
                    <w:spacing w:after="0" w:line="276" w:lineRule="auto"/>
                    <w:ind w:firstLine="0"/>
                    <w:jc w:val="both"/>
                    <w:rPr>
                      <w:rFonts w:ascii="Times New Roman" w:hAnsi="Times New Roman"/>
                      <w:b/>
                      <w:sz w:val="28"/>
                      <w:szCs w:val="28"/>
                    </w:rPr>
                  </w:pPr>
                  <w:r w:rsidRPr="00197B21">
                    <w:rPr>
                      <w:rFonts w:ascii="Times New Roman" w:hAnsi="Times New Roman"/>
                      <w:b/>
                      <w:sz w:val="28"/>
                      <w:szCs w:val="28"/>
                    </w:rPr>
                    <w:t>Trả lời</w:t>
                  </w:r>
                </w:p>
              </w:tc>
            </w:tr>
            <w:tr w:rsidR="001C5626" w:rsidRPr="00197B21" w14:paraId="4B9AE5F5" w14:textId="77777777" w:rsidTr="009B1218">
              <w:tc>
                <w:tcPr>
                  <w:tcW w:w="6799" w:type="dxa"/>
                  <w:tcBorders>
                    <w:top w:val="single" w:sz="4" w:space="0" w:color="auto"/>
                    <w:left w:val="single" w:sz="4" w:space="0" w:color="auto"/>
                  </w:tcBorders>
                  <w:shd w:val="clear" w:color="auto" w:fill="auto"/>
                  <w:vAlign w:val="center"/>
                </w:tcPr>
                <w:p w14:paraId="22B9B0EC"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Vấn đề đời sống được bàn luận:</w:t>
                  </w:r>
                </w:p>
              </w:tc>
              <w:tc>
                <w:tcPr>
                  <w:tcW w:w="2586" w:type="dxa"/>
                </w:tcPr>
                <w:p w14:paraId="48C513F1"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17795809" w14:textId="77777777" w:rsidTr="009B1218">
              <w:tc>
                <w:tcPr>
                  <w:tcW w:w="6799" w:type="dxa"/>
                  <w:tcBorders>
                    <w:top w:val="single" w:sz="4" w:space="0" w:color="auto"/>
                    <w:left w:val="single" w:sz="4" w:space="0" w:color="auto"/>
                  </w:tcBorders>
                  <w:shd w:val="clear" w:color="auto" w:fill="auto"/>
                  <w:vAlign w:val="center"/>
                </w:tcPr>
                <w:p w14:paraId="1074C6F1"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Tầm quan trọng của vấn đề được thể hiện như thế nào đối với cộng đồng, đất nước?</w:t>
                  </w:r>
                </w:p>
              </w:tc>
              <w:tc>
                <w:tcPr>
                  <w:tcW w:w="2586" w:type="dxa"/>
                </w:tcPr>
                <w:p w14:paraId="6B00C458"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18323A6E" w14:textId="77777777" w:rsidTr="009B1218">
              <w:tc>
                <w:tcPr>
                  <w:tcW w:w="6799" w:type="dxa"/>
                  <w:tcBorders>
                    <w:top w:val="single" w:sz="4" w:space="0" w:color="auto"/>
                    <w:left w:val="single" w:sz="4" w:space="0" w:color="auto"/>
                    <w:bottom w:val="single" w:sz="4" w:space="0" w:color="auto"/>
                  </w:tcBorders>
                  <w:shd w:val="clear" w:color="auto" w:fill="auto"/>
                  <w:vAlign w:val="center"/>
                </w:tcPr>
                <w:p w14:paraId="253312AF"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Những lí lẽ và bằng chứng cho thấy vấn đề đó là cần thiết cho đời sống chúng ta:</w:t>
                  </w:r>
                </w:p>
                <w:p w14:paraId="33608D01"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Những lí lẽ nào cho thấy vấn đề đó là cần thiết cho đời sống mọi người?</w:t>
                  </w:r>
                </w:p>
                <w:p w14:paraId="1A0E3981"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Những dẫn chứng nào để chứng minh vấn đề đó?</w:t>
                  </w:r>
                </w:p>
                <w:p w14:paraId="2EC0D10C"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xml:space="preserve">+ Thực tế vấn đề đó có ý kiến trái chiều không? </w:t>
                  </w:r>
                </w:p>
              </w:tc>
              <w:tc>
                <w:tcPr>
                  <w:tcW w:w="2586" w:type="dxa"/>
                </w:tcPr>
                <w:p w14:paraId="36208244" w14:textId="77777777" w:rsidR="001C5626" w:rsidRPr="00197B21" w:rsidRDefault="001C5626" w:rsidP="00A51D54">
                  <w:pPr>
                    <w:pStyle w:val="Vnbnnidung0"/>
                    <w:spacing w:after="0" w:line="276" w:lineRule="auto"/>
                    <w:ind w:firstLine="0"/>
                    <w:jc w:val="both"/>
                    <w:rPr>
                      <w:rFonts w:ascii="Times New Roman" w:hAnsi="Times New Roman"/>
                      <w:sz w:val="28"/>
                      <w:szCs w:val="28"/>
                    </w:rPr>
                  </w:pPr>
                  <w:r w:rsidRPr="00197B21">
                    <w:rPr>
                      <w:rFonts w:ascii="Times New Roman" w:hAnsi="Times New Roman"/>
                      <w:sz w:val="28"/>
                      <w:szCs w:val="28"/>
                    </w:rPr>
                    <w:t>…</w:t>
                  </w:r>
                </w:p>
              </w:tc>
            </w:tr>
            <w:tr w:rsidR="001C5626" w:rsidRPr="00197B21" w14:paraId="5A07DEF1" w14:textId="77777777" w:rsidTr="009B1218">
              <w:tc>
                <w:tcPr>
                  <w:tcW w:w="6799" w:type="dxa"/>
                  <w:tcBorders>
                    <w:top w:val="single" w:sz="4" w:space="0" w:color="auto"/>
                    <w:left w:val="single" w:sz="4" w:space="0" w:color="auto"/>
                    <w:bottom w:val="single" w:sz="4" w:space="0" w:color="auto"/>
                  </w:tcBorders>
                  <w:shd w:val="clear" w:color="auto" w:fill="auto"/>
                  <w:vAlign w:val="center"/>
                </w:tcPr>
                <w:p w14:paraId="59F84BA0" w14:textId="77777777" w:rsidR="001C5626" w:rsidRPr="00197B21" w:rsidRDefault="001C5626" w:rsidP="00A51D54">
                  <w:pPr>
                    <w:pStyle w:val="Khc0"/>
                    <w:spacing w:after="0" w:line="276" w:lineRule="auto"/>
                    <w:ind w:firstLine="0"/>
                    <w:jc w:val="both"/>
                    <w:rPr>
                      <w:rFonts w:ascii="Times New Roman" w:hAnsi="Times New Roman"/>
                      <w:sz w:val="28"/>
                      <w:szCs w:val="28"/>
                    </w:rPr>
                  </w:pPr>
                  <w:r w:rsidRPr="00197B21">
                    <w:rPr>
                      <w:rFonts w:ascii="Times New Roman" w:hAnsi="Times New Roman"/>
                      <w:sz w:val="28"/>
                      <w:szCs w:val="28"/>
                    </w:rPr>
                    <w:t xml:space="preserve">Nhận thức, hành động của </w:t>
                  </w:r>
                  <w:r w:rsidRPr="00197B21">
                    <w:rPr>
                      <w:rFonts w:ascii="Times New Roman" w:hAnsi="Times New Roman"/>
                      <w:sz w:val="28"/>
                      <w:szCs w:val="28"/>
                    </w:rPr>
                    <w:lastRenderedPageBreak/>
                    <w:t>chúng ta đối với vấn đề trên?</w:t>
                  </w:r>
                </w:p>
              </w:tc>
              <w:tc>
                <w:tcPr>
                  <w:tcW w:w="2586" w:type="dxa"/>
                </w:tcPr>
                <w:p w14:paraId="257A25C6" w14:textId="77777777" w:rsidR="001C5626" w:rsidRPr="00197B21" w:rsidRDefault="001C5626" w:rsidP="00A51D54">
                  <w:pPr>
                    <w:pStyle w:val="Vnbnnidung0"/>
                    <w:spacing w:after="0" w:line="276" w:lineRule="auto"/>
                    <w:ind w:firstLine="0"/>
                    <w:jc w:val="both"/>
                    <w:rPr>
                      <w:rFonts w:ascii="Times New Roman" w:hAnsi="Times New Roman"/>
                      <w:sz w:val="28"/>
                      <w:szCs w:val="28"/>
                    </w:rPr>
                  </w:pPr>
                </w:p>
              </w:tc>
            </w:tr>
          </w:tbl>
          <w:p w14:paraId="7B009E5C" w14:textId="77777777" w:rsidR="001C5626" w:rsidRPr="00197B21" w:rsidRDefault="001C5626" w:rsidP="00A51D54">
            <w:pPr>
              <w:widowControl w:val="0"/>
              <w:tabs>
                <w:tab w:val="left" w:pos="871"/>
              </w:tabs>
              <w:spacing w:after="0" w:line="276" w:lineRule="auto"/>
              <w:jc w:val="both"/>
              <w:rPr>
                <w:rFonts w:cs="Times New Roman"/>
                <w:color w:val="000000"/>
                <w:szCs w:val="28"/>
                <w:lang w:eastAsia="vi-VN" w:bidi="vi-VN"/>
              </w:rPr>
            </w:pPr>
          </w:p>
          <w:p w14:paraId="61C83551" w14:textId="77777777" w:rsidR="001C5626" w:rsidRPr="00197B21" w:rsidRDefault="001C5626" w:rsidP="00A51D54">
            <w:pPr>
              <w:widowControl w:val="0"/>
              <w:tabs>
                <w:tab w:val="left" w:pos="871"/>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xml:space="preserve">*GV hướng dẫn HS lập dàn ý: </w:t>
            </w:r>
          </w:p>
          <w:p w14:paraId="58B2550B" w14:textId="77777777" w:rsidR="001C5626" w:rsidRPr="00197B21" w:rsidRDefault="001C5626" w:rsidP="00A51D54">
            <w:pPr>
              <w:widowControl w:val="0"/>
              <w:tabs>
                <w:tab w:val="left" w:pos="871"/>
              </w:tabs>
              <w:spacing w:after="0" w:line="276" w:lineRule="auto"/>
              <w:jc w:val="both"/>
              <w:rPr>
                <w:rFonts w:cs="Times New Roman"/>
                <w:i/>
                <w:color w:val="000000"/>
                <w:szCs w:val="28"/>
                <w:lang w:val="vi-VN" w:eastAsia="vi-VN" w:bidi="vi-VN"/>
              </w:rPr>
            </w:pPr>
            <w:r w:rsidRPr="00197B21">
              <w:rPr>
                <w:rFonts w:cs="Times New Roman"/>
                <w:i/>
                <w:color w:val="000000"/>
                <w:szCs w:val="28"/>
                <w:lang w:val="vi-VN" w:eastAsia="vi-VN" w:bidi="vi-VN"/>
              </w:rPr>
              <w:t>Em sẽ phân bổ các ý cho Mở bài, thân bài và kết bài như thế nào?</w:t>
            </w:r>
          </w:p>
          <w:p w14:paraId="4C75610F"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4E196307"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HS lần lượt thực hiện từng yêu cầu của GV.</w:t>
            </w:r>
          </w:p>
          <w:p w14:paraId="3EF8D092"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HS dự kiến câu trả lời, ghi ra giấy.</w:t>
            </w:r>
          </w:p>
          <w:p w14:paraId="6A664063"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GV quan sát, hỗ trợ, khuyến khích.</w:t>
            </w:r>
          </w:p>
          <w:p w14:paraId="6FC0FD83"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3: </w:t>
            </w:r>
            <w:r w:rsidRPr="00197B21">
              <w:rPr>
                <w:rFonts w:eastAsia="MS Mincho" w:cs="Times New Roman"/>
                <w:b/>
                <w:szCs w:val="28"/>
                <w:lang w:val="vi-VN" w:eastAsia="ja-JP"/>
              </w:rPr>
              <w:t>Báo cáo, thảo luận</w:t>
            </w:r>
          </w:p>
          <w:p w14:paraId="59CA8BD7"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trình bày bài viết.</w:t>
            </w:r>
          </w:p>
          <w:p w14:paraId="4A639DAF"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khác nhận xét.</w:t>
            </w:r>
          </w:p>
          <w:p w14:paraId="6AA50F99"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4: </w:t>
            </w:r>
            <w:r w:rsidRPr="00197B21">
              <w:rPr>
                <w:rFonts w:eastAsia="MS Mincho" w:cs="Times New Roman"/>
                <w:b/>
                <w:szCs w:val="28"/>
                <w:lang w:val="vi-VN" w:eastAsia="ja-JP"/>
              </w:rPr>
              <w:t>Đánh giá, kết luận</w:t>
            </w:r>
          </w:p>
          <w:p w14:paraId="5954564B"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GV nhận xét, đánh giá, bổ sung.</w:t>
            </w:r>
          </w:p>
          <w:p w14:paraId="137F62CD" w14:textId="77777777" w:rsidR="001C5626" w:rsidRPr="00197B21" w:rsidRDefault="001C5626" w:rsidP="00A51D54">
            <w:pPr>
              <w:tabs>
                <w:tab w:val="left" w:pos="2184"/>
              </w:tabs>
              <w:spacing w:after="0" w:line="276" w:lineRule="auto"/>
              <w:jc w:val="both"/>
              <w:rPr>
                <w:rFonts w:eastAsia="MS Mincho" w:cs="Times New Roman"/>
                <w:b/>
                <w:color w:val="FF0000"/>
                <w:szCs w:val="28"/>
                <w:lang w:val="vi-VN" w:eastAsia="ja-JP"/>
              </w:rPr>
            </w:pPr>
            <w:r w:rsidRPr="00197B21">
              <w:rPr>
                <w:rFonts w:eastAsia="MS Mincho" w:cs="Times New Roman"/>
                <w:color w:val="0D0D0D"/>
                <w:szCs w:val="28"/>
                <w:lang w:val="vi-VN" w:eastAsia="ja-JP"/>
              </w:rPr>
              <w:t>- Tuyên dương, khích lệ HS, đọc bài viết tham khảo.</w:t>
            </w:r>
          </w:p>
        </w:tc>
        <w:tc>
          <w:tcPr>
            <w:tcW w:w="5355" w:type="dxa"/>
          </w:tcPr>
          <w:p w14:paraId="18FE0700"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0070C0"/>
                <w:szCs w:val="28"/>
                <w:lang w:val="vi-VN" w:eastAsia="ja-JP"/>
              </w:rPr>
              <w:lastRenderedPageBreak/>
              <w:t>1. Trước khi viết</w:t>
            </w:r>
          </w:p>
          <w:p w14:paraId="645F4B23"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t>*Xác định mục đích viết:</w:t>
            </w:r>
          </w:p>
          <w:p w14:paraId="36D26A23" w14:textId="77777777" w:rsidR="001C5626" w:rsidRPr="00197B21" w:rsidRDefault="001C5626" w:rsidP="00A51D54">
            <w:pPr>
              <w:spacing w:after="0" w:line="276" w:lineRule="auto"/>
              <w:jc w:val="both"/>
              <w:rPr>
                <w:rFonts w:cs="Times New Roman"/>
                <w:szCs w:val="28"/>
              </w:rPr>
            </w:pPr>
            <w:r w:rsidRPr="00197B21">
              <w:rPr>
                <w:rFonts w:cs="Times New Roman"/>
                <w:szCs w:val="28"/>
              </w:rPr>
              <w:t xml:space="preserve">- </w:t>
            </w:r>
            <w:r w:rsidRPr="00197B21">
              <w:rPr>
                <w:rFonts w:cs="Times New Roman"/>
                <w:szCs w:val="28"/>
                <w:lang w:val="vi-VN"/>
              </w:rPr>
              <w:t>Làm rõ quan hệ giữa con người với cộng đồng</w:t>
            </w:r>
            <w:r w:rsidRPr="00197B21">
              <w:rPr>
                <w:rFonts w:cs="Times New Roman"/>
                <w:szCs w:val="28"/>
              </w:rPr>
              <w:t>,</w:t>
            </w:r>
            <w:r w:rsidRPr="00197B21">
              <w:rPr>
                <w:rFonts w:cs="Times New Roman"/>
                <w:szCs w:val="28"/>
                <w:lang w:val="vi-VN"/>
              </w:rPr>
              <w:t xml:space="preserve"> đất nước</w:t>
            </w:r>
            <w:r w:rsidRPr="00197B21">
              <w:rPr>
                <w:rFonts w:cs="Times New Roman"/>
                <w:szCs w:val="28"/>
              </w:rPr>
              <w:t>,</w:t>
            </w:r>
            <w:r w:rsidRPr="00197B21">
              <w:rPr>
                <w:rFonts w:cs="Times New Roman"/>
                <w:szCs w:val="28"/>
                <w:lang w:val="vi-VN"/>
              </w:rPr>
              <w:t xml:space="preserve"> từ đó góp phần nâng cao ý thức trách nhiệm của mỗi cá nhân đối với công việc chung. </w:t>
            </w:r>
          </w:p>
          <w:p w14:paraId="413E942F"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t>*Người đọc:</w:t>
            </w:r>
          </w:p>
          <w:p w14:paraId="18C7B641" w14:textId="6D457260" w:rsidR="001C5626" w:rsidRPr="00197B21" w:rsidRDefault="001C5626" w:rsidP="00A51D54">
            <w:pPr>
              <w:spacing w:after="0" w:line="276" w:lineRule="auto"/>
              <w:jc w:val="both"/>
              <w:rPr>
                <w:rFonts w:cs="Times New Roman"/>
                <w:b/>
                <w:szCs w:val="28"/>
              </w:rPr>
            </w:pPr>
            <w:r w:rsidRPr="00197B21">
              <w:rPr>
                <w:rFonts w:cs="Times New Roman"/>
                <w:szCs w:val="28"/>
              </w:rPr>
              <w:t xml:space="preserve">- </w:t>
            </w:r>
            <w:r w:rsidRPr="00197B21">
              <w:rPr>
                <w:rFonts w:cs="Times New Roman"/>
                <w:szCs w:val="28"/>
                <w:lang w:val="vi-VN"/>
              </w:rPr>
              <w:t>Những người quan tâm đến vấn đề trách nhiệm của cá nhân với cộng đồng</w:t>
            </w:r>
            <w:r w:rsidRPr="00197B21">
              <w:rPr>
                <w:rFonts w:cs="Times New Roman"/>
                <w:szCs w:val="28"/>
              </w:rPr>
              <w:t>,</w:t>
            </w:r>
            <w:r w:rsidRPr="00197B21">
              <w:rPr>
                <w:rFonts w:cs="Times New Roman"/>
                <w:szCs w:val="28"/>
                <w:lang w:val="vi-VN"/>
              </w:rPr>
              <w:t xml:space="preserve"> đất nước</w:t>
            </w:r>
            <w:r w:rsidR="007472B3" w:rsidRPr="00197B21">
              <w:rPr>
                <w:rFonts w:cs="Times New Roman"/>
                <w:szCs w:val="28"/>
              </w:rPr>
              <w:t>.</w:t>
            </w:r>
            <w:r w:rsidRPr="00197B21">
              <w:rPr>
                <w:rFonts w:cs="Times New Roman"/>
                <w:b/>
                <w:szCs w:val="28"/>
                <w:lang w:val="vi-VN"/>
              </w:rPr>
              <w:t xml:space="preserve"> </w:t>
            </w:r>
          </w:p>
          <w:p w14:paraId="40A793A9"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t>a. Lựa chọn đề tài:</w:t>
            </w:r>
          </w:p>
          <w:p w14:paraId="77D88F23" w14:textId="1EDBFE43" w:rsidR="001C5626" w:rsidRPr="00197B21" w:rsidRDefault="001C5626" w:rsidP="00A51D54">
            <w:pPr>
              <w:widowControl w:val="0"/>
              <w:tabs>
                <w:tab w:val="left" w:pos="719"/>
              </w:tabs>
              <w:spacing w:after="0" w:line="276" w:lineRule="auto"/>
              <w:jc w:val="both"/>
              <w:rPr>
                <w:rFonts w:cs="Times New Roman"/>
                <w:iCs/>
                <w:color w:val="000000"/>
                <w:szCs w:val="28"/>
                <w:lang w:eastAsia="vi-VN" w:bidi="vi-VN"/>
              </w:rPr>
            </w:pPr>
            <w:r w:rsidRPr="00197B21">
              <w:rPr>
                <w:rFonts w:cs="Times New Roman"/>
                <w:szCs w:val="28"/>
                <w:lang w:val="vi-VN"/>
              </w:rPr>
              <w:t xml:space="preserve">- </w:t>
            </w:r>
            <w:r w:rsidRPr="00197B21">
              <w:rPr>
                <w:rFonts w:cs="Times New Roman"/>
                <w:color w:val="000000"/>
                <w:szCs w:val="28"/>
                <w:lang w:val="vi-VN" w:eastAsia="vi-VN" w:bidi="vi-VN"/>
              </w:rPr>
              <w:t xml:space="preserve">Đề tài được chọn phải </w:t>
            </w:r>
            <w:r w:rsidRPr="00197B21">
              <w:rPr>
                <w:rFonts w:cs="Times New Roman"/>
                <w:iCs/>
                <w:color w:val="000000"/>
                <w:szCs w:val="28"/>
                <w:lang w:val="vi-VN" w:eastAsia="vi-VN" w:bidi="vi-VN"/>
              </w:rPr>
              <w:t>là vấn đề mình thực sự quan tâm và hiểu biết</w:t>
            </w:r>
            <w:r w:rsidR="007472B3" w:rsidRPr="00197B21">
              <w:rPr>
                <w:rFonts w:cs="Times New Roman"/>
                <w:iCs/>
                <w:color w:val="000000"/>
                <w:szCs w:val="28"/>
                <w:lang w:eastAsia="vi-VN" w:bidi="vi-VN"/>
              </w:rPr>
              <w:t>.</w:t>
            </w:r>
            <w:r w:rsidRPr="00197B21">
              <w:rPr>
                <w:rFonts w:cs="Times New Roman"/>
                <w:iCs/>
                <w:color w:val="000000"/>
                <w:szCs w:val="28"/>
                <w:lang w:val="vi-VN" w:eastAsia="vi-VN" w:bidi="vi-VN"/>
              </w:rPr>
              <w:t xml:space="preserve"> </w:t>
            </w:r>
          </w:p>
          <w:p w14:paraId="49F81C43" w14:textId="77777777" w:rsidR="001C5626" w:rsidRPr="00197B21" w:rsidRDefault="001C5626" w:rsidP="00A51D54">
            <w:pPr>
              <w:widowControl w:val="0"/>
              <w:tabs>
                <w:tab w:val="left" w:pos="719"/>
              </w:tabs>
              <w:spacing w:after="0" w:line="276" w:lineRule="auto"/>
              <w:jc w:val="both"/>
              <w:rPr>
                <w:rFonts w:cs="Times New Roman"/>
                <w:iCs/>
                <w:color w:val="000000"/>
                <w:szCs w:val="28"/>
                <w:lang w:eastAsia="vi-VN" w:bidi="vi-VN"/>
              </w:rPr>
            </w:pPr>
            <w:r w:rsidRPr="00197B21">
              <w:rPr>
                <w:rFonts w:cs="Times New Roman"/>
                <w:iCs/>
                <w:color w:val="000000"/>
                <w:szCs w:val="28"/>
                <w:lang w:eastAsia="vi-VN" w:bidi="vi-VN"/>
              </w:rPr>
              <w:t>- Đề tài có ý nghĩa với con người trong mối quan hệ với cộng đồng, đất nước.</w:t>
            </w:r>
          </w:p>
          <w:p w14:paraId="4E611B91" w14:textId="77777777" w:rsidR="001C5626" w:rsidRPr="00197B21" w:rsidRDefault="001C5626" w:rsidP="00A51D54">
            <w:pPr>
              <w:widowControl w:val="0"/>
              <w:tabs>
                <w:tab w:val="left" w:pos="719"/>
              </w:tabs>
              <w:spacing w:after="0" w:line="276" w:lineRule="auto"/>
              <w:jc w:val="both"/>
              <w:rPr>
                <w:rFonts w:cs="Times New Roman"/>
                <w:i/>
                <w:color w:val="000000"/>
                <w:szCs w:val="28"/>
                <w:lang w:val="vi-VN" w:eastAsia="vi-VN" w:bidi="vi-VN"/>
              </w:rPr>
            </w:pPr>
            <w:r w:rsidRPr="00197B21">
              <w:rPr>
                <w:rFonts w:cs="Times New Roman"/>
                <w:iCs/>
                <w:color w:val="000000"/>
                <w:szCs w:val="28"/>
                <w:lang w:val="vi-VN" w:eastAsia="vi-VN" w:bidi="vi-VN"/>
              </w:rPr>
              <w:t xml:space="preserve">- VD: </w:t>
            </w:r>
            <w:r w:rsidRPr="00197B21">
              <w:rPr>
                <w:rFonts w:cs="Times New Roman"/>
                <w:i/>
                <w:color w:val="000000"/>
                <w:szCs w:val="28"/>
                <w:lang w:eastAsia="vi-VN" w:bidi="vi-VN"/>
              </w:rPr>
              <w:t>Học sinh với việc giữ gìn sự trong sáng của tiếng Việt.</w:t>
            </w:r>
          </w:p>
          <w:p w14:paraId="7E6B72B9"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t xml:space="preserve">b. Tìm ý: </w:t>
            </w:r>
          </w:p>
          <w:p w14:paraId="7B1D165E" w14:textId="77777777" w:rsidR="001C5626" w:rsidRPr="00197B21" w:rsidRDefault="001C5626" w:rsidP="00A51D54">
            <w:pPr>
              <w:spacing w:after="0" w:line="276" w:lineRule="auto"/>
              <w:jc w:val="both"/>
              <w:rPr>
                <w:rFonts w:cs="Times New Roman"/>
                <w:szCs w:val="28"/>
                <w:lang w:val="vi-VN"/>
              </w:rPr>
            </w:pPr>
            <w:r w:rsidRPr="00197B21">
              <w:rPr>
                <w:rFonts w:cs="Times New Roman"/>
                <w:b/>
                <w:szCs w:val="28"/>
                <w:lang w:val="vi-VN"/>
              </w:rPr>
              <w:t>- Vấn đề đời sống được bàn luận:</w:t>
            </w:r>
            <w:r w:rsidRPr="00197B21">
              <w:rPr>
                <w:rFonts w:cs="Times New Roman"/>
                <w:szCs w:val="28"/>
                <w:lang w:val="vi-VN"/>
              </w:rPr>
              <w:t xml:space="preserve"> </w:t>
            </w:r>
            <w:r w:rsidRPr="00197B21">
              <w:rPr>
                <w:rFonts w:cs="Times New Roman"/>
                <w:szCs w:val="28"/>
              </w:rPr>
              <w:t>Trách nhiệm của h</w:t>
            </w:r>
            <w:r w:rsidRPr="00197B21">
              <w:rPr>
                <w:rFonts w:cs="Times New Roman"/>
                <w:i/>
                <w:color w:val="000000"/>
                <w:szCs w:val="28"/>
                <w:lang w:eastAsia="vi-VN" w:bidi="vi-VN"/>
              </w:rPr>
              <w:t>ọc sinh với việc giữ gìn sự trong sáng của tiếng Việt.</w:t>
            </w:r>
          </w:p>
          <w:p w14:paraId="25F01B65"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lastRenderedPageBreak/>
              <w:t xml:space="preserve">- </w:t>
            </w:r>
            <w:r w:rsidRPr="00197B21">
              <w:rPr>
                <w:rFonts w:cs="Times New Roman"/>
                <w:b/>
                <w:szCs w:val="28"/>
              </w:rPr>
              <w:t>Tầm quan trọng của vấn đề:</w:t>
            </w:r>
          </w:p>
          <w:p w14:paraId="0757C64A" w14:textId="77777777" w:rsidR="001C5626" w:rsidRPr="00197B21" w:rsidRDefault="001C5626" w:rsidP="00A51D54">
            <w:pPr>
              <w:spacing w:after="0" w:line="276" w:lineRule="auto"/>
              <w:jc w:val="both"/>
              <w:rPr>
                <w:rFonts w:cs="Times New Roman"/>
                <w:szCs w:val="28"/>
              </w:rPr>
            </w:pPr>
            <w:r w:rsidRPr="00197B21">
              <w:rPr>
                <w:rFonts w:cs="Times New Roman"/>
                <w:szCs w:val="28"/>
                <w:lang w:val="vi-VN"/>
              </w:rPr>
              <w:t xml:space="preserve">+ </w:t>
            </w:r>
            <w:r w:rsidRPr="00197B21">
              <w:rPr>
                <w:rFonts w:cs="Times New Roman"/>
                <w:szCs w:val="28"/>
              </w:rPr>
              <w:t>Tiếng việt là ngôn ngữ của một dân tộc nên cần được gìn giữ, trân trọng.</w:t>
            </w:r>
          </w:p>
          <w:p w14:paraId="4D5EBB21" w14:textId="77777777" w:rsidR="001C5626" w:rsidRPr="00197B21" w:rsidRDefault="001C5626" w:rsidP="00A51D54">
            <w:pPr>
              <w:spacing w:after="0" w:line="276" w:lineRule="auto"/>
              <w:jc w:val="both"/>
              <w:rPr>
                <w:rFonts w:cs="Times New Roman"/>
                <w:szCs w:val="28"/>
              </w:rPr>
            </w:pPr>
            <w:r w:rsidRPr="00197B21">
              <w:rPr>
                <w:rFonts w:cs="Times New Roman"/>
                <w:szCs w:val="28"/>
              </w:rPr>
              <w:t>+ Tiếng việt thể hiện bản sắc của dân tộc đó nên cần được gìn giữ, trân trọng.</w:t>
            </w:r>
          </w:p>
          <w:p w14:paraId="463DCE4F" w14:textId="0378BD19" w:rsidR="001C5626" w:rsidRPr="00197B21" w:rsidRDefault="007472B3" w:rsidP="007472B3">
            <w:pPr>
              <w:spacing w:after="0" w:line="276" w:lineRule="auto"/>
              <w:ind w:left="2"/>
              <w:jc w:val="both"/>
              <w:rPr>
                <w:rFonts w:cs="Times New Roman"/>
                <w:b/>
                <w:szCs w:val="28"/>
                <w:lang w:val="vi-VN"/>
              </w:rPr>
            </w:pPr>
            <w:r w:rsidRPr="00197B21">
              <w:rPr>
                <w:rFonts w:cs="Times New Roman"/>
                <w:b/>
                <w:szCs w:val="28"/>
                <w:lang w:val="vi-VN"/>
              </w:rPr>
              <w:t xml:space="preserve">- </w:t>
            </w:r>
            <w:r w:rsidR="001C5626" w:rsidRPr="00197B21">
              <w:rPr>
                <w:rFonts w:cs="Times New Roman"/>
                <w:b/>
                <w:szCs w:val="28"/>
                <w:lang w:val="vi-VN"/>
              </w:rPr>
              <w:t>Những lí lẽ và bằng chứng cho thấy</w:t>
            </w:r>
            <w:r w:rsidR="001C5626" w:rsidRPr="00197B21">
              <w:rPr>
                <w:rFonts w:cs="Times New Roman"/>
                <w:b/>
                <w:szCs w:val="28"/>
              </w:rPr>
              <w:t xml:space="preserve"> cần </w:t>
            </w:r>
            <w:r w:rsidR="001C5626" w:rsidRPr="00197B21">
              <w:rPr>
                <w:rFonts w:cs="Times New Roman"/>
                <w:b/>
                <w:color w:val="000000"/>
                <w:szCs w:val="28"/>
                <w:lang w:eastAsia="vi-VN" w:bidi="vi-VN"/>
              </w:rPr>
              <w:t>giữ gìn sự trong sáng của tiếng Việt.</w:t>
            </w:r>
          </w:p>
          <w:p w14:paraId="4C208710" w14:textId="77777777" w:rsidR="001C5626" w:rsidRPr="00197B21" w:rsidRDefault="001C5626" w:rsidP="00A51D54">
            <w:pPr>
              <w:spacing w:after="0" w:line="276" w:lineRule="auto"/>
              <w:jc w:val="both"/>
              <w:rPr>
                <w:rFonts w:cs="Times New Roman"/>
                <w:b/>
                <w:szCs w:val="28"/>
              </w:rPr>
            </w:pPr>
            <w:r w:rsidRPr="00197B21">
              <w:rPr>
                <w:rFonts w:cs="Times New Roman"/>
                <w:b/>
                <w:szCs w:val="28"/>
                <w:lang w:val="vi-VN"/>
              </w:rPr>
              <w:t xml:space="preserve">+ Lí lẽ: </w:t>
            </w:r>
            <w:r w:rsidRPr="00197B21">
              <w:rPr>
                <w:rFonts w:cs="Times New Roman"/>
                <w:b/>
                <w:szCs w:val="28"/>
              </w:rPr>
              <w:t xml:space="preserve"> </w:t>
            </w:r>
          </w:p>
          <w:p w14:paraId="16EA4CE7" w14:textId="42CCFE11"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Mỗi quốc gia đều có tiếng nói riêng để tạo nên nét văn hóa độc đáo riêng.</w:t>
            </w:r>
          </w:p>
          <w:p w14:paraId="3594F676" w14:textId="06A1975A"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Tiếng việt đã được tồn tại qua chiều dài lịch sử dựng nước và giữ nước, vì thế cần trân trọng.</w:t>
            </w:r>
          </w:p>
          <w:p w14:paraId="0CE9BDA2" w14:textId="0064F06C" w:rsidR="004A25B5" w:rsidRPr="00197B21" w:rsidRDefault="007472B3" w:rsidP="00A51D54">
            <w:pPr>
              <w:spacing w:after="0" w:line="276" w:lineRule="auto"/>
              <w:jc w:val="both"/>
              <w:rPr>
                <w:rFonts w:cs="Times New Roman"/>
                <w:szCs w:val="28"/>
              </w:rPr>
            </w:pPr>
            <w:r w:rsidRPr="00197B21">
              <w:rPr>
                <w:rFonts w:cs="Times New Roman"/>
                <w:szCs w:val="28"/>
              </w:rPr>
              <w:t>++</w:t>
            </w:r>
            <w:r w:rsidR="004A25B5" w:rsidRPr="00197B21">
              <w:rPr>
                <w:rFonts w:cs="Times New Roman"/>
                <w:szCs w:val="28"/>
              </w:rPr>
              <w:t xml:space="preserve"> Tiếng việt giúp chúng ta xác định được bản sắc dân tộc của mỗi quốc gia.</w:t>
            </w:r>
          </w:p>
          <w:p w14:paraId="2EBFDDB7" w14:textId="1F6115AB"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Cha ông ta đã hi sinh để bảo vệ sự tư do của ngôn ngữ Tiếng việt.</w:t>
            </w:r>
          </w:p>
          <w:p w14:paraId="11A98EF3" w14:textId="77777777" w:rsidR="001C5626" w:rsidRPr="00197B21" w:rsidRDefault="001C5626" w:rsidP="00A51D54">
            <w:pPr>
              <w:spacing w:after="0" w:line="276" w:lineRule="auto"/>
              <w:jc w:val="both"/>
              <w:rPr>
                <w:rFonts w:cs="Times New Roman"/>
                <w:b/>
                <w:szCs w:val="28"/>
              </w:rPr>
            </w:pPr>
            <w:r w:rsidRPr="00197B21">
              <w:rPr>
                <w:rFonts w:cs="Times New Roman"/>
                <w:b/>
                <w:szCs w:val="28"/>
                <w:lang w:val="vi-VN"/>
              </w:rPr>
              <w:t xml:space="preserve">+ Bằng chứng: </w:t>
            </w:r>
          </w:p>
          <w:p w14:paraId="30DDAF1C" w14:textId="281B89B5"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Mỗi khi được nói Tiếng việt, chúng ta đầy tự tin và tự hào.</w:t>
            </w:r>
          </w:p>
          <w:p w14:paraId="43938CCE" w14:textId="6BB3F4D1"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Bên cạnh sử dụng tiếng Anh quảng bá đất nước thì ta vẫn dùng Tiếng việt để tạo nét riêng.</w:t>
            </w:r>
          </w:p>
          <w:p w14:paraId="0E8D8731" w14:textId="04871005" w:rsidR="001C5626" w:rsidRPr="00197B21" w:rsidRDefault="007472B3" w:rsidP="00A51D54">
            <w:pPr>
              <w:spacing w:after="0" w:line="276" w:lineRule="auto"/>
              <w:jc w:val="both"/>
              <w:rPr>
                <w:rFonts w:cs="Times New Roman"/>
                <w:szCs w:val="28"/>
              </w:rPr>
            </w:pPr>
            <w:r w:rsidRPr="00197B21">
              <w:rPr>
                <w:rFonts w:cs="Times New Roman"/>
                <w:szCs w:val="28"/>
              </w:rPr>
              <w:t>++</w:t>
            </w:r>
            <w:r w:rsidR="001C5626" w:rsidRPr="00197B21">
              <w:rPr>
                <w:rFonts w:cs="Times New Roman"/>
                <w:szCs w:val="28"/>
              </w:rPr>
              <w:t xml:space="preserve"> Nhiều tác phẩm văn học bằng Tiếng việt trở thành chuẩn mực văn chương như “Truyện Kiều” của Nguyễn Du.</w:t>
            </w:r>
          </w:p>
          <w:p w14:paraId="7820A2D6" w14:textId="2269EB9C" w:rsidR="00D93DED" w:rsidRPr="00197B21" w:rsidRDefault="007472B3" w:rsidP="00A51D54">
            <w:pPr>
              <w:spacing w:after="0" w:line="276" w:lineRule="auto"/>
              <w:jc w:val="both"/>
              <w:rPr>
                <w:rFonts w:cs="Times New Roman"/>
                <w:szCs w:val="28"/>
              </w:rPr>
            </w:pPr>
            <w:r w:rsidRPr="00197B21">
              <w:rPr>
                <w:rFonts w:cs="Times New Roman"/>
                <w:szCs w:val="28"/>
              </w:rPr>
              <w:t>++</w:t>
            </w:r>
            <w:r w:rsidR="00D93DED" w:rsidRPr="00197B21">
              <w:rPr>
                <w:rFonts w:cs="Times New Roman"/>
                <w:szCs w:val="28"/>
              </w:rPr>
              <w:t xml:space="preserve"> Có những người đi xa, vẫn lưu giữ tiếng của dân tộc để hướng về nguồn cội.</w:t>
            </w:r>
          </w:p>
          <w:p w14:paraId="668819CC" w14:textId="53EE67AC" w:rsidR="001C5626" w:rsidRPr="00197B21" w:rsidRDefault="001C5626" w:rsidP="00A51D54">
            <w:pPr>
              <w:spacing w:after="0" w:line="276" w:lineRule="auto"/>
              <w:jc w:val="both"/>
              <w:rPr>
                <w:rFonts w:cs="Times New Roman"/>
                <w:szCs w:val="28"/>
              </w:rPr>
            </w:pPr>
            <w:r w:rsidRPr="00197B21">
              <w:rPr>
                <w:rFonts w:cs="Times New Roman"/>
                <w:szCs w:val="28"/>
              </w:rPr>
              <w:t xml:space="preserve">- </w:t>
            </w:r>
            <w:r w:rsidRPr="00197B21">
              <w:rPr>
                <w:rFonts w:cs="Times New Roman"/>
                <w:b/>
                <w:szCs w:val="28"/>
              </w:rPr>
              <w:t>Thực tế:</w:t>
            </w:r>
            <w:r w:rsidRPr="00197B21">
              <w:rPr>
                <w:rFonts w:cs="Times New Roman"/>
                <w:szCs w:val="28"/>
              </w:rPr>
              <w:t xml:space="preserve"> một số bạn trẻ vẫn chưa </w:t>
            </w:r>
            <w:r w:rsidR="00D93DED" w:rsidRPr="00197B21">
              <w:rPr>
                <w:rFonts w:cs="Times New Roman"/>
                <w:szCs w:val="28"/>
              </w:rPr>
              <w:t xml:space="preserve">yêu </w:t>
            </w:r>
            <w:r w:rsidRPr="00197B21">
              <w:rPr>
                <w:rFonts w:cs="Times New Roman"/>
                <w:szCs w:val="28"/>
              </w:rPr>
              <w:t>quý Tiếng việt.</w:t>
            </w:r>
          </w:p>
          <w:p w14:paraId="0E528D64" w14:textId="54808E92" w:rsidR="001C5626" w:rsidRPr="00197B21" w:rsidRDefault="001C5626" w:rsidP="00A51D54">
            <w:pPr>
              <w:spacing w:after="0" w:line="276" w:lineRule="auto"/>
              <w:jc w:val="both"/>
              <w:rPr>
                <w:rFonts w:cs="Times New Roman"/>
                <w:szCs w:val="28"/>
              </w:rPr>
            </w:pPr>
            <w:r w:rsidRPr="00197B21">
              <w:rPr>
                <w:rFonts w:cs="Times New Roman"/>
                <w:szCs w:val="28"/>
              </w:rPr>
              <w:t>+ Lạm dụng tiếng nước ngoài</w:t>
            </w:r>
            <w:r w:rsidR="007472B3" w:rsidRPr="00197B21">
              <w:rPr>
                <w:rFonts w:cs="Times New Roman"/>
                <w:szCs w:val="28"/>
              </w:rPr>
              <w:t>.</w:t>
            </w:r>
          </w:p>
          <w:p w14:paraId="1006E67C" w14:textId="62EA5B24" w:rsidR="001C5626" w:rsidRPr="00197B21" w:rsidRDefault="001C5626" w:rsidP="00A51D54">
            <w:pPr>
              <w:spacing w:after="0" w:line="276" w:lineRule="auto"/>
              <w:jc w:val="both"/>
              <w:rPr>
                <w:rFonts w:cs="Times New Roman"/>
                <w:szCs w:val="28"/>
              </w:rPr>
            </w:pPr>
            <w:r w:rsidRPr="00197B21">
              <w:rPr>
                <w:rFonts w:cs="Times New Roman"/>
                <w:szCs w:val="28"/>
              </w:rPr>
              <w:t>+ Sử dụng Tiếng việt lệch chuẩn</w:t>
            </w:r>
            <w:r w:rsidR="007472B3" w:rsidRPr="00197B21">
              <w:rPr>
                <w:rFonts w:cs="Times New Roman"/>
                <w:szCs w:val="28"/>
              </w:rPr>
              <w:t>.</w:t>
            </w:r>
          </w:p>
          <w:p w14:paraId="73C4DC84" w14:textId="77777777" w:rsidR="001C5626" w:rsidRPr="00197B21" w:rsidRDefault="001C5626" w:rsidP="00A51D54">
            <w:pPr>
              <w:spacing w:after="0" w:line="276" w:lineRule="auto"/>
              <w:jc w:val="both"/>
              <w:rPr>
                <w:rFonts w:cs="Times New Roman"/>
                <w:b/>
                <w:szCs w:val="28"/>
              </w:rPr>
            </w:pPr>
            <w:r w:rsidRPr="00197B21">
              <w:rPr>
                <w:rFonts w:cs="Times New Roman"/>
                <w:szCs w:val="28"/>
              </w:rPr>
              <w:t xml:space="preserve">- </w:t>
            </w:r>
            <w:r w:rsidRPr="00197B21">
              <w:rPr>
                <w:rFonts w:cs="Times New Roman"/>
                <w:b/>
                <w:szCs w:val="28"/>
              </w:rPr>
              <w:t>Nhận thức, hành động:</w:t>
            </w:r>
          </w:p>
          <w:p w14:paraId="624C9A01" w14:textId="77777777" w:rsidR="001C5626" w:rsidRPr="00197B21" w:rsidRDefault="001C5626" w:rsidP="00A51D54">
            <w:pPr>
              <w:spacing w:after="0" w:line="276" w:lineRule="auto"/>
              <w:jc w:val="both"/>
              <w:rPr>
                <w:rFonts w:cs="Times New Roman"/>
                <w:szCs w:val="28"/>
              </w:rPr>
            </w:pPr>
            <w:r w:rsidRPr="00197B21">
              <w:rPr>
                <w:rFonts w:cs="Times New Roman"/>
                <w:szCs w:val="28"/>
              </w:rPr>
              <w:t>+ HS hãy có ý thức trân trọng tiếng nói đất nước mình.</w:t>
            </w:r>
          </w:p>
          <w:p w14:paraId="2FBD017D" w14:textId="77777777" w:rsidR="001C5626" w:rsidRPr="00197B21" w:rsidRDefault="001C5626" w:rsidP="00A51D54">
            <w:pPr>
              <w:spacing w:after="0" w:line="276" w:lineRule="auto"/>
              <w:jc w:val="both"/>
              <w:rPr>
                <w:rFonts w:cs="Times New Roman"/>
                <w:szCs w:val="28"/>
              </w:rPr>
            </w:pPr>
            <w:r w:rsidRPr="00197B21">
              <w:rPr>
                <w:rFonts w:cs="Times New Roman"/>
                <w:szCs w:val="28"/>
              </w:rPr>
              <w:lastRenderedPageBreak/>
              <w:t>+ Có ý thức sử dụng Tiếng việt đúng, trong sáng.</w:t>
            </w:r>
          </w:p>
          <w:p w14:paraId="00EEEC2F" w14:textId="77777777" w:rsidR="001C5626" w:rsidRPr="00197B21" w:rsidRDefault="001C5626" w:rsidP="00A51D54">
            <w:pPr>
              <w:spacing w:after="0" w:line="276" w:lineRule="auto"/>
              <w:jc w:val="both"/>
              <w:rPr>
                <w:rFonts w:cs="Times New Roman"/>
                <w:szCs w:val="28"/>
              </w:rPr>
            </w:pPr>
            <w:r w:rsidRPr="00197B21">
              <w:rPr>
                <w:rFonts w:cs="Times New Roman"/>
                <w:szCs w:val="28"/>
              </w:rPr>
              <w:t>+ Vận dụng Tiếng việt để giao tiếp hiệu quả.</w:t>
            </w:r>
          </w:p>
          <w:p w14:paraId="68E77D65" w14:textId="77777777" w:rsidR="001C5626" w:rsidRPr="00197B21" w:rsidRDefault="001C5626" w:rsidP="00A51D54">
            <w:pPr>
              <w:spacing w:after="0" w:line="276" w:lineRule="auto"/>
              <w:jc w:val="both"/>
              <w:rPr>
                <w:rFonts w:cs="Times New Roman"/>
                <w:szCs w:val="28"/>
              </w:rPr>
            </w:pPr>
            <w:r w:rsidRPr="00197B21">
              <w:rPr>
                <w:rFonts w:cs="Times New Roman"/>
                <w:szCs w:val="28"/>
              </w:rPr>
              <w:t xml:space="preserve">+ Làm giàu Tiếng việt một cách phù hợp. </w:t>
            </w:r>
          </w:p>
          <w:p w14:paraId="13C27FFC" w14:textId="3E11D58E" w:rsidR="001C5626" w:rsidRPr="00197B21" w:rsidRDefault="001C5626" w:rsidP="00A51D54">
            <w:pPr>
              <w:spacing w:after="0" w:line="276" w:lineRule="auto"/>
              <w:jc w:val="both"/>
              <w:rPr>
                <w:rFonts w:cs="Times New Roman"/>
                <w:b/>
                <w:szCs w:val="28"/>
              </w:rPr>
            </w:pPr>
            <w:r w:rsidRPr="00197B21">
              <w:rPr>
                <w:rFonts w:cs="Times New Roman"/>
                <w:b/>
                <w:szCs w:val="28"/>
                <w:lang w:val="vi-VN"/>
              </w:rPr>
              <w:t>c. Lậ</w:t>
            </w:r>
            <w:r w:rsidR="007472B3" w:rsidRPr="00197B21">
              <w:rPr>
                <w:rFonts w:cs="Times New Roman"/>
                <w:b/>
                <w:szCs w:val="28"/>
                <w:lang w:val="vi-VN"/>
              </w:rPr>
              <w:t>p dàn ý</w:t>
            </w:r>
          </w:p>
          <w:p w14:paraId="27B4A1E4" w14:textId="77777777" w:rsidR="001C5626" w:rsidRPr="00197B21" w:rsidRDefault="001C5626" w:rsidP="00A51D54">
            <w:pPr>
              <w:spacing w:after="0" w:line="276" w:lineRule="auto"/>
              <w:jc w:val="both"/>
              <w:rPr>
                <w:rFonts w:cs="Times New Roman"/>
                <w:szCs w:val="28"/>
              </w:rPr>
            </w:pPr>
            <w:r w:rsidRPr="00197B21">
              <w:rPr>
                <w:rFonts w:cs="Times New Roman"/>
                <w:b/>
                <w:szCs w:val="28"/>
                <w:lang w:val="vi-VN"/>
              </w:rPr>
              <w:t xml:space="preserve">- Mở bài: </w:t>
            </w:r>
            <w:r w:rsidRPr="00197B21">
              <w:rPr>
                <w:rFonts w:cs="Times New Roman"/>
                <w:szCs w:val="28"/>
                <w:lang w:val="vi-VN"/>
              </w:rPr>
              <w:t>nêu vấn đề</w:t>
            </w:r>
            <w:r w:rsidRPr="00197B21">
              <w:rPr>
                <w:rFonts w:cs="Times New Roman"/>
                <w:szCs w:val="28"/>
              </w:rPr>
              <w:t>: Trách nhiệm của h</w:t>
            </w:r>
            <w:r w:rsidRPr="00197B21">
              <w:rPr>
                <w:rFonts w:cs="Times New Roman"/>
                <w:i/>
                <w:color w:val="000000"/>
                <w:szCs w:val="28"/>
                <w:lang w:eastAsia="vi-VN" w:bidi="vi-VN"/>
              </w:rPr>
              <w:t>ọc sinh với việc giữ gìn sự trong sáng của tiếng Việt.</w:t>
            </w:r>
          </w:p>
          <w:p w14:paraId="57B37C45" w14:textId="77777777" w:rsidR="001C5626" w:rsidRPr="00197B21" w:rsidRDefault="001C5626" w:rsidP="00A51D54">
            <w:pPr>
              <w:spacing w:after="0" w:line="276" w:lineRule="auto"/>
              <w:jc w:val="both"/>
              <w:rPr>
                <w:rFonts w:cs="Times New Roman"/>
                <w:b/>
                <w:szCs w:val="28"/>
                <w:lang w:val="vi-VN"/>
              </w:rPr>
            </w:pPr>
            <w:r w:rsidRPr="00197B21">
              <w:rPr>
                <w:rFonts w:cs="Times New Roman"/>
                <w:b/>
                <w:szCs w:val="28"/>
                <w:lang w:val="vi-VN"/>
              </w:rPr>
              <w:t>- Thân bài:</w:t>
            </w:r>
          </w:p>
          <w:p w14:paraId="1BB3581B" w14:textId="77777777" w:rsidR="001C5626" w:rsidRPr="00197B21" w:rsidRDefault="001C5626" w:rsidP="00A51D54">
            <w:pPr>
              <w:spacing w:after="0" w:line="276" w:lineRule="auto"/>
              <w:jc w:val="both"/>
              <w:rPr>
                <w:rFonts w:cs="Times New Roman"/>
                <w:szCs w:val="28"/>
              </w:rPr>
            </w:pPr>
            <w:r w:rsidRPr="00197B21">
              <w:rPr>
                <w:rFonts w:cs="Times New Roman"/>
                <w:szCs w:val="28"/>
                <w:lang w:val="vi-VN"/>
              </w:rPr>
              <w:t xml:space="preserve">+ </w:t>
            </w:r>
            <w:r w:rsidRPr="00197B21">
              <w:rPr>
                <w:rFonts w:cs="Times New Roman"/>
                <w:szCs w:val="28"/>
              </w:rPr>
              <w:t>Khẳng định: Tiếng việt là ngôn ngữ của một dân tộc nên cần được gìn giữ, trân trọng. Tiếng việt thể hiện bản sắc của dân tộc đó nên cần được gìn giữ, trân trọng.</w:t>
            </w:r>
          </w:p>
          <w:p w14:paraId="4A47D302" w14:textId="77777777" w:rsidR="001C5626" w:rsidRPr="00197B21" w:rsidRDefault="001C5626" w:rsidP="00A51D54">
            <w:pPr>
              <w:spacing w:after="0" w:line="276" w:lineRule="auto"/>
              <w:jc w:val="both"/>
              <w:rPr>
                <w:rFonts w:cs="Times New Roman"/>
                <w:szCs w:val="28"/>
              </w:rPr>
            </w:pPr>
            <w:r w:rsidRPr="00197B21">
              <w:rPr>
                <w:rFonts w:cs="Times New Roman"/>
                <w:szCs w:val="28"/>
                <w:lang w:val="vi-VN"/>
              </w:rPr>
              <w:t xml:space="preserve">*Ý 1: </w:t>
            </w:r>
            <w:r w:rsidRPr="00197B21">
              <w:rPr>
                <w:rFonts w:cs="Times New Roman"/>
                <w:szCs w:val="28"/>
              </w:rPr>
              <w:t xml:space="preserve"> Vì sao lại có ý kiến như thế - Lí lẽ</w:t>
            </w:r>
          </w:p>
          <w:p w14:paraId="4076CD57" w14:textId="77777777" w:rsidR="001C5626" w:rsidRPr="00197B21" w:rsidRDefault="001C5626" w:rsidP="00A51D54">
            <w:pPr>
              <w:spacing w:after="0" w:line="276" w:lineRule="auto"/>
              <w:jc w:val="both"/>
              <w:rPr>
                <w:rFonts w:cs="Times New Roman"/>
                <w:szCs w:val="28"/>
              </w:rPr>
            </w:pPr>
            <w:r w:rsidRPr="00197B21">
              <w:rPr>
                <w:rFonts w:cs="Times New Roman"/>
                <w:szCs w:val="28"/>
                <w:lang w:val="vi-VN"/>
              </w:rPr>
              <w:t xml:space="preserve">*Ý 2: </w:t>
            </w:r>
            <w:r w:rsidRPr="00197B21">
              <w:rPr>
                <w:rFonts w:cs="Times New Roman"/>
                <w:szCs w:val="28"/>
              </w:rPr>
              <w:t xml:space="preserve"> B</w:t>
            </w:r>
            <w:r w:rsidRPr="00197B21">
              <w:rPr>
                <w:rFonts w:cs="Times New Roman"/>
                <w:szCs w:val="28"/>
                <w:lang w:val="vi-VN"/>
              </w:rPr>
              <w:t>ằng chứng</w:t>
            </w:r>
          </w:p>
          <w:p w14:paraId="28B065BD" w14:textId="58DE1EF1" w:rsidR="001C5626" w:rsidRPr="00197B21" w:rsidRDefault="001C5626" w:rsidP="00A51D54">
            <w:pPr>
              <w:spacing w:after="0" w:line="276" w:lineRule="auto"/>
              <w:jc w:val="both"/>
              <w:rPr>
                <w:rFonts w:cs="Times New Roman"/>
                <w:szCs w:val="28"/>
              </w:rPr>
            </w:pPr>
            <w:r w:rsidRPr="00197B21">
              <w:rPr>
                <w:rFonts w:cs="Times New Roman"/>
                <w:szCs w:val="28"/>
                <w:lang w:val="vi-VN"/>
              </w:rPr>
              <w:t xml:space="preserve">*Ý 3: </w:t>
            </w:r>
            <w:r w:rsidRPr="00197B21">
              <w:rPr>
                <w:rFonts w:cs="Times New Roman"/>
                <w:szCs w:val="28"/>
              </w:rPr>
              <w:t>Liên hệ, mở rộng vấn đề  (thực tế ngày nay)</w:t>
            </w:r>
            <w:r w:rsidR="007472B3" w:rsidRPr="00197B21">
              <w:rPr>
                <w:rFonts w:cs="Times New Roman"/>
                <w:szCs w:val="28"/>
              </w:rPr>
              <w:t>.</w:t>
            </w:r>
          </w:p>
          <w:p w14:paraId="123BC30D" w14:textId="4D3A83C6" w:rsidR="001C5626" w:rsidRPr="00197B21" w:rsidRDefault="001C5626" w:rsidP="00A51D54">
            <w:pPr>
              <w:spacing w:after="0" w:line="276" w:lineRule="auto"/>
              <w:jc w:val="both"/>
              <w:rPr>
                <w:rFonts w:cs="Times New Roman"/>
                <w:szCs w:val="28"/>
              </w:rPr>
            </w:pPr>
            <w:r w:rsidRPr="00197B21">
              <w:rPr>
                <w:rFonts w:cs="Times New Roman"/>
                <w:b/>
                <w:szCs w:val="28"/>
                <w:lang w:val="vi-VN"/>
              </w:rPr>
              <w:t>- Kết bài:</w:t>
            </w:r>
            <w:r w:rsidRPr="00197B21">
              <w:rPr>
                <w:rFonts w:cs="Times New Roman"/>
                <w:szCs w:val="28"/>
                <w:lang w:val="vi-VN"/>
              </w:rPr>
              <w:t xml:space="preserve"> </w:t>
            </w:r>
            <w:r w:rsidRPr="00197B21">
              <w:rPr>
                <w:rFonts w:cs="Times New Roman"/>
                <w:szCs w:val="28"/>
              </w:rPr>
              <w:t>Những nhận thức và hành động người đọc cần hướng tới</w:t>
            </w:r>
            <w:r w:rsidR="007472B3" w:rsidRPr="00197B21">
              <w:rPr>
                <w:rFonts w:cs="Times New Roman"/>
                <w:szCs w:val="28"/>
              </w:rPr>
              <w:t>.</w:t>
            </w:r>
          </w:p>
        </w:tc>
      </w:tr>
      <w:tr w:rsidR="001C5626" w:rsidRPr="00197B21" w14:paraId="34377E53" w14:textId="77777777" w:rsidTr="00EF2BF8">
        <w:tc>
          <w:tcPr>
            <w:tcW w:w="4676" w:type="dxa"/>
          </w:tcPr>
          <w:p w14:paraId="0CC4F2F9"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lastRenderedPageBreak/>
              <w:t xml:space="preserve">Bước 1: </w:t>
            </w:r>
            <w:r w:rsidRPr="00197B21">
              <w:rPr>
                <w:rFonts w:eastAsia="MS Mincho" w:cs="Times New Roman"/>
                <w:b/>
                <w:szCs w:val="28"/>
                <w:lang w:val="vi-VN" w:eastAsia="ja-JP"/>
              </w:rPr>
              <w:t>Chuyển giao nhiệm vụ</w:t>
            </w:r>
          </w:p>
          <w:p w14:paraId="7AA9F785" w14:textId="77777777" w:rsidR="001C5626" w:rsidRPr="00197B21" w:rsidRDefault="001C5626" w:rsidP="00A51D54">
            <w:pPr>
              <w:widowControl w:val="0"/>
              <w:tabs>
                <w:tab w:val="left" w:pos="871"/>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*GV hướng dẫn HS theo dõi SGK tr.20 và trả lời câu hỏi:</w:t>
            </w:r>
          </w:p>
          <w:p w14:paraId="6589AAF1" w14:textId="77777777" w:rsidR="001C5626" w:rsidRPr="00197B21" w:rsidRDefault="001C5626" w:rsidP="00A51D54">
            <w:pPr>
              <w:spacing w:after="0" w:line="276" w:lineRule="auto"/>
              <w:jc w:val="both"/>
              <w:rPr>
                <w:rFonts w:cs="Times New Roman"/>
                <w:i/>
                <w:szCs w:val="28"/>
                <w:lang w:val="vi-VN"/>
              </w:rPr>
            </w:pPr>
            <w:r w:rsidRPr="00197B21">
              <w:rPr>
                <w:rFonts w:cs="Times New Roman"/>
                <w:i/>
                <w:szCs w:val="28"/>
                <w:lang w:val="vi-VN"/>
              </w:rPr>
              <w:t>?Để viết triển khai đầy đủ các ý trong dàn ý cần viết từng phần như thế nào?</w:t>
            </w:r>
          </w:p>
          <w:p w14:paraId="6D6FC2AE"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*GV nêu lưu ý chung cho HS khi viết phải đảm bảo.</w:t>
            </w:r>
          </w:p>
          <w:p w14:paraId="738C72F6"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6E233AFB" w14:textId="77777777" w:rsidR="001C5626" w:rsidRPr="00197B21" w:rsidRDefault="001C5626" w:rsidP="00A51D54">
            <w:pPr>
              <w:spacing w:after="0" w:line="276" w:lineRule="auto"/>
              <w:jc w:val="both"/>
              <w:rPr>
                <w:rFonts w:cs="Times New Roman"/>
                <w:szCs w:val="28"/>
                <w:lang w:val="vi-VN"/>
              </w:rPr>
            </w:pPr>
            <w:r w:rsidRPr="00197B21">
              <w:rPr>
                <w:rFonts w:cs="Times New Roman"/>
                <w:bCs/>
                <w:szCs w:val="28"/>
                <w:lang w:val="vi-VN"/>
              </w:rPr>
              <w:t>- HS</w:t>
            </w:r>
            <w:r w:rsidRPr="00197B21">
              <w:rPr>
                <w:rFonts w:cs="Times New Roman"/>
                <w:szCs w:val="28"/>
                <w:lang w:val="vi-VN"/>
              </w:rPr>
              <w:t xml:space="preserve"> quan sát hướng dẫn trong SGK để trả lời câu hỏi.</w:t>
            </w:r>
          </w:p>
          <w:p w14:paraId="589A9383" w14:textId="77777777" w:rsidR="001C5626" w:rsidRPr="00197B21" w:rsidRDefault="001C5626"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bCs/>
                <w:szCs w:val="28"/>
                <w:lang w:val="vi-VN"/>
              </w:rPr>
              <w:t>GV</w:t>
            </w:r>
            <w:r w:rsidRPr="00197B21">
              <w:rPr>
                <w:rFonts w:cs="Times New Roman"/>
                <w:szCs w:val="28"/>
                <w:lang w:val="vi-VN"/>
              </w:rPr>
              <w:t xml:space="preserve"> hướng dẫn HS thực hiện các thao tác cần thực hiện khi viết.</w:t>
            </w:r>
          </w:p>
          <w:p w14:paraId="3D19EAD2"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3: </w:t>
            </w:r>
            <w:r w:rsidRPr="00197B21">
              <w:rPr>
                <w:rFonts w:eastAsia="MS Mincho" w:cs="Times New Roman"/>
                <w:b/>
                <w:szCs w:val="28"/>
                <w:lang w:val="vi-VN" w:eastAsia="ja-JP"/>
              </w:rPr>
              <w:t>Báo cáo, thảo luận</w:t>
            </w:r>
          </w:p>
          <w:p w14:paraId="26525926"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trình bày.</w:t>
            </w:r>
          </w:p>
          <w:p w14:paraId="4032DEFF"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khác nhận xét.</w:t>
            </w:r>
          </w:p>
          <w:p w14:paraId="7AA1AE75" w14:textId="1DC4B280"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4: </w:t>
            </w:r>
            <w:r w:rsidR="00B321A5" w:rsidRPr="00197B21">
              <w:rPr>
                <w:rFonts w:cs="Times New Roman"/>
                <w:b/>
                <w:bCs/>
                <w:szCs w:val="28"/>
              </w:rPr>
              <w:t>Kết luận, nhận định</w:t>
            </w:r>
          </w:p>
          <w:p w14:paraId="27AEA5D5"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lastRenderedPageBreak/>
              <w:t>- GV nhận xét, đánh giá, yêu cầu HS viết ngay trên lớp hoặc hoàn thành ở nhà.</w:t>
            </w:r>
          </w:p>
          <w:p w14:paraId="721CA26F" w14:textId="77777777" w:rsidR="001C5626" w:rsidRPr="00197B21" w:rsidRDefault="001C5626" w:rsidP="00A51D54">
            <w:pPr>
              <w:widowControl w:val="0"/>
              <w:tabs>
                <w:tab w:val="left" w:pos="762"/>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Tuyên dương, khích lệ HS, chốt lưu ý.</w:t>
            </w:r>
          </w:p>
          <w:p w14:paraId="4F907628" w14:textId="77777777" w:rsidR="001C5626" w:rsidRPr="00197B21" w:rsidRDefault="001C5626" w:rsidP="00A51D54">
            <w:pPr>
              <w:widowControl w:val="0"/>
              <w:tabs>
                <w:tab w:val="left" w:pos="762"/>
              </w:tabs>
              <w:spacing w:after="0" w:line="276" w:lineRule="auto"/>
              <w:jc w:val="both"/>
              <w:rPr>
                <w:rFonts w:cs="Times New Roman"/>
                <w:i/>
                <w:color w:val="000000"/>
                <w:szCs w:val="28"/>
                <w:lang w:val="vi-VN" w:eastAsia="vi-VN" w:bidi="vi-VN"/>
              </w:rPr>
            </w:pPr>
            <w:r w:rsidRPr="00197B21">
              <w:rPr>
                <w:rFonts w:eastAsia="MS Mincho" w:cs="Times New Roman"/>
                <w:color w:val="0D0D0D"/>
                <w:szCs w:val="28"/>
                <w:lang w:val="vi-VN" w:eastAsia="ja-JP"/>
              </w:rPr>
              <w:t xml:space="preserve"> - GV chuyển dẫn sang mục tiếp theo.</w:t>
            </w:r>
          </w:p>
        </w:tc>
        <w:tc>
          <w:tcPr>
            <w:tcW w:w="5355" w:type="dxa"/>
          </w:tcPr>
          <w:p w14:paraId="7411C3DB" w14:textId="77777777" w:rsidR="001C5626" w:rsidRPr="00197B21" w:rsidRDefault="001C5626" w:rsidP="00A51D54">
            <w:pPr>
              <w:spacing w:after="0" w:line="276" w:lineRule="auto"/>
              <w:jc w:val="both"/>
              <w:rPr>
                <w:rFonts w:cs="Times New Roman"/>
                <w:b/>
                <w:bCs/>
                <w:color w:val="0070C0"/>
                <w:szCs w:val="28"/>
                <w:lang w:val="vi-VN"/>
              </w:rPr>
            </w:pPr>
            <w:r w:rsidRPr="00197B21">
              <w:rPr>
                <w:rFonts w:cs="Times New Roman"/>
                <w:b/>
                <w:bCs/>
                <w:color w:val="0070C0"/>
                <w:szCs w:val="28"/>
                <w:lang w:val="vi-VN"/>
              </w:rPr>
              <w:lastRenderedPageBreak/>
              <w:t>2. Viết bài</w:t>
            </w:r>
          </w:p>
          <w:p w14:paraId="689394E7" w14:textId="77777777" w:rsidR="001C5626" w:rsidRPr="00197B21" w:rsidRDefault="001C5626" w:rsidP="00A51D54">
            <w:pPr>
              <w:spacing w:after="0" w:line="276" w:lineRule="auto"/>
              <w:jc w:val="both"/>
              <w:rPr>
                <w:rFonts w:cs="Times New Roman"/>
                <w:szCs w:val="28"/>
                <w:lang w:val="vi-VN"/>
              </w:rPr>
            </w:pPr>
            <w:r w:rsidRPr="00197B21">
              <w:rPr>
                <w:rFonts w:cs="Times New Roman"/>
                <w:b/>
                <w:bCs/>
                <w:szCs w:val="28"/>
                <w:lang w:val="vi-VN"/>
              </w:rPr>
              <w:t>*Lưu ý:</w:t>
            </w:r>
          </w:p>
          <w:p w14:paraId="00C454F0" w14:textId="77777777" w:rsidR="001C5626" w:rsidRPr="00197B21" w:rsidRDefault="001C5626" w:rsidP="00A51D54">
            <w:pPr>
              <w:pStyle w:val="ListParagraph"/>
              <w:spacing w:after="0" w:line="276" w:lineRule="auto"/>
              <w:ind w:left="0"/>
              <w:jc w:val="both"/>
              <w:rPr>
                <w:rFonts w:eastAsia="Arial" w:cs="Times New Roman"/>
                <w:szCs w:val="28"/>
              </w:rPr>
            </w:pPr>
            <w:r w:rsidRPr="00197B21">
              <w:rPr>
                <w:rFonts w:cs="Times New Roman"/>
                <w:szCs w:val="28"/>
                <w:lang w:val="vi-VN"/>
              </w:rPr>
              <w:t>-</w:t>
            </w:r>
            <w:r w:rsidRPr="00197B21">
              <w:rPr>
                <w:rFonts w:eastAsia="Arial" w:cs="Times New Roman"/>
                <w:szCs w:val="28"/>
                <w:lang w:val="vi-VN"/>
              </w:rPr>
              <w:t xml:space="preserve"> Triển khai đầy đủ các ý trong dàn bài.</w:t>
            </w:r>
          </w:p>
          <w:p w14:paraId="06FB27B3" w14:textId="77777777" w:rsidR="001C5626" w:rsidRPr="00197B21" w:rsidRDefault="001C5626" w:rsidP="00A51D54">
            <w:pPr>
              <w:spacing w:after="0" w:line="276" w:lineRule="auto"/>
              <w:contextualSpacing/>
              <w:jc w:val="both"/>
              <w:rPr>
                <w:rFonts w:eastAsia="Arial" w:cs="Times New Roman"/>
                <w:szCs w:val="28"/>
                <w:lang w:val="vi-VN"/>
              </w:rPr>
            </w:pPr>
            <w:r w:rsidRPr="00197B21">
              <w:rPr>
                <w:rFonts w:eastAsia="Arial" w:cs="Times New Roman"/>
                <w:szCs w:val="28"/>
                <w:lang w:val="vi-VN"/>
              </w:rPr>
              <w:t>- Sử dụng lý lẽ, bằng chứng phù hợp, thuyết phục.</w:t>
            </w:r>
          </w:p>
          <w:p w14:paraId="6C2EAD75" w14:textId="77777777" w:rsidR="001C5626" w:rsidRPr="00197B21" w:rsidRDefault="001C5626" w:rsidP="00A51D54">
            <w:pPr>
              <w:spacing w:after="0" w:line="276" w:lineRule="auto"/>
              <w:contextualSpacing/>
              <w:jc w:val="both"/>
              <w:rPr>
                <w:rFonts w:eastAsia="Arial" w:cs="Times New Roman"/>
                <w:szCs w:val="28"/>
                <w:lang w:val="vi-VN"/>
              </w:rPr>
            </w:pPr>
            <w:r w:rsidRPr="00197B21">
              <w:rPr>
                <w:rFonts w:eastAsia="Arial" w:cs="Times New Roman"/>
                <w:szCs w:val="28"/>
                <w:lang w:val="vi-VN"/>
              </w:rPr>
              <w:t xml:space="preserve">- Giữa các câu trong đoạn, giữa các đoạn trong bài cần có sự liên kết chặt chẽ. </w:t>
            </w:r>
          </w:p>
          <w:p w14:paraId="55C14605" w14:textId="77777777" w:rsidR="001C5626" w:rsidRPr="00197B21" w:rsidRDefault="001C5626" w:rsidP="00A51D54">
            <w:pPr>
              <w:spacing w:after="0" w:line="276" w:lineRule="auto"/>
              <w:jc w:val="both"/>
              <w:rPr>
                <w:rFonts w:cs="Times New Roman"/>
                <w:szCs w:val="28"/>
                <w:lang w:val="vi-VN"/>
              </w:rPr>
            </w:pPr>
          </w:p>
          <w:p w14:paraId="72A80E3F" w14:textId="77777777" w:rsidR="001C5626" w:rsidRPr="00197B21" w:rsidRDefault="001C5626" w:rsidP="00A51D54">
            <w:pPr>
              <w:spacing w:after="0" w:line="276" w:lineRule="auto"/>
              <w:jc w:val="both"/>
              <w:rPr>
                <w:rFonts w:cs="Times New Roman"/>
                <w:szCs w:val="28"/>
                <w:lang w:val="vi-VN"/>
              </w:rPr>
            </w:pPr>
          </w:p>
        </w:tc>
      </w:tr>
      <w:tr w:rsidR="001C5626" w:rsidRPr="00197B21" w14:paraId="241DA8E1" w14:textId="77777777" w:rsidTr="00EF2BF8">
        <w:tc>
          <w:tcPr>
            <w:tcW w:w="4676" w:type="dxa"/>
          </w:tcPr>
          <w:p w14:paraId="4FF5FE4F"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1: </w:t>
            </w:r>
            <w:r w:rsidRPr="00197B21">
              <w:rPr>
                <w:rFonts w:eastAsia="MS Mincho" w:cs="Times New Roman"/>
                <w:b/>
                <w:szCs w:val="28"/>
                <w:lang w:val="vi-VN" w:eastAsia="ja-JP"/>
              </w:rPr>
              <w:t>Chuyển giao nhiệm vụ</w:t>
            </w:r>
          </w:p>
          <w:p w14:paraId="2B29F378" w14:textId="77777777" w:rsidR="001C5626" w:rsidRPr="00197B21" w:rsidRDefault="001C5626" w:rsidP="00A51D54">
            <w:pPr>
              <w:widowControl w:val="0"/>
              <w:spacing w:after="0" w:line="276" w:lineRule="auto"/>
              <w:jc w:val="both"/>
              <w:rPr>
                <w:rFonts w:cs="Times New Roman"/>
                <w:color w:val="000000"/>
                <w:szCs w:val="28"/>
                <w:lang w:val="vi-VN" w:eastAsia="vi-VN" w:bidi="vi-VN"/>
              </w:rPr>
            </w:pPr>
            <w:r w:rsidRPr="00197B21">
              <w:rPr>
                <w:rFonts w:cs="Times New Roman"/>
                <w:color w:val="000000"/>
                <w:szCs w:val="28"/>
                <w:lang w:eastAsia="vi-VN" w:bidi="vi-VN"/>
              </w:rPr>
              <w:t xml:space="preserve">- </w:t>
            </w:r>
            <w:r w:rsidRPr="00197B21">
              <w:rPr>
                <w:rFonts w:cs="Times New Roman"/>
                <w:color w:val="000000"/>
                <w:szCs w:val="28"/>
                <w:lang w:val="vi-VN" w:eastAsia="vi-VN" w:bidi="vi-VN"/>
              </w:rPr>
              <w:t>GV trả bài và cho HS nhắc lại yêu cầu chung về thể thức của kiểu bài và những lưu ý để viết được bài văn theo kiểu này.</w:t>
            </w:r>
          </w:p>
          <w:p w14:paraId="036E031C" w14:textId="77777777" w:rsidR="001C5626" w:rsidRPr="00197B21" w:rsidRDefault="001C5626" w:rsidP="00A51D54">
            <w:pPr>
              <w:widowControl w:val="0"/>
              <w:tabs>
                <w:tab w:val="left" w:pos="762"/>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GV nhận xét chung về mức độ đáp ứng yêu cầu cần đạt ở bài viết của HS, chọn một số bài để nhận xét, đánh giá và rút kinh nghiệm chung cho cả lớp.</w:t>
            </w:r>
          </w:p>
          <w:p w14:paraId="1B2003FC"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rPr>
              <w:t xml:space="preserve">- </w:t>
            </w:r>
            <w:r w:rsidRPr="00197B21">
              <w:rPr>
                <w:rFonts w:cs="Times New Roman"/>
                <w:szCs w:val="28"/>
                <w:lang w:val="vi-VN"/>
              </w:rPr>
              <w:t>Dựa vào bài làm, các em hãy chỉnh sửa theo yêu cầu gợi ý và hướng dẫn chỉnh sửa theo Phiếu trong SGK tr.20,21.</w:t>
            </w:r>
          </w:p>
          <w:p w14:paraId="36459D3C"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2: </w:t>
            </w:r>
            <w:r w:rsidRPr="00197B21">
              <w:rPr>
                <w:rFonts w:eastAsia="MS Mincho" w:cs="Times New Roman"/>
                <w:b/>
                <w:szCs w:val="28"/>
                <w:lang w:val="vi-VN" w:eastAsia="ja-JP"/>
              </w:rPr>
              <w:t>Thực hiện nhiệm vụ</w:t>
            </w:r>
          </w:p>
          <w:p w14:paraId="27ADD39A" w14:textId="7328E906" w:rsidR="001C5626" w:rsidRPr="00197B21" w:rsidRDefault="001C5626"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bCs/>
                <w:szCs w:val="28"/>
                <w:lang w:val="vi-VN"/>
              </w:rPr>
              <w:t>HS</w:t>
            </w:r>
            <w:r w:rsidRPr="00197B21">
              <w:rPr>
                <w:rFonts w:cs="Times New Roman"/>
                <w:szCs w:val="28"/>
                <w:lang w:val="vi-VN"/>
              </w:rPr>
              <w:t xml:space="preserve">  quan sát văn</w:t>
            </w:r>
            <w:r w:rsidR="00DB703A" w:rsidRPr="00197B21">
              <w:rPr>
                <w:rFonts w:cs="Times New Roman"/>
                <w:szCs w:val="28"/>
              </w:rPr>
              <w:t xml:space="preserve"> bản</w:t>
            </w:r>
            <w:r w:rsidRPr="00197B21">
              <w:rPr>
                <w:rFonts w:cs="Times New Roman"/>
                <w:szCs w:val="28"/>
                <w:lang w:val="vi-VN"/>
              </w:rPr>
              <w:t xml:space="preserve"> đã viết của mình để chỉnh sửa theo bảng.</w:t>
            </w:r>
          </w:p>
          <w:p w14:paraId="529B7563" w14:textId="77777777" w:rsidR="001C5626" w:rsidRPr="00197B21" w:rsidRDefault="001C5626"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bCs/>
                <w:szCs w:val="28"/>
                <w:lang w:val="vi-VN"/>
              </w:rPr>
              <w:t>GV</w:t>
            </w:r>
            <w:r w:rsidRPr="00197B21">
              <w:rPr>
                <w:rFonts w:cs="Times New Roman"/>
                <w:szCs w:val="28"/>
                <w:lang w:val="vi-VN"/>
              </w:rPr>
              <w:t xml:space="preserve"> hướng dẫn HS thực hiện các thao tác khi chỉnh sửa văn bản để tự đánh giá mức độ hoàn thành (GV có thể yêu cầu HS đổi chéo bài cho nhau trong bàn để đối chiếu, rà soát).</w:t>
            </w:r>
          </w:p>
          <w:p w14:paraId="30F34AE1"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Bước 3</w:t>
            </w:r>
            <w:r w:rsidRPr="00197B21">
              <w:rPr>
                <w:rFonts w:eastAsia="MS Mincho" w:cs="Times New Roman"/>
                <w:b/>
                <w:szCs w:val="28"/>
                <w:lang w:val="vi-VN" w:eastAsia="ja-JP"/>
              </w:rPr>
              <w:t>: Báo cáo, thảo luận</w:t>
            </w:r>
          </w:p>
          <w:p w14:paraId="008C7382"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trình bày.</w:t>
            </w:r>
          </w:p>
          <w:p w14:paraId="2737E692" w14:textId="77777777" w:rsidR="001C5626" w:rsidRPr="00197B21" w:rsidRDefault="001C5626" w:rsidP="00A51D54">
            <w:pPr>
              <w:widowControl w:val="0"/>
              <w:tabs>
                <w:tab w:val="left" w:pos="866"/>
              </w:tabs>
              <w:spacing w:after="0" w:line="276" w:lineRule="auto"/>
              <w:jc w:val="both"/>
              <w:rPr>
                <w:rFonts w:cs="Times New Roman"/>
                <w:color w:val="000000"/>
                <w:szCs w:val="28"/>
                <w:lang w:val="vi-VN" w:eastAsia="vi-VN" w:bidi="vi-VN"/>
              </w:rPr>
            </w:pPr>
            <w:r w:rsidRPr="00197B21">
              <w:rPr>
                <w:rFonts w:cs="Times New Roman"/>
                <w:color w:val="000000"/>
                <w:szCs w:val="28"/>
                <w:lang w:val="vi-VN" w:eastAsia="vi-VN" w:bidi="vi-VN"/>
              </w:rPr>
              <w:t>- HS khác nhận xét.</w:t>
            </w:r>
          </w:p>
          <w:p w14:paraId="26952630" w14:textId="77777777" w:rsidR="001C5626" w:rsidRPr="00197B21" w:rsidRDefault="001C5626" w:rsidP="00A51D54">
            <w:pPr>
              <w:tabs>
                <w:tab w:val="left" w:pos="2184"/>
              </w:tabs>
              <w:spacing w:after="0" w:line="276" w:lineRule="auto"/>
              <w:jc w:val="both"/>
              <w:rPr>
                <w:rFonts w:eastAsia="MS Mincho" w:cs="Times New Roman"/>
                <w:b/>
                <w:color w:val="0070C0"/>
                <w:szCs w:val="28"/>
                <w:lang w:val="vi-VN" w:eastAsia="ja-JP"/>
              </w:rPr>
            </w:pPr>
            <w:r w:rsidRPr="00197B21">
              <w:rPr>
                <w:rFonts w:eastAsia="MS Mincho" w:cs="Times New Roman"/>
                <w:b/>
                <w:color w:val="FF0000"/>
                <w:szCs w:val="28"/>
                <w:lang w:val="vi-VN" w:eastAsia="ja-JP"/>
              </w:rPr>
              <w:t xml:space="preserve">Bước 4: </w:t>
            </w:r>
            <w:r w:rsidRPr="00197B21">
              <w:rPr>
                <w:rFonts w:eastAsia="MS Mincho" w:cs="Times New Roman"/>
                <w:b/>
                <w:szCs w:val="28"/>
                <w:lang w:val="vi-VN" w:eastAsia="ja-JP"/>
              </w:rPr>
              <w:t>Đánh giá, kết luận</w:t>
            </w:r>
          </w:p>
          <w:p w14:paraId="42E6D8CA" w14:textId="77777777" w:rsidR="001C5626" w:rsidRPr="00197B21" w:rsidRDefault="001C5626" w:rsidP="00A51D54">
            <w:pPr>
              <w:tabs>
                <w:tab w:val="left" w:pos="2184"/>
              </w:tabs>
              <w:spacing w:after="0" w:line="276" w:lineRule="auto"/>
              <w:jc w:val="both"/>
              <w:rPr>
                <w:rFonts w:eastAsia="MS Mincho" w:cs="Times New Roman"/>
                <w:color w:val="0D0D0D"/>
                <w:szCs w:val="28"/>
                <w:lang w:val="vi-VN" w:eastAsia="ja-JP"/>
              </w:rPr>
            </w:pPr>
            <w:r w:rsidRPr="00197B21">
              <w:rPr>
                <w:rFonts w:eastAsia="MS Mincho" w:cs="Times New Roman"/>
                <w:color w:val="0D0D0D"/>
                <w:szCs w:val="28"/>
                <w:lang w:val="vi-VN" w:eastAsia="ja-JP"/>
              </w:rPr>
              <w:t>- GV nhận xét, đánh giá, bổ sung.</w:t>
            </w:r>
          </w:p>
          <w:p w14:paraId="2D179B4F" w14:textId="77777777" w:rsidR="001C5626" w:rsidRPr="00197B21" w:rsidRDefault="001C5626" w:rsidP="00A51D54">
            <w:pPr>
              <w:tabs>
                <w:tab w:val="left" w:pos="2184"/>
              </w:tabs>
              <w:spacing w:after="0" w:line="276" w:lineRule="auto"/>
              <w:jc w:val="both"/>
              <w:rPr>
                <w:rFonts w:eastAsia="MS Mincho" w:cs="Times New Roman"/>
                <w:b/>
                <w:color w:val="FF0000"/>
                <w:szCs w:val="28"/>
                <w:lang w:val="vi-VN" w:eastAsia="ja-JP"/>
              </w:rPr>
            </w:pPr>
            <w:r w:rsidRPr="00197B21">
              <w:rPr>
                <w:rFonts w:eastAsia="MS Mincho" w:cs="Times New Roman"/>
                <w:color w:val="0D0D0D"/>
                <w:szCs w:val="28"/>
                <w:lang w:val="vi-VN" w:eastAsia="ja-JP"/>
              </w:rPr>
              <w:t>- Tuyên dương, khích lệ HS, chốt lưu ý.</w:t>
            </w:r>
          </w:p>
        </w:tc>
        <w:tc>
          <w:tcPr>
            <w:tcW w:w="5355" w:type="dxa"/>
          </w:tcPr>
          <w:p w14:paraId="7DADE04A" w14:textId="77777777" w:rsidR="001C5626" w:rsidRPr="00197B21" w:rsidRDefault="001C5626" w:rsidP="00A51D54">
            <w:pPr>
              <w:spacing w:after="0" w:line="276" w:lineRule="auto"/>
              <w:jc w:val="both"/>
              <w:rPr>
                <w:rFonts w:cs="Times New Roman"/>
                <w:color w:val="0070C0"/>
                <w:szCs w:val="28"/>
                <w:lang w:val="vi-VN"/>
              </w:rPr>
            </w:pPr>
            <w:r w:rsidRPr="00197B21">
              <w:rPr>
                <w:rFonts w:cs="Times New Roman"/>
                <w:b/>
                <w:bCs/>
                <w:color w:val="0070C0"/>
                <w:szCs w:val="28"/>
                <w:lang w:val="vi-VN"/>
              </w:rPr>
              <w:t xml:space="preserve">3. </w:t>
            </w:r>
            <w:r w:rsidRPr="00197B21">
              <w:rPr>
                <w:rFonts w:cs="Times New Roman"/>
                <w:b/>
                <w:bCs/>
                <w:color w:val="0070C0"/>
                <w:szCs w:val="28"/>
              </w:rPr>
              <w:t>Trả bài và c</w:t>
            </w:r>
            <w:r w:rsidRPr="00197B21">
              <w:rPr>
                <w:rFonts w:cs="Times New Roman"/>
                <w:b/>
                <w:bCs/>
                <w:color w:val="0070C0"/>
                <w:szCs w:val="28"/>
                <w:lang w:val="vi-VN"/>
              </w:rPr>
              <w:t>hỉnh sửa bài viết</w:t>
            </w:r>
          </w:p>
          <w:p w14:paraId="03DF8E05" w14:textId="77777777" w:rsidR="00A41551" w:rsidRPr="00197B21" w:rsidRDefault="00A41551" w:rsidP="00A51D54">
            <w:pPr>
              <w:spacing w:after="0" w:line="276" w:lineRule="auto"/>
              <w:jc w:val="both"/>
              <w:rPr>
                <w:rFonts w:cs="Times New Roman"/>
                <w:szCs w:val="28"/>
              </w:rPr>
            </w:pPr>
          </w:p>
          <w:p w14:paraId="024DEA05" w14:textId="77777777" w:rsidR="00FE20A8" w:rsidRPr="00197B21" w:rsidRDefault="00FE20A8" w:rsidP="00A51D54">
            <w:pPr>
              <w:spacing w:after="0" w:line="276" w:lineRule="auto"/>
              <w:jc w:val="both"/>
              <w:rPr>
                <w:rFonts w:cs="Times New Roman"/>
                <w:szCs w:val="28"/>
              </w:rPr>
            </w:pPr>
          </w:p>
          <w:p w14:paraId="02176796" w14:textId="77777777" w:rsidR="00FE20A8" w:rsidRPr="00197B21" w:rsidRDefault="00FE20A8" w:rsidP="00A51D54">
            <w:pPr>
              <w:spacing w:after="0" w:line="276" w:lineRule="auto"/>
              <w:jc w:val="both"/>
              <w:rPr>
                <w:rFonts w:cs="Times New Roman"/>
                <w:szCs w:val="28"/>
              </w:rPr>
            </w:pPr>
          </w:p>
          <w:tbl>
            <w:tblPr>
              <w:tblStyle w:val="TableGrid"/>
              <w:tblW w:w="0" w:type="auto"/>
              <w:tblLook w:val="04A0" w:firstRow="1" w:lastRow="0" w:firstColumn="1" w:lastColumn="0" w:noHBand="0" w:noVBand="1"/>
            </w:tblPr>
            <w:tblGrid>
              <w:gridCol w:w="2123"/>
              <w:gridCol w:w="2314"/>
            </w:tblGrid>
            <w:tr w:rsidR="00A41551" w:rsidRPr="00197B21" w14:paraId="49FC598D" w14:textId="77777777" w:rsidTr="00FE20A8">
              <w:tc>
                <w:tcPr>
                  <w:tcW w:w="2123" w:type="dxa"/>
                  <w:shd w:val="clear" w:color="auto" w:fill="FBD4B4" w:themeFill="accent6" w:themeFillTint="66"/>
                </w:tcPr>
                <w:p w14:paraId="3257FBBB" w14:textId="77777777" w:rsidR="00A41551" w:rsidRPr="00197B21" w:rsidRDefault="00A41551" w:rsidP="00A51D54">
                  <w:pPr>
                    <w:spacing w:after="0" w:line="276" w:lineRule="auto"/>
                    <w:jc w:val="both"/>
                    <w:rPr>
                      <w:rFonts w:cs="Times New Roman"/>
                      <w:b/>
                      <w:bCs/>
                      <w:szCs w:val="28"/>
                    </w:rPr>
                  </w:pPr>
                  <w:r w:rsidRPr="00197B21">
                    <w:rPr>
                      <w:rFonts w:cs="Times New Roman"/>
                      <w:b/>
                      <w:bCs/>
                      <w:szCs w:val="28"/>
                    </w:rPr>
                    <w:t>Nội dung rà soát</w:t>
                  </w:r>
                </w:p>
              </w:tc>
              <w:tc>
                <w:tcPr>
                  <w:tcW w:w="2314" w:type="dxa"/>
                  <w:shd w:val="clear" w:color="auto" w:fill="FBD4B4" w:themeFill="accent6" w:themeFillTint="66"/>
                </w:tcPr>
                <w:p w14:paraId="74610B53" w14:textId="77777777" w:rsidR="00A41551" w:rsidRPr="00197B21" w:rsidRDefault="00A41551" w:rsidP="00A51D54">
                  <w:pPr>
                    <w:spacing w:after="0" w:line="276" w:lineRule="auto"/>
                    <w:jc w:val="both"/>
                    <w:rPr>
                      <w:rFonts w:cs="Times New Roman"/>
                      <w:b/>
                      <w:bCs/>
                      <w:szCs w:val="28"/>
                    </w:rPr>
                  </w:pPr>
                  <w:r w:rsidRPr="00197B21">
                    <w:rPr>
                      <w:rFonts w:cs="Times New Roman"/>
                      <w:b/>
                      <w:bCs/>
                      <w:szCs w:val="28"/>
                    </w:rPr>
                    <w:t>Hướng dẫn chỉnh sửa</w:t>
                  </w:r>
                </w:p>
              </w:tc>
            </w:tr>
            <w:tr w:rsidR="00A41551" w:rsidRPr="00197B21" w14:paraId="4B5C5586" w14:textId="77777777" w:rsidTr="00FE20A8">
              <w:tc>
                <w:tcPr>
                  <w:tcW w:w="2123" w:type="dxa"/>
                </w:tcPr>
                <w:p w14:paraId="71044D5D" w14:textId="03806DB7" w:rsidR="00A41551" w:rsidRPr="00197B21" w:rsidRDefault="00A41551" w:rsidP="00A51D54">
                  <w:pPr>
                    <w:spacing w:after="0" w:line="276" w:lineRule="auto"/>
                    <w:jc w:val="both"/>
                    <w:rPr>
                      <w:rFonts w:cs="Times New Roman"/>
                      <w:b/>
                      <w:bCs/>
                      <w:szCs w:val="28"/>
                    </w:rPr>
                  </w:pPr>
                  <w:r w:rsidRPr="00197B21">
                    <w:rPr>
                      <w:rFonts w:cs="Times New Roman"/>
                      <w:bCs/>
                      <w:szCs w:val="28"/>
                    </w:rPr>
                    <w:t>Đã đúng cấu trúc và nội dung của dàn ý đưa ra hay chưa</w:t>
                  </w:r>
                  <w:r w:rsidR="00DB703A" w:rsidRPr="00197B21">
                    <w:rPr>
                      <w:rFonts w:cs="Times New Roman"/>
                      <w:bCs/>
                      <w:szCs w:val="28"/>
                    </w:rPr>
                    <w:t>?</w:t>
                  </w:r>
                </w:p>
              </w:tc>
              <w:tc>
                <w:tcPr>
                  <w:tcW w:w="2314" w:type="dxa"/>
                </w:tcPr>
                <w:p w14:paraId="4D18CC24" w14:textId="18982A87" w:rsidR="00A41551" w:rsidRPr="00197B21" w:rsidRDefault="00A41551" w:rsidP="00A51D54">
                  <w:pPr>
                    <w:spacing w:after="0" w:line="276" w:lineRule="auto"/>
                    <w:jc w:val="both"/>
                    <w:rPr>
                      <w:rFonts w:cs="Times New Roman"/>
                      <w:b/>
                      <w:bCs/>
                      <w:szCs w:val="28"/>
                    </w:rPr>
                  </w:pPr>
                  <w:r w:rsidRPr="00197B21">
                    <w:rPr>
                      <w:rFonts w:cs="Times New Roman"/>
                      <w:bCs/>
                      <w:szCs w:val="28"/>
                      <w:lang w:val="vi-VN"/>
                    </w:rPr>
                    <w:t xml:space="preserve">Nếu bài viết chưa </w:t>
                  </w:r>
                  <w:r w:rsidRPr="00197B21">
                    <w:rPr>
                      <w:rFonts w:cs="Times New Roman"/>
                      <w:bCs/>
                      <w:szCs w:val="28"/>
                    </w:rPr>
                    <w:t xml:space="preserve"> đảm bảo thì điều chỉnh.</w:t>
                  </w:r>
                </w:p>
              </w:tc>
            </w:tr>
            <w:tr w:rsidR="00A41551" w:rsidRPr="00197B21" w14:paraId="7C3D0B96" w14:textId="77777777" w:rsidTr="00FE20A8">
              <w:tc>
                <w:tcPr>
                  <w:tcW w:w="2123" w:type="dxa"/>
                </w:tcPr>
                <w:p w14:paraId="3049C45B" w14:textId="31E924F7" w:rsidR="00A41551" w:rsidRPr="00197B21" w:rsidRDefault="00A41551" w:rsidP="00A51D54">
                  <w:pPr>
                    <w:spacing w:after="0" w:line="276" w:lineRule="auto"/>
                    <w:jc w:val="both"/>
                    <w:rPr>
                      <w:rFonts w:cs="Times New Roman"/>
                      <w:b/>
                      <w:bCs/>
                      <w:szCs w:val="28"/>
                    </w:rPr>
                  </w:pPr>
                  <w:r w:rsidRPr="00197B21">
                    <w:rPr>
                      <w:rFonts w:cs="Times New Roman"/>
                      <w:bCs/>
                      <w:szCs w:val="28"/>
                    </w:rPr>
                    <w:t>Vấn đề đưa ra đã được bàn luận cụ thể, rõ ràng chưa?</w:t>
                  </w:r>
                </w:p>
              </w:tc>
              <w:tc>
                <w:tcPr>
                  <w:tcW w:w="2314" w:type="dxa"/>
                </w:tcPr>
                <w:p w14:paraId="18FEA643" w14:textId="17112E26" w:rsidR="00A41551" w:rsidRPr="00197B21" w:rsidRDefault="00A41551" w:rsidP="00A51D54">
                  <w:pPr>
                    <w:spacing w:after="0" w:line="276" w:lineRule="auto"/>
                    <w:jc w:val="both"/>
                    <w:rPr>
                      <w:rFonts w:cs="Times New Roman"/>
                      <w:b/>
                      <w:bCs/>
                      <w:szCs w:val="28"/>
                    </w:rPr>
                  </w:pPr>
                  <w:r w:rsidRPr="00197B21">
                    <w:rPr>
                      <w:rFonts w:cs="Times New Roman"/>
                      <w:bCs/>
                      <w:szCs w:val="28"/>
                    </w:rPr>
                    <w:t xml:space="preserve"> Nếu chưa rõ ràng thì bổ sung cho đạt yêu cầu.</w:t>
                  </w:r>
                </w:p>
              </w:tc>
            </w:tr>
            <w:tr w:rsidR="00A41551" w:rsidRPr="00197B21" w14:paraId="73FAADF1" w14:textId="77777777" w:rsidTr="00FE20A8">
              <w:tc>
                <w:tcPr>
                  <w:tcW w:w="2123" w:type="dxa"/>
                </w:tcPr>
                <w:p w14:paraId="4CF282FC" w14:textId="2294DE43" w:rsidR="00A41551" w:rsidRPr="00197B21" w:rsidRDefault="00A41551" w:rsidP="00A51D54">
                  <w:pPr>
                    <w:spacing w:after="0" w:line="276" w:lineRule="auto"/>
                    <w:jc w:val="both"/>
                    <w:rPr>
                      <w:rFonts w:cs="Times New Roman"/>
                      <w:b/>
                      <w:bCs/>
                      <w:szCs w:val="28"/>
                    </w:rPr>
                  </w:pPr>
                  <w:r w:rsidRPr="00197B21">
                    <w:rPr>
                      <w:rFonts w:cs="Times New Roman"/>
                      <w:bCs/>
                      <w:szCs w:val="28"/>
                    </w:rPr>
                    <w:t>Các luận điểm ở mỗi đoạn đã hợp lí chưa? Lí lẽ, bằng chứng đã thuyế</w:t>
                  </w:r>
                  <w:r w:rsidR="00DB703A" w:rsidRPr="00197B21">
                    <w:rPr>
                      <w:rFonts w:cs="Times New Roman"/>
                      <w:bCs/>
                      <w:szCs w:val="28"/>
                    </w:rPr>
                    <w:t xml:space="preserve">t </w:t>
                  </w:r>
                  <w:r w:rsidRPr="00197B21">
                    <w:rPr>
                      <w:rFonts w:cs="Times New Roman"/>
                      <w:bCs/>
                      <w:szCs w:val="28"/>
                    </w:rPr>
                    <w:t>phục chưa?</w:t>
                  </w:r>
                </w:p>
              </w:tc>
              <w:tc>
                <w:tcPr>
                  <w:tcW w:w="2314" w:type="dxa"/>
                </w:tcPr>
                <w:p w14:paraId="0E97E361" w14:textId="4DEBBB27" w:rsidR="00A41551" w:rsidRPr="00197B21" w:rsidRDefault="00A41551" w:rsidP="00A51D54">
                  <w:pPr>
                    <w:spacing w:after="0" w:line="276" w:lineRule="auto"/>
                    <w:jc w:val="both"/>
                    <w:rPr>
                      <w:rFonts w:cs="Times New Roman"/>
                      <w:b/>
                      <w:bCs/>
                      <w:szCs w:val="28"/>
                    </w:rPr>
                  </w:pPr>
                  <w:r w:rsidRPr="00197B21">
                    <w:rPr>
                      <w:rFonts w:cs="Times New Roman"/>
                      <w:bCs/>
                      <w:szCs w:val="28"/>
                      <w:lang w:val="vi-VN"/>
                    </w:rPr>
                    <w:t xml:space="preserve">Nếu bài viết chưa </w:t>
                  </w:r>
                  <w:r w:rsidRPr="00197B21">
                    <w:rPr>
                      <w:rFonts w:cs="Times New Roman"/>
                      <w:bCs/>
                      <w:szCs w:val="28"/>
                    </w:rPr>
                    <w:t>đảm bảo thì bổ sung cho đầy đủ, thuyết phục.</w:t>
                  </w:r>
                </w:p>
              </w:tc>
            </w:tr>
          </w:tbl>
          <w:p w14:paraId="2C35B997" w14:textId="77777777" w:rsidR="001C5626" w:rsidRPr="00197B21" w:rsidRDefault="001C5626" w:rsidP="00A51D54">
            <w:pPr>
              <w:spacing w:after="0" w:line="276" w:lineRule="auto"/>
              <w:jc w:val="both"/>
              <w:rPr>
                <w:rFonts w:cs="Times New Roman"/>
                <w:b/>
                <w:bCs/>
                <w:szCs w:val="28"/>
                <w:lang w:val="vi-VN"/>
              </w:rPr>
            </w:pPr>
          </w:p>
        </w:tc>
      </w:tr>
      <w:tr w:rsidR="001C5626" w:rsidRPr="00197B21" w14:paraId="7966BDA4" w14:textId="77777777" w:rsidTr="00EF2BF8">
        <w:tc>
          <w:tcPr>
            <w:tcW w:w="10031" w:type="dxa"/>
            <w:gridSpan w:val="2"/>
          </w:tcPr>
          <w:p w14:paraId="6F2E9E64" w14:textId="69D9A6B6" w:rsidR="00EF5CB5" w:rsidRPr="00197B21" w:rsidRDefault="001C5626" w:rsidP="00A51D54">
            <w:pPr>
              <w:tabs>
                <w:tab w:val="left" w:pos="142"/>
                <w:tab w:val="left" w:pos="284"/>
                <w:tab w:val="left" w:pos="426"/>
              </w:tabs>
              <w:spacing w:after="0" w:line="276" w:lineRule="auto"/>
              <w:jc w:val="center"/>
              <w:rPr>
                <w:rFonts w:cs="Times New Roman"/>
                <w:b/>
                <w:bCs/>
                <w:color w:val="FF0000"/>
                <w:szCs w:val="28"/>
                <w:lang w:val="nl-NL"/>
              </w:rPr>
            </w:pPr>
            <w:r w:rsidRPr="00197B21">
              <w:rPr>
                <w:rFonts w:cs="Times New Roman"/>
                <w:b/>
                <w:bCs/>
                <w:color w:val="FF0000"/>
                <w:szCs w:val="28"/>
                <w:lang w:val="nl-NL"/>
              </w:rPr>
              <w:t>BÀI VIẾT THAM KHẢO</w:t>
            </w:r>
          </w:p>
          <w:p w14:paraId="1D95CBCA" w14:textId="669054BA" w:rsidR="00DB703A" w:rsidRPr="00197B21" w:rsidRDefault="00DB703A" w:rsidP="00A51D54">
            <w:pPr>
              <w:shd w:val="clear" w:color="auto" w:fill="FFFFFF"/>
              <w:spacing w:after="0" w:line="276" w:lineRule="auto"/>
              <w:jc w:val="both"/>
              <w:rPr>
                <w:rFonts w:cs="Times New Roman"/>
                <w:szCs w:val="28"/>
              </w:rPr>
            </w:pPr>
            <w:r w:rsidRPr="00197B21">
              <w:rPr>
                <w:rFonts w:cs="Times New Roman"/>
                <w:b/>
                <w:szCs w:val="28"/>
                <w:u w:val="single"/>
              </w:rPr>
              <w:t>Mở bài</w:t>
            </w:r>
            <w:r w:rsidR="001C5626" w:rsidRPr="00197B21">
              <w:rPr>
                <w:rFonts w:cs="Times New Roman"/>
                <w:b/>
                <w:szCs w:val="28"/>
                <w:u w:val="single"/>
              </w:rPr>
              <w:t>:</w:t>
            </w:r>
            <w:r w:rsidR="001C5626" w:rsidRPr="00197B21">
              <w:rPr>
                <w:rFonts w:cs="Times New Roman"/>
                <w:szCs w:val="28"/>
              </w:rPr>
              <w:t xml:space="preserve"> </w:t>
            </w:r>
            <w:r w:rsidRPr="00197B21">
              <w:rPr>
                <w:rFonts w:cs="Times New Roman"/>
                <w:b/>
                <w:szCs w:val="28"/>
              </w:rPr>
              <w:t>N</w:t>
            </w:r>
            <w:r w:rsidRPr="00197B21">
              <w:rPr>
                <w:rFonts w:cs="Times New Roman"/>
                <w:b/>
                <w:szCs w:val="28"/>
                <w:lang w:val="vi-VN"/>
              </w:rPr>
              <w:t>êu vấn đề</w:t>
            </w:r>
          </w:p>
          <w:p w14:paraId="78A04594" w14:textId="4A0F3EAF" w:rsidR="001C5626" w:rsidRPr="00197B21" w:rsidRDefault="00DB703A" w:rsidP="00A51D54">
            <w:pPr>
              <w:shd w:val="clear" w:color="auto" w:fill="FFFFFF"/>
              <w:spacing w:after="0" w:line="276" w:lineRule="auto"/>
              <w:jc w:val="both"/>
              <w:rPr>
                <w:rFonts w:cs="Times New Roman"/>
                <w:szCs w:val="28"/>
              </w:rPr>
            </w:pPr>
            <w:r w:rsidRPr="00197B21">
              <w:rPr>
                <w:rFonts w:cs="Times New Roman"/>
                <w:szCs w:val="28"/>
              </w:rPr>
              <w:t xml:space="preserve">     </w:t>
            </w:r>
            <w:r w:rsidR="001C5626" w:rsidRPr="00197B21">
              <w:rPr>
                <w:rFonts w:cs="Times New Roman"/>
                <w:szCs w:val="28"/>
              </w:rPr>
              <w:t xml:space="preserve">Cùng với quá trình hội nhập thế giới, sự giao thoa văn hóa xã hội đòi hỏi ngôn ngữ phải có những thay đổi để đáp ứng các nhu cầu giao tiếp mới. Những từ ngữ mới, cách diễn đạt mới được hình thành để thêm vào những khái niệm, ngữ nghĩa mà trong vốn tiếng Việt trước đó còn thiếu vắng. Cùng với mặt tích cực ấy, mặt tiêu cực cũng biểu </w:t>
            </w:r>
            <w:r w:rsidR="001C5626" w:rsidRPr="00197B21">
              <w:rPr>
                <w:rFonts w:cs="Times New Roman"/>
                <w:szCs w:val="28"/>
              </w:rPr>
              <w:lastRenderedPageBreak/>
              <w:t>hiện với không ít các cách nói, cách viết “khác lạ” trong giới trẻ làm mất đi hoàn toàn bản sắc vốn có của tiếng Việt. Vì thế chúng ta cần có trách nhiệm trong vấn đề giữ gìn sự trong sáng của tiếng Việt</w:t>
            </w:r>
          </w:p>
          <w:p w14:paraId="7017681D" w14:textId="1F4FEB57" w:rsidR="00EF5CB5" w:rsidRPr="00197B21" w:rsidRDefault="00EF5CB5" w:rsidP="00A51D54">
            <w:pPr>
              <w:tabs>
                <w:tab w:val="left" w:pos="142"/>
                <w:tab w:val="left" w:pos="284"/>
                <w:tab w:val="left" w:pos="426"/>
              </w:tabs>
              <w:spacing w:after="0" w:line="276" w:lineRule="auto"/>
              <w:jc w:val="both"/>
              <w:rPr>
                <w:rFonts w:cs="Times New Roman"/>
                <w:b/>
                <w:szCs w:val="28"/>
                <w:u w:val="single"/>
                <w:shd w:val="clear" w:color="auto" w:fill="FFFFFF"/>
              </w:rPr>
            </w:pPr>
            <w:r w:rsidRPr="00197B21">
              <w:rPr>
                <w:rFonts w:cs="Times New Roman"/>
                <w:b/>
                <w:szCs w:val="28"/>
                <w:u w:val="single"/>
                <w:shd w:val="clear" w:color="auto" w:fill="FFFFFF"/>
              </w:rPr>
              <w:t>Thân bài:</w:t>
            </w:r>
          </w:p>
          <w:p w14:paraId="012D8597" w14:textId="7525CC94" w:rsidR="00EF5CB5" w:rsidRPr="00197B21" w:rsidRDefault="00744168" w:rsidP="00A51D54">
            <w:pPr>
              <w:spacing w:after="0" w:line="276" w:lineRule="auto"/>
              <w:jc w:val="both"/>
              <w:rPr>
                <w:rFonts w:cs="Times New Roman"/>
                <w:b/>
                <w:szCs w:val="28"/>
              </w:rPr>
            </w:pPr>
            <w:r w:rsidRPr="00197B21">
              <w:rPr>
                <w:rFonts w:cs="Times New Roman"/>
                <w:b/>
                <w:szCs w:val="28"/>
              </w:rPr>
              <w:t>-</w:t>
            </w:r>
            <w:r w:rsidR="00EF5CB5" w:rsidRPr="00197B21">
              <w:rPr>
                <w:rFonts w:cs="Times New Roman"/>
                <w:b/>
                <w:szCs w:val="28"/>
              </w:rPr>
              <w:t xml:space="preserve"> Khẳng định tầm quan trọng của vấn đề:</w:t>
            </w:r>
          </w:p>
          <w:p w14:paraId="5EA9F885" w14:textId="0FCB4361" w:rsidR="00EF5CB5" w:rsidRPr="00197B21" w:rsidRDefault="00EF5CB5" w:rsidP="00A51D54">
            <w:pPr>
              <w:spacing w:after="0" w:line="276" w:lineRule="auto"/>
              <w:jc w:val="both"/>
              <w:rPr>
                <w:rFonts w:cs="Times New Roman"/>
                <w:szCs w:val="28"/>
              </w:rPr>
            </w:pPr>
            <w:r w:rsidRPr="00197B21">
              <w:rPr>
                <w:rFonts w:cs="Times New Roman"/>
                <w:szCs w:val="28"/>
              </w:rPr>
              <w:t>Tiếng việt là ngôn ngữ của một dân tộc nên cần được gìn giữ, trân trọng.</w:t>
            </w:r>
            <w:r w:rsidR="00744168" w:rsidRPr="00197B21">
              <w:rPr>
                <w:rFonts w:cs="Times New Roman"/>
                <w:szCs w:val="28"/>
              </w:rPr>
              <w:t xml:space="preserve"> Nếu dân tộc nào mất đi ngôn ngữ của mình thì đồng nghĩa với việc sẽ bị lãng quên và không có dấu ấn trong lịch sử.</w:t>
            </w:r>
          </w:p>
          <w:p w14:paraId="29180821" w14:textId="77777777" w:rsidR="00744168" w:rsidRPr="00197B21" w:rsidRDefault="00744168" w:rsidP="00A51D54">
            <w:pPr>
              <w:pStyle w:val="ListParagraph"/>
              <w:numPr>
                <w:ilvl w:val="0"/>
                <w:numId w:val="13"/>
              </w:numPr>
              <w:spacing w:after="0" w:line="276" w:lineRule="auto"/>
              <w:ind w:left="0"/>
              <w:jc w:val="both"/>
              <w:rPr>
                <w:rFonts w:cs="Times New Roman"/>
                <w:b/>
                <w:szCs w:val="28"/>
                <w:lang w:val="vi-VN"/>
              </w:rPr>
            </w:pPr>
            <w:r w:rsidRPr="00197B21">
              <w:rPr>
                <w:rFonts w:cs="Times New Roman"/>
                <w:b/>
                <w:szCs w:val="28"/>
                <w:lang w:val="vi-VN"/>
              </w:rPr>
              <w:t>Những lí lẽ và bằng chứng cho thấy</w:t>
            </w:r>
            <w:r w:rsidRPr="00197B21">
              <w:rPr>
                <w:rFonts w:cs="Times New Roman"/>
                <w:b/>
                <w:szCs w:val="28"/>
              </w:rPr>
              <w:t xml:space="preserve"> cần </w:t>
            </w:r>
            <w:r w:rsidRPr="00197B21">
              <w:rPr>
                <w:rFonts w:cs="Times New Roman"/>
                <w:b/>
                <w:color w:val="000000"/>
                <w:szCs w:val="28"/>
                <w:lang w:eastAsia="vi-VN" w:bidi="vi-VN"/>
              </w:rPr>
              <w:t>giữ gìn sự trong sáng của tiếng Việt.</w:t>
            </w:r>
          </w:p>
          <w:p w14:paraId="19FC9E8D" w14:textId="77777777" w:rsidR="00744168" w:rsidRPr="00197B21" w:rsidRDefault="00744168" w:rsidP="00A51D54">
            <w:pPr>
              <w:spacing w:after="0" w:line="276" w:lineRule="auto"/>
              <w:jc w:val="both"/>
              <w:rPr>
                <w:rFonts w:cs="Times New Roman"/>
                <w:b/>
                <w:szCs w:val="28"/>
              </w:rPr>
            </w:pPr>
            <w:r w:rsidRPr="00197B21">
              <w:rPr>
                <w:rFonts w:cs="Times New Roman"/>
                <w:b/>
                <w:szCs w:val="28"/>
                <w:lang w:val="vi-VN"/>
              </w:rPr>
              <w:t xml:space="preserve">+ Lí lẽ: </w:t>
            </w:r>
            <w:r w:rsidRPr="00197B21">
              <w:rPr>
                <w:rFonts w:cs="Times New Roman"/>
                <w:b/>
                <w:szCs w:val="28"/>
              </w:rPr>
              <w:t xml:space="preserve"> </w:t>
            </w:r>
          </w:p>
          <w:p w14:paraId="0B5B426B" w14:textId="614C11E1" w:rsidR="00744168" w:rsidRPr="00197B21" w:rsidRDefault="00744168" w:rsidP="00A51D54">
            <w:pPr>
              <w:spacing w:after="0" w:line="276" w:lineRule="auto"/>
              <w:jc w:val="both"/>
              <w:rPr>
                <w:rFonts w:cs="Times New Roman"/>
                <w:szCs w:val="28"/>
              </w:rPr>
            </w:pPr>
            <w:r w:rsidRPr="00197B21">
              <w:rPr>
                <w:rFonts w:cs="Times New Roman"/>
                <w:i/>
                <w:szCs w:val="28"/>
              </w:rPr>
              <w:t>- Mỗi quốc gia đều có tiếng nói riêng để tạo nên nét văn hóa độc đáo riêng.</w:t>
            </w:r>
            <w:r w:rsidRPr="00197B21">
              <w:rPr>
                <w:rFonts w:cs="Times New Roman"/>
                <w:szCs w:val="28"/>
              </w:rPr>
              <w:t xml:space="preserve"> Người Việt nói tiếng Việt, người Trung Quốc nói tiếng Trung Quốc, người Anh nói ngôn ngữ nước Anh... Ngay cả trong một đất nước, mỗi dân tộc cũng đều có ngôn ngữ riêng của mình. Đó chính là nét độc đáo mà mỗi người cần trân trọng, giữ gìn.</w:t>
            </w:r>
          </w:p>
          <w:p w14:paraId="470FC961" w14:textId="6F84E9CF" w:rsidR="00744168" w:rsidRPr="00197B21" w:rsidRDefault="00744168" w:rsidP="00A51D54">
            <w:pPr>
              <w:spacing w:after="0" w:line="276" w:lineRule="auto"/>
              <w:jc w:val="both"/>
              <w:rPr>
                <w:rFonts w:cs="Times New Roman"/>
                <w:szCs w:val="28"/>
              </w:rPr>
            </w:pPr>
            <w:r w:rsidRPr="00197B21">
              <w:rPr>
                <w:rFonts w:cs="Times New Roman"/>
                <w:szCs w:val="28"/>
              </w:rPr>
              <w:t xml:space="preserve">- </w:t>
            </w:r>
            <w:r w:rsidRPr="00197B21">
              <w:rPr>
                <w:rFonts w:cs="Times New Roman"/>
                <w:i/>
                <w:szCs w:val="28"/>
              </w:rPr>
              <w:t>Tiếng việt đã được tồn tại qua chiều dài lịch sử dựng nước và giữ nước, vì thế cần trân trọng.</w:t>
            </w:r>
            <w:r w:rsidRPr="00197B21">
              <w:rPr>
                <w:rFonts w:cs="Times New Roman"/>
                <w:szCs w:val="28"/>
              </w:rPr>
              <w:t xml:space="preserve"> Ngay cả khi chúng ta chịu hơn 1000 năm Bắc thuộc với sự đồng hóa về văn hóa thì ngôn ngữ của dân tộc mình vẫn luôn được bảo vệ. Có những thời kỳ chúng ta phải học tiếng Hán, phải nói tiếng Hán nhưng điều đó không có nghĩa là chúng ta bị đồng hóa về mặt ngôn ngữ. Ngay cả khi thực dân Pháp biến nước ta thành thuộc địa với chính sách ngu dân nhưng tiếng nói của dân tộc vẫn luôn là một sợi chỉ đỏ níu giữ mỗi người hướng về nguồn gốc tiếng nói nước mình.</w:t>
            </w:r>
          </w:p>
          <w:p w14:paraId="6E0E7DFB" w14:textId="667999F7" w:rsidR="00744168" w:rsidRPr="00197B21" w:rsidRDefault="00744168" w:rsidP="00A51D54">
            <w:pPr>
              <w:spacing w:after="0" w:line="276" w:lineRule="auto"/>
              <w:jc w:val="both"/>
              <w:rPr>
                <w:rFonts w:cs="Times New Roman"/>
                <w:szCs w:val="28"/>
              </w:rPr>
            </w:pPr>
            <w:r w:rsidRPr="00197B21">
              <w:rPr>
                <w:rFonts w:cs="Times New Roman"/>
                <w:szCs w:val="28"/>
              </w:rPr>
              <w:t>- Tiếng việt giúp chúng ta xác định được bản sắc dân tộc của mỗi quốc gia. Cha ông ta đã hi sinh để bảo vệ sự tư do của ngôn ngữ Tiếng việt. Những cuộc chiến đẫm máu để bảo vệ nên độc lập dân tộc cũng chính là cách gián tiếp để bảo vệ tiếng nói của nước mình.</w:t>
            </w:r>
          </w:p>
          <w:p w14:paraId="6791AB31" w14:textId="77777777" w:rsidR="00744168" w:rsidRPr="00197B21" w:rsidRDefault="00744168" w:rsidP="00A51D54">
            <w:pPr>
              <w:spacing w:after="0" w:line="276" w:lineRule="auto"/>
              <w:jc w:val="both"/>
              <w:rPr>
                <w:rFonts w:cs="Times New Roman"/>
                <w:b/>
                <w:szCs w:val="28"/>
              </w:rPr>
            </w:pPr>
            <w:r w:rsidRPr="00197B21">
              <w:rPr>
                <w:rFonts w:cs="Times New Roman"/>
                <w:b/>
                <w:szCs w:val="28"/>
                <w:lang w:val="vi-VN"/>
              </w:rPr>
              <w:t xml:space="preserve">+ Bằng chứng: </w:t>
            </w:r>
          </w:p>
          <w:p w14:paraId="643C9FC8" w14:textId="624C88AF" w:rsidR="00744168" w:rsidRPr="00197B21" w:rsidRDefault="00744168" w:rsidP="00A51D54">
            <w:pPr>
              <w:spacing w:after="0" w:line="276" w:lineRule="auto"/>
              <w:jc w:val="both"/>
              <w:rPr>
                <w:rFonts w:cs="Times New Roman"/>
                <w:szCs w:val="28"/>
              </w:rPr>
            </w:pPr>
            <w:r w:rsidRPr="00197B21">
              <w:rPr>
                <w:rFonts w:cs="Times New Roman"/>
                <w:szCs w:val="28"/>
              </w:rPr>
              <w:t>- Mỗi khi được nói Tiếng việt, chúng ta đầy tự tin và tự</w:t>
            </w:r>
            <w:r w:rsidR="00021776" w:rsidRPr="00197B21">
              <w:rPr>
                <w:rFonts w:cs="Times New Roman"/>
                <w:szCs w:val="28"/>
              </w:rPr>
              <w:t xml:space="preserve"> hào.</w:t>
            </w:r>
            <w:r w:rsidRPr="00197B21">
              <w:rPr>
                <w:rFonts w:cs="Times New Roman"/>
                <w:szCs w:val="28"/>
              </w:rPr>
              <w:t xml:space="preserve"> Bên cạnh sử dụng tiếng Anh quảng bá đất nước thì ta vẫn dùng Tiếng việt để tạo nét riêng.</w:t>
            </w:r>
            <w:r w:rsidR="00021776" w:rsidRPr="00197B21">
              <w:rPr>
                <w:rFonts w:cs="Times New Roman"/>
                <w:szCs w:val="28"/>
              </w:rPr>
              <w:t xml:space="preserve"> Đối với các quốc gia khác thì Tiếng việt vẫn là một thứ tiếng độc đáo, thú vị cho nên có những người từ đất nước khác đến định cư ở Việt Nam, họ học nói tiếng Việt với một trái tim tin yêu. Đặc biệt đối với vấn đề quảng bá du lịch đất nước, bên cạnh sử dụng tiếng Anh phổ thông thì sử dụng ngôn ngữ của chính nước mình là một cách để tạo ấn tượng cho du khách nước ngoài. </w:t>
            </w:r>
          </w:p>
          <w:p w14:paraId="04CA9B7E" w14:textId="3A65BE4E" w:rsidR="00744168" w:rsidRPr="00197B21" w:rsidRDefault="00744168" w:rsidP="00A51D54">
            <w:pPr>
              <w:spacing w:after="0" w:line="276" w:lineRule="auto"/>
              <w:jc w:val="both"/>
              <w:rPr>
                <w:rFonts w:cs="Times New Roman"/>
                <w:szCs w:val="28"/>
              </w:rPr>
            </w:pPr>
            <w:r w:rsidRPr="00197B21">
              <w:rPr>
                <w:rFonts w:cs="Times New Roman"/>
                <w:szCs w:val="28"/>
              </w:rPr>
              <w:t xml:space="preserve">- </w:t>
            </w:r>
            <w:r w:rsidR="00021776" w:rsidRPr="00197B21">
              <w:rPr>
                <w:rFonts w:cs="Times New Roman"/>
                <w:szCs w:val="28"/>
              </w:rPr>
              <w:t xml:space="preserve">Mặc dù đất nước chúng ta bé nhỏ nhưng ngôn ngữ của chúng ta vẫn đi ra thế giới bằng những niềm tự hào bởi có những con người tài năng như Nguyễn Du với tác phẩm </w:t>
            </w:r>
            <w:r w:rsidR="00021776" w:rsidRPr="00197B21">
              <w:rPr>
                <w:rFonts w:cs="Times New Roman"/>
                <w:i/>
                <w:szCs w:val="28"/>
              </w:rPr>
              <w:t xml:space="preserve">Truyện </w:t>
            </w:r>
            <w:r w:rsidR="00021776" w:rsidRPr="00197B21">
              <w:rPr>
                <w:rFonts w:cs="Times New Roman"/>
                <w:i/>
                <w:szCs w:val="28"/>
              </w:rPr>
              <w:lastRenderedPageBreak/>
              <w:t>Kiều</w:t>
            </w:r>
            <w:r w:rsidR="00021776" w:rsidRPr="00197B21">
              <w:rPr>
                <w:rFonts w:cs="Times New Roman"/>
                <w:szCs w:val="28"/>
              </w:rPr>
              <w:t xml:space="preserve"> đã trở thành một chuẩn mực văn chương. Truyện Kiều đã được dịch ra nhiều thứ tiếng trên thế giới. Ngoài ra có những bộ phim, những tác phẩm nghệ thuật khác cũng đã mang tiếng Việt bay cao và bay xa.</w:t>
            </w:r>
          </w:p>
          <w:p w14:paraId="6BBBF076" w14:textId="77777777" w:rsidR="00744168" w:rsidRPr="00197B21" w:rsidRDefault="00744168" w:rsidP="00A51D54">
            <w:pPr>
              <w:spacing w:after="0" w:line="276" w:lineRule="auto"/>
              <w:jc w:val="both"/>
              <w:rPr>
                <w:rFonts w:cs="Times New Roman"/>
                <w:i/>
                <w:szCs w:val="28"/>
              </w:rPr>
            </w:pPr>
            <w:r w:rsidRPr="00197B21">
              <w:rPr>
                <w:rFonts w:cs="Times New Roman"/>
                <w:i/>
                <w:szCs w:val="28"/>
              </w:rPr>
              <w:t>- Có những người đi xa, vẫn lưu giữ tiếng của dân tộc để hướng về nguồn cội.</w:t>
            </w:r>
          </w:p>
          <w:p w14:paraId="18B8C7E9" w14:textId="63AC9C89" w:rsidR="00021776" w:rsidRPr="00197B21" w:rsidRDefault="00021776" w:rsidP="00A51D54">
            <w:pPr>
              <w:spacing w:after="0" w:line="276" w:lineRule="auto"/>
              <w:jc w:val="both"/>
              <w:rPr>
                <w:rFonts w:cs="Times New Roman"/>
                <w:szCs w:val="28"/>
              </w:rPr>
            </w:pPr>
            <w:r w:rsidRPr="00197B21">
              <w:rPr>
                <w:rFonts w:cs="Times New Roman"/>
                <w:szCs w:val="28"/>
              </w:rPr>
              <w:t>Ngày nay, khi thế giới phẳng</w:t>
            </w:r>
            <w:r w:rsidR="00D27619" w:rsidRPr="00197B21">
              <w:rPr>
                <w:rFonts w:cs="Times New Roman"/>
                <w:szCs w:val="28"/>
              </w:rPr>
              <w:t>,</w:t>
            </w:r>
            <w:r w:rsidRPr="00197B21">
              <w:rPr>
                <w:rFonts w:cs="Times New Roman"/>
                <w:szCs w:val="28"/>
              </w:rPr>
              <w:t xml:space="preserve"> con người kết nối với nhau rất dễ dàng </w:t>
            </w:r>
            <w:r w:rsidR="00D27619" w:rsidRPr="00197B21">
              <w:rPr>
                <w:rFonts w:cs="Times New Roman"/>
                <w:szCs w:val="28"/>
              </w:rPr>
              <w:t>và</w:t>
            </w:r>
            <w:r w:rsidRPr="00197B21">
              <w:rPr>
                <w:rFonts w:cs="Times New Roman"/>
                <w:szCs w:val="28"/>
              </w:rPr>
              <w:t xml:space="preserve"> những người Việt sinh số</w:t>
            </w:r>
            <w:r w:rsidR="00D27619" w:rsidRPr="00197B21">
              <w:rPr>
                <w:rFonts w:cs="Times New Roman"/>
                <w:szCs w:val="28"/>
              </w:rPr>
              <w:t xml:space="preserve">ng, </w:t>
            </w:r>
            <w:r w:rsidRPr="00197B21">
              <w:rPr>
                <w:rFonts w:cs="Times New Roman"/>
                <w:szCs w:val="28"/>
              </w:rPr>
              <w:t>làm việc tại các nước trên thế giới vẫn có những cộng đồng riêng của người Việt</w:t>
            </w:r>
            <w:r w:rsidR="00D27619" w:rsidRPr="00197B21">
              <w:rPr>
                <w:rFonts w:cs="Times New Roman"/>
                <w:szCs w:val="28"/>
              </w:rPr>
              <w:t>,</w:t>
            </w:r>
            <w:r w:rsidRPr="00197B21">
              <w:rPr>
                <w:rFonts w:cs="Times New Roman"/>
                <w:szCs w:val="28"/>
              </w:rPr>
              <w:t xml:space="preserve"> sử dụng tiếng Việt</w:t>
            </w:r>
            <w:r w:rsidR="00D27619" w:rsidRPr="00197B21">
              <w:rPr>
                <w:rFonts w:cs="Times New Roman"/>
                <w:szCs w:val="28"/>
              </w:rPr>
              <w:t>.</w:t>
            </w:r>
            <w:r w:rsidRPr="00197B21">
              <w:rPr>
                <w:rFonts w:cs="Times New Roman"/>
                <w:szCs w:val="28"/>
              </w:rPr>
              <w:t xml:space="preserve"> </w:t>
            </w:r>
            <w:r w:rsidR="00D27619" w:rsidRPr="00197B21">
              <w:rPr>
                <w:rFonts w:cs="Times New Roman"/>
                <w:szCs w:val="28"/>
              </w:rPr>
              <w:t>H</w:t>
            </w:r>
            <w:r w:rsidRPr="00197B21">
              <w:rPr>
                <w:rFonts w:cs="Times New Roman"/>
                <w:szCs w:val="28"/>
              </w:rPr>
              <w:t>ọ sinh con đẻ cái</w:t>
            </w:r>
            <w:r w:rsidR="00D27619" w:rsidRPr="00197B21">
              <w:rPr>
                <w:rFonts w:cs="Times New Roman"/>
                <w:szCs w:val="28"/>
              </w:rPr>
              <w:t>,</w:t>
            </w:r>
            <w:r w:rsidRPr="00197B21">
              <w:rPr>
                <w:rFonts w:cs="Times New Roman"/>
                <w:szCs w:val="28"/>
              </w:rPr>
              <w:t xml:space="preserve"> họ vẫn dạy con tiếng nói mẹ đẻ</w:t>
            </w:r>
            <w:r w:rsidR="00D27619" w:rsidRPr="00197B21">
              <w:rPr>
                <w:rFonts w:cs="Times New Roman"/>
                <w:szCs w:val="28"/>
              </w:rPr>
              <w:t>,</w:t>
            </w:r>
            <w:r w:rsidRPr="00197B21">
              <w:rPr>
                <w:rFonts w:cs="Times New Roman"/>
                <w:szCs w:val="28"/>
              </w:rPr>
              <w:t xml:space="preserve"> của đất nước mình để giúp con biết nguồn cội cũng như có tình yêu và niềm tự hào đối với tiếng </w:t>
            </w:r>
            <w:r w:rsidR="00D27619" w:rsidRPr="00197B21">
              <w:rPr>
                <w:rFonts w:cs="Times New Roman"/>
                <w:szCs w:val="28"/>
              </w:rPr>
              <w:t>nói</w:t>
            </w:r>
            <w:r w:rsidRPr="00197B21">
              <w:rPr>
                <w:rFonts w:cs="Times New Roman"/>
                <w:szCs w:val="28"/>
              </w:rPr>
              <w:t xml:space="preserve"> của quê hương.</w:t>
            </w:r>
          </w:p>
          <w:p w14:paraId="2BAB7034" w14:textId="77777777" w:rsidR="00017AC3" w:rsidRPr="00197B21" w:rsidRDefault="00017AC3" w:rsidP="00A51D54">
            <w:pPr>
              <w:spacing w:after="0" w:line="276" w:lineRule="auto"/>
              <w:jc w:val="both"/>
              <w:rPr>
                <w:rFonts w:cs="Times New Roman"/>
                <w:szCs w:val="28"/>
              </w:rPr>
            </w:pPr>
            <w:r w:rsidRPr="00197B21">
              <w:rPr>
                <w:rFonts w:cs="Times New Roman"/>
                <w:szCs w:val="28"/>
              </w:rPr>
              <w:t xml:space="preserve">- </w:t>
            </w:r>
            <w:r w:rsidRPr="00197B21">
              <w:rPr>
                <w:rFonts w:cs="Times New Roman"/>
                <w:b/>
                <w:szCs w:val="28"/>
              </w:rPr>
              <w:t>Thực tế:</w:t>
            </w:r>
            <w:r w:rsidRPr="00197B21">
              <w:rPr>
                <w:rFonts w:cs="Times New Roman"/>
                <w:szCs w:val="28"/>
              </w:rPr>
              <w:t xml:space="preserve"> một số bạn trẻ vẫn chưa yêu quý Tiếng việt.</w:t>
            </w:r>
          </w:p>
          <w:p w14:paraId="0465C5B1" w14:textId="77777777" w:rsidR="00017AC3" w:rsidRPr="00197B21" w:rsidRDefault="00017AC3" w:rsidP="00A51D54">
            <w:pPr>
              <w:spacing w:after="0" w:line="276" w:lineRule="auto"/>
              <w:jc w:val="both"/>
              <w:rPr>
                <w:rFonts w:cs="Times New Roman"/>
                <w:szCs w:val="28"/>
              </w:rPr>
            </w:pPr>
            <w:r w:rsidRPr="00197B21">
              <w:rPr>
                <w:rFonts w:cs="Times New Roman"/>
                <w:szCs w:val="28"/>
              </w:rPr>
              <w:t xml:space="preserve">   Có nhiều bạn trẻ ngày nay lạm dụng tiếng nước ngoài thay vì sử dụng ngôn ngữ tiếng Việt trong sáng, đúng chuẩn mực. Họ thích kết hợp giữa tiếng Việt với tiếng khác để tạo nên </w:t>
            </w:r>
            <w:r w:rsidRPr="00197B21">
              <w:rPr>
                <w:rFonts w:cs="Times New Roman"/>
                <w:i/>
                <w:szCs w:val="28"/>
              </w:rPr>
              <w:t>đẳng cấp,</w:t>
            </w:r>
            <w:r w:rsidRPr="00197B21">
              <w:rPr>
                <w:rFonts w:cs="Times New Roman"/>
                <w:szCs w:val="28"/>
              </w:rPr>
              <w:t xml:space="preserve"> thể hiện bản thân trước người khác mà không biết rằng đó là sự lố bịch, lai căng. Đặc biệt ở thế hệ học sinh thì việc sử dụng tiếng Việt lệch chuẩn đang báo động. Những tin nhắn và ngôn ngữ giao tiếp hàng ngày của học sinh khiến người lớn khó hiểu. Ví dụ: </w:t>
            </w:r>
          </w:p>
          <w:p w14:paraId="5D6118A5" w14:textId="63EA3840" w:rsidR="00017AC3" w:rsidRPr="00197B21" w:rsidRDefault="00017AC3" w:rsidP="00A51D54">
            <w:pPr>
              <w:spacing w:after="0" w:line="276" w:lineRule="auto"/>
              <w:jc w:val="both"/>
              <w:rPr>
                <w:rFonts w:cs="Times New Roman"/>
                <w:szCs w:val="28"/>
              </w:rPr>
            </w:pPr>
            <w:r w:rsidRPr="00197B21">
              <w:rPr>
                <w:rFonts w:cs="Times New Roman"/>
                <w:szCs w:val="28"/>
              </w:rPr>
              <w:t>- lm j đó? (Làm gì đó?)</w:t>
            </w:r>
          </w:p>
          <w:p w14:paraId="70FB48DB" w14:textId="2E42C8F4" w:rsidR="00017AC3" w:rsidRPr="00197B21" w:rsidRDefault="00017AC3" w:rsidP="00A51D54">
            <w:pPr>
              <w:spacing w:after="0" w:line="276" w:lineRule="auto"/>
              <w:jc w:val="both"/>
              <w:rPr>
                <w:rFonts w:cs="Times New Roman"/>
                <w:szCs w:val="28"/>
              </w:rPr>
            </w:pPr>
            <w:r w:rsidRPr="00197B21">
              <w:rPr>
                <w:rFonts w:cs="Times New Roman"/>
                <w:szCs w:val="28"/>
              </w:rPr>
              <w:t>- Đang bn. (Đang buồn)</w:t>
            </w:r>
          </w:p>
          <w:p w14:paraId="6A9BD053" w14:textId="53240F7B" w:rsidR="00017AC3" w:rsidRPr="00197B21" w:rsidRDefault="00017AC3" w:rsidP="00A51D54">
            <w:pPr>
              <w:spacing w:after="0" w:line="276" w:lineRule="auto"/>
              <w:jc w:val="both"/>
              <w:rPr>
                <w:rFonts w:cs="Times New Roman"/>
                <w:szCs w:val="28"/>
              </w:rPr>
            </w:pPr>
            <w:r w:rsidRPr="00197B21">
              <w:rPr>
                <w:rFonts w:cs="Times New Roman"/>
                <w:szCs w:val="28"/>
              </w:rPr>
              <w:t>- Vãi? (Trời ơi, ôi dào)</w:t>
            </w:r>
          </w:p>
          <w:p w14:paraId="7EB817A1" w14:textId="4DF2F09E" w:rsidR="00017AC3" w:rsidRPr="00197B21" w:rsidRDefault="00017AC3" w:rsidP="00A51D54">
            <w:pPr>
              <w:spacing w:after="0" w:line="276" w:lineRule="auto"/>
              <w:jc w:val="both"/>
              <w:rPr>
                <w:rFonts w:cs="Times New Roman"/>
                <w:szCs w:val="28"/>
              </w:rPr>
            </w:pPr>
            <w:r w:rsidRPr="00197B21">
              <w:rPr>
                <w:rFonts w:cs="Times New Roman"/>
                <w:szCs w:val="28"/>
              </w:rPr>
              <w:t>- Đi chơi k? (Đi chơi không?)</w:t>
            </w:r>
          </w:p>
          <w:p w14:paraId="33849E8C" w14:textId="5DC468A7" w:rsidR="00017AC3" w:rsidRPr="00197B21" w:rsidRDefault="00017AC3" w:rsidP="00A51D54">
            <w:pPr>
              <w:spacing w:after="0" w:line="276" w:lineRule="auto"/>
              <w:jc w:val="both"/>
              <w:rPr>
                <w:rFonts w:cs="Times New Roman"/>
                <w:szCs w:val="28"/>
              </w:rPr>
            </w:pPr>
            <w:r w:rsidRPr="00197B21">
              <w:rPr>
                <w:rFonts w:cs="Times New Roman"/>
                <w:szCs w:val="28"/>
              </w:rPr>
              <w:t>- No (không).</w:t>
            </w:r>
          </w:p>
          <w:p w14:paraId="380E53FC" w14:textId="0407CD38" w:rsidR="00021776" w:rsidRPr="00197B21" w:rsidRDefault="009577AE" w:rsidP="00A51D54">
            <w:pPr>
              <w:spacing w:after="0" w:line="276" w:lineRule="auto"/>
              <w:jc w:val="both"/>
              <w:rPr>
                <w:rFonts w:cs="Times New Roman"/>
                <w:szCs w:val="28"/>
              </w:rPr>
            </w:pPr>
            <w:r w:rsidRPr="00197B21">
              <w:rPr>
                <w:rFonts w:cs="Times New Roman"/>
                <w:szCs w:val="28"/>
              </w:rPr>
              <w:t xml:space="preserve">  </w:t>
            </w:r>
            <w:r w:rsidR="00017AC3" w:rsidRPr="00197B21">
              <w:rPr>
                <w:rFonts w:cs="Times New Roman"/>
                <w:szCs w:val="28"/>
              </w:rPr>
              <w:t>Việc cắt xén từ ngữ, nói lóng đã làm cho tiếng Việt trở nên tối nghĩa, ảnh hưởng đến chất lượng giao tiếp.</w:t>
            </w:r>
          </w:p>
          <w:p w14:paraId="17650F27" w14:textId="7DA9989C" w:rsidR="009577AE" w:rsidRPr="00197B21" w:rsidRDefault="009577AE" w:rsidP="00A51D54">
            <w:pPr>
              <w:shd w:val="clear" w:color="auto" w:fill="FFFFFF"/>
              <w:spacing w:after="0" w:line="276" w:lineRule="auto"/>
              <w:jc w:val="both"/>
              <w:rPr>
                <w:rFonts w:cs="Times New Roman"/>
                <w:szCs w:val="28"/>
              </w:rPr>
            </w:pPr>
            <w:r w:rsidRPr="00197B21">
              <w:rPr>
                <w:rFonts w:cs="Times New Roman"/>
                <w:szCs w:val="28"/>
              </w:rPr>
              <w:t xml:space="preserve">   Tuy nhiên, giữ gìn tiếng mẹ đẻ không có nghĩa là bài trừ những ngôn ngữ khác mà cần sử dụng tiếng nước ngoài sao cho phù hợp, không được lạm dụng quá mức. Học sinh lấy dẫn chứng những tác phẩm tiếng việt nổi tiếng hoặc những con người, những hành động cao đẹp bảo vệ, quảng bá tiếng việt ra thế giới,… để làm ví dụ minh họa cho bài làm văn của mình.</w:t>
            </w:r>
          </w:p>
          <w:p w14:paraId="74B39996" w14:textId="76004D57" w:rsidR="00744168" w:rsidRPr="00197B21" w:rsidRDefault="002966E9" w:rsidP="00A51D54">
            <w:pPr>
              <w:spacing w:after="0" w:line="276" w:lineRule="auto"/>
              <w:jc w:val="both"/>
              <w:rPr>
                <w:rFonts w:cs="Times New Roman"/>
                <w:b/>
                <w:szCs w:val="28"/>
              </w:rPr>
            </w:pPr>
            <w:r w:rsidRPr="00197B21">
              <w:rPr>
                <w:rFonts w:cs="Times New Roman"/>
                <w:szCs w:val="28"/>
              </w:rPr>
              <w:t xml:space="preserve">- </w:t>
            </w:r>
            <w:r w:rsidRPr="00197B21">
              <w:rPr>
                <w:rFonts w:cs="Times New Roman"/>
                <w:b/>
                <w:szCs w:val="28"/>
              </w:rPr>
              <w:t>Nhận thức, hành độ</w:t>
            </w:r>
            <w:r w:rsidR="00F24472" w:rsidRPr="00197B21">
              <w:rPr>
                <w:rFonts w:cs="Times New Roman"/>
                <w:b/>
                <w:szCs w:val="28"/>
              </w:rPr>
              <w:t>ng:</w:t>
            </w:r>
          </w:p>
          <w:p w14:paraId="3254CE84" w14:textId="6BAAA76F" w:rsidR="001C5626" w:rsidRPr="00197B21" w:rsidRDefault="001C5626" w:rsidP="00A51D54">
            <w:pPr>
              <w:shd w:val="clear" w:color="auto" w:fill="FFFFFF"/>
              <w:spacing w:after="0" w:line="276" w:lineRule="auto"/>
              <w:jc w:val="both"/>
              <w:rPr>
                <w:rFonts w:cs="Times New Roman"/>
                <w:szCs w:val="28"/>
              </w:rPr>
            </w:pPr>
            <w:r w:rsidRPr="00197B21">
              <w:rPr>
                <w:rFonts w:cs="Times New Roman"/>
                <w:szCs w:val="28"/>
              </w:rPr>
              <w:t xml:space="preserve">     Mỗi một quốc gia có một nền văn hóa, một ngôn ngữ khác nhau, là công dân của quốc gia, mỗi người </w:t>
            </w:r>
            <w:r w:rsidR="00EF5CB5" w:rsidRPr="00197B21">
              <w:rPr>
                <w:rFonts w:cs="Times New Roman"/>
                <w:szCs w:val="28"/>
              </w:rPr>
              <w:t xml:space="preserve">cần </w:t>
            </w:r>
            <w:r w:rsidRPr="00197B21">
              <w:rPr>
                <w:rFonts w:cs="Times New Roman"/>
                <w:szCs w:val="28"/>
              </w:rPr>
              <w:t>có ý thức giữ gìn, phát huy cũng như truyền bá văn hóa, ngôn ngữ của mình.</w:t>
            </w:r>
            <w:r w:rsidR="00F24472" w:rsidRPr="00197B21">
              <w:rPr>
                <w:rFonts w:cs="Times New Roman"/>
                <w:szCs w:val="28"/>
              </w:rPr>
              <w:t xml:space="preserve"> HS hãy có ý thức trân trọng tiếng nói đất nước mình. Có ý thức sử dụng Tiếng việt đúng, trong sáng. Vận dụng Tiếng việt để giao tiếp hiệu quả. Làm giàu Tiếng việt một cách phù hợp.</w:t>
            </w:r>
          </w:p>
          <w:p w14:paraId="7A836C2D" w14:textId="125CCA32" w:rsidR="001C5626" w:rsidRPr="00197B21" w:rsidRDefault="009577AE" w:rsidP="00A51D54">
            <w:pPr>
              <w:shd w:val="clear" w:color="auto" w:fill="FFFFFF"/>
              <w:spacing w:after="0" w:line="276" w:lineRule="auto"/>
              <w:jc w:val="both"/>
              <w:rPr>
                <w:rFonts w:cs="Times New Roman"/>
                <w:b/>
                <w:szCs w:val="28"/>
              </w:rPr>
            </w:pPr>
            <w:r w:rsidRPr="00197B21">
              <w:rPr>
                <w:rFonts w:cs="Times New Roman"/>
                <w:b/>
                <w:szCs w:val="28"/>
                <w:u w:val="single"/>
              </w:rPr>
              <w:t>Kết bài:</w:t>
            </w:r>
            <w:r w:rsidRPr="00197B21">
              <w:rPr>
                <w:rFonts w:cs="Times New Roman"/>
                <w:b/>
                <w:szCs w:val="28"/>
              </w:rPr>
              <w:t xml:space="preserve"> khẳng định lại vấn đề </w:t>
            </w:r>
          </w:p>
          <w:p w14:paraId="5C9FCC20" w14:textId="3218814E" w:rsidR="001C5626" w:rsidRPr="00197B21" w:rsidRDefault="001C5626" w:rsidP="00A51D54">
            <w:pPr>
              <w:shd w:val="clear" w:color="auto" w:fill="FFFFFF"/>
              <w:spacing w:after="0" w:line="276" w:lineRule="auto"/>
              <w:jc w:val="both"/>
              <w:rPr>
                <w:rFonts w:cs="Times New Roman"/>
                <w:szCs w:val="28"/>
              </w:rPr>
            </w:pPr>
            <w:r w:rsidRPr="00197B21">
              <w:rPr>
                <w:rFonts w:cs="Times New Roman"/>
                <w:szCs w:val="28"/>
              </w:rPr>
              <w:lastRenderedPageBreak/>
              <w:t xml:space="preserve">         Giữ gìn sự trong sáng của tiếng Việt là trách nhiệm của mỗi HS. Đó chính </w:t>
            </w:r>
            <w:r w:rsidR="009577AE" w:rsidRPr="00197B21">
              <w:rPr>
                <w:rFonts w:cs="Times New Roman"/>
                <w:szCs w:val="28"/>
              </w:rPr>
              <w:t>là</w:t>
            </w:r>
            <w:r w:rsidRPr="00197B21">
              <w:rPr>
                <w:rFonts w:cs="Times New Roman"/>
                <w:szCs w:val="28"/>
              </w:rPr>
              <w:t xml:space="preserve"> một biểu hiện của tình yêu đất nước.</w:t>
            </w:r>
          </w:p>
        </w:tc>
      </w:tr>
    </w:tbl>
    <w:p w14:paraId="75862A7F" w14:textId="4F93E62A" w:rsidR="001C5626" w:rsidRPr="00197B21" w:rsidRDefault="007472B3" w:rsidP="007472B3">
      <w:pPr>
        <w:snapToGrid w:val="0"/>
        <w:spacing w:after="0" w:line="276" w:lineRule="auto"/>
        <w:rPr>
          <w:rFonts w:cs="Times New Roman"/>
          <w:b/>
          <w:bCs/>
          <w:color w:val="FF0000"/>
          <w:szCs w:val="28"/>
        </w:rPr>
      </w:pPr>
      <w:r w:rsidRPr="00197B21">
        <w:rPr>
          <w:rFonts w:cs="Times New Roman"/>
          <w:b/>
          <w:bCs/>
          <w:color w:val="FF0000"/>
          <w:szCs w:val="28"/>
        </w:rPr>
        <w:lastRenderedPageBreak/>
        <w:t>4.</w:t>
      </w:r>
      <w:r w:rsidR="00A715D9" w:rsidRPr="00197B21">
        <w:rPr>
          <w:rFonts w:cs="Times New Roman"/>
          <w:b/>
          <w:bCs/>
          <w:color w:val="FF0000"/>
          <w:szCs w:val="28"/>
        </w:rPr>
        <w:t xml:space="preserve"> </w:t>
      </w:r>
      <w:r w:rsidR="001C5626" w:rsidRPr="00197B21">
        <w:rPr>
          <w:rFonts w:cs="Times New Roman"/>
          <w:b/>
          <w:bCs/>
          <w:color w:val="FF0000"/>
          <w:szCs w:val="28"/>
          <w:lang w:val="vi-VN"/>
        </w:rPr>
        <w:t xml:space="preserve">HOẠT ĐỘNG </w:t>
      </w:r>
      <w:r w:rsidR="001C5626" w:rsidRPr="00197B21">
        <w:rPr>
          <w:rFonts w:cs="Times New Roman"/>
          <w:b/>
          <w:bCs/>
          <w:color w:val="FF0000"/>
          <w:szCs w:val="28"/>
        </w:rPr>
        <w:t>4</w:t>
      </w:r>
      <w:r w:rsidR="00634CF8" w:rsidRPr="00197B21">
        <w:rPr>
          <w:rFonts w:cs="Times New Roman"/>
          <w:b/>
          <w:bCs/>
          <w:color w:val="FF0000"/>
          <w:szCs w:val="28"/>
        </w:rPr>
        <w:t xml:space="preserve"> </w:t>
      </w:r>
      <w:r w:rsidR="000C2678" w:rsidRPr="00197B21">
        <w:rPr>
          <w:rFonts w:cs="Times New Roman"/>
          <w:b/>
          <w:bCs/>
          <w:color w:val="FF0000"/>
          <w:szCs w:val="28"/>
        </w:rPr>
        <w:t>.</w:t>
      </w:r>
      <w:r w:rsidR="001C5626" w:rsidRPr="00197B21">
        <w:rPr>
          <w:rFonts w:cs="Times New Roman"/>
          <w:b/>
          <w:bCs/>
          <w:color w:val="FF0000"/>
          <w:szCs w:val="28"/>
        </w:rPr>
        <w:t>VẬN DỤNG</w:t>
      </w:r>
    </w:p>
    <w:p w14:paraId="371935F6"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a. Mục tiêu: </w:t>
      </w:r>
      <w:r w:rsidRPr="00197B21">
        <w:rPr>
          <w:rFonts w:cs="Times New Roman"/>
          <w:color w:val="0D0D0D" w:themeColor="text1" w:themeTint="F2"/>
          <w:szCs w:val="28"/>
        </w:rPr>
        <w:t>V</w:t>
      </w:r>
      <w:r w:rsidRPr="00197B21">
        <w:rPr>
          <w:rFonts w:cs="Times New Roman"/>
          <w:color w:val="0D0D0D" w:themeColor="text1" w:themeTint="F2"/>
          <w:szCs w:val="28"/>
          <w:lang w:val="vi-VN"/>
        </w:rPr>
        <w:t>ận dụng kiến thức của bài học vào làm bài tập cụ thể.</w:t>
      </w:r>
    </w:p>
    <w:p w14:paraId="5D37E087"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b. Nội dung: </w:t>
      </w:r>
      <w:r w:rsidRPr="00197B21">
        <w:rPr>
          <w:rFonts w:cs="Times New Roman"/>
          <w:color w:val="0D0D0D" w:themeColor="text1" w:themeTint="F2"/>
          <w:szCs w:val="28"/>
          <w:lang w:val="vi-VN"/>
        </w:rPr>
        <w:t>HS hoạt động cá nhân làm bài tập của GV giao.</w:t>
      </w:r>
    </w:p>
    <w:p w14:paraId="43AD83CB" w14:textId="77777777" w:rsidR="001C5626" w:rsidRPr="00197B21" w:rsidRDefault="001C5626" w:rsidP="00A51D54">
      <w:pPr>
        <w:spacing w:after="0" w:line="276" w:lineRule="auto"/>
        <w:jc w:val="both"/>
        <w:rPr>
          <w:rFonts w:cs="Times New Roman"/>
          <w:color w:val="0D0D0D" w:themeColor="text1" w:themeTint="F2"/>
          <w:szCs w:val="28"/>
          <w:lang w:val="vi-VN"/>
        </w:rPr>
      </w:pPr>
      <w:r w:rsidRPr="00197B21">
        <w:rPr>
          <w:rFonts w:cs="Times New Roman"/>
          <w:b/>
          <w:bCs/>
          <w:color w:val="0070C0"/>
          <w:szCs w:val="28"/>
          <w:lang w:val="vi-VN"/>
        </w:rPr>
        <w:t xml:space="preserve">c. Sản phẩm: </w:t>
      </w:r>
      <w:r w:rsidRPr="00197B21">
        <w:rPr>
          <w:rFonts w:cs="Times New Roman"/>
          <w:color w:val="0D0D0D" w:themeColor="text1" w:themeTint="F2"/>
          <w:szCs w:val="28"/>
          <w:lang w:val="vi-VN"/>
        </w:rPr>
        <w:t>HS viết được một văn bản hoàn thiện, đảm bảo yêu cầu nội dung của kiểu bài.</w:t>
      </w:r>
    </w:p>
    <w:p w14:paraId="72A5DA09" w14:textId="1298C893" w:rsidR="001C5626" w:rsidRPr="00197B21" w:rsidRDefault="000826B5" w:rsidP="00A51D54">
      <w:pPr>
        <w:spacing w:after="0" w:line="276" w:lineRule="auto"/>
        <w:jc w:val="both"/>
        <w:rPr>
          <w:rFonts w:cs="Times New Roman"/>
          <w:b/>
          <w:bCs/>
          <w:color w:val="0070C0"/>
          <w:szCs w:val="28"/>
        </w:rPr>
      </w:pPr>
      <w:r w:rsidRPr="00197B21">
        <w:rPr>
          <w:rFonts w:cs="Times New Roman"/>
          <w:b/>
          <w:bCs/>
          <w:color w:val="0070C0"/>
          <w:szCs w:val="28"/>
          <w:lang w:val="vi-VN"/>
        </w:rPr>
        <w:t>d</w:t>
      </w:r>
      <w:r w:rsidRPr="00197B21">
        <w:rPr>
          <w:rFonts w:cs="Times New Roman"/>
          <w:b/>
          <w:bCs/>
          <w:color w:val="0070C0"/>
          <w:szCs w:val="28"/>
        </w:rPr>
        <w:t>.</w:t>
      </w:r>
      <w:r w:rsidR="001C5626" w:rsidRPr="00197B21">
        <w:rPr>
          <w:rFonts w:cs="Times New Roman"/>
          <w:b/>
          <w:bCs/>
          <w:color w:val="0070C0"/>
          <w:szCs w:val="28"/>
          <w:lang w:val="vi-VN"/>
        </w:rPr>
        <w:t xml:space="preserve"> Tổ chức thực hiện</w:t>
      </w:r>
      <w:r w:rsidR="001C5626" w:rsidRPr="00197B21">
        <w:rPr>
          <w:rFonts w:cs="Times New Roman"/>
          <w:b/>
          <w:bCs/>
          <w:color w:val="0070C0"/>
          <w:szCs w:val="28"/>
        </w:rPr>
        <w:t>:</w:t>
      </w:r>
    </w:p>
    <w:p w14:paraId="5FAA7C8F" w14:textId="7B42DCAA" w:rsidR="001C5626" w:rsidRPr="00197B21" w:rsidRDefault="001C5626" w:rsidP="00A51D54">
      <w:pPr>
        <w:spacing w:after="0" w:line="276" w:lineRule="auto"/>
        <w:jc w:val="both"/>
        <w:rPr>
          <w:rFonts w:eastAsia="MS Mincho" w:cs="Times New Roman"/>
          <w:b/>
          <w:color w:val="FF0000"/>
          <w:szCs w:val="28"/>
          <w:lang w:val="vi-VN" w:eastAsia="ja-JP"/>
        </w:rPr>
      </w:pPr>
      <w:r w:rsidRPr="00197B21">
        <w:rPr>
          <w:rFonts w:cs="Times New Roman"/>
          <w:b/>
          <w:bCs/>
          <w:color w:val="0D0D0D" w:themeColor="text1" w:themeTint="F2"/>
          <w:szCs w:val="28"/>
        </w:rPr>
        <w:t>Nhiệm vụ</w:t>
      </w:r>
      <w:r w:rsidR="00063441" w:rsidRPr="00197B21">
        <w:rPr>
          <w:rFonts w:cs="Times New Roman"/>
          <w:b/>
          <w:bCs/>
          <w:color w:val="0D0D0D" w:themeColor="text1" w:themeTint="F2"/>
          <w:szCs w:val="28"/>
        </w:rPr>
        <w:t xml:space="preserve">: </w:t>
      </w:r>
      <w:r w:rsidRPr="00197B21">
        <w:rPr>
          <w:rFonts w:cs="Times New Roman"/>
          <w:bCs/>
          <w:i/>
          <w:color w:val="0D0D0D" w:themeColor="text1" w:themeTint="F2"/>
          <w:szCs w:val="28"/>
        </w:rPr>
        <w:t>Xây dựng dàn ý cho đề bài: Trách nhiệm của HS đối với bảo vệ môi trường.</w:t>
      </w:r>
    </w:p>
    <w:p w14:paraId="2A796C5E" w14:textId="77777777" w:rsidR="001C5626" w:rsidRPr="00197B21" w:rsidRDefault="001C5626" w:rsidP="00A51D54">
      <w:pPr>
        <w:spacing w:after="0" w:line="276" w:lineRule="auto"/>
        <w:jc w:val="center"/>
        <w:rPr>
          <w:rFonts w:cs="Times New Roman"/>
          <w:b/>
          <w:color w:val="FF0000"/>
          <w:szCs w:val="28"/>
          <w:lang w:val="pt-BR"/>
        </w:rPr>
      </w:pPr>
      <w:r w:rsidRPr="00197B21">
        <w:rPr>
          <w:rFonts w:cs="Times New Roman"/>
          <w:b/>
          <w:color w:val="FF0000"/>
          <w:szCs w:val="28"/>
          <w:lang w:val="pt-BR"/>
        </w:rPr>
        <w:t>HƯỚNG DẪN TỰ HỌC</w:t>
      </w:r>
    </w:p>
    <w:p w14:paraId="0F3F13A4"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Học bài, nắm chắc cách viết văn bản nghị luận xã hội.</w:t>
      </w:r>
    </w:p>
    <w:p w14:paraId="01E1249E" w14:textId="77777777" w:rsidR="001C5626" w:rsidRPr="00197B21" w:rsidRDefault="001C5626" w:rsidP="00A51D54">
      <w:pPr>
        <w:spacing w:after="0" w:line="276" w:lineRule="auto"/>
        <w:jc w:val="both"/>
        <w:rPr>
          <w:rFonts w:cs="Times New Roman"/>
          <w:szCs w:val="28"/>
          <w:lang w:val="vi-VN"/>
        </w:rPr>
      </w:pPr>
      <w:r w:rsidRPr="00197B21">
        <w:rPr>
          <w:rFonts w:cs="Times New Roman"/>
          <w:szCs w:val="28"/>
          <w:lang w:val="vi-VN"/>
        </w:rPr>
        <w:t>+ Lưu trữ lại Phiếu học tập vào hồ sơ cá nhân.</w:t>
      </w:r>
    </w:p>
    <w:p w14:paraId="6A6BEDA4" w14:textId="387B0F47" w:rsidR="001C5626" w:rsidRPr="00197B21" w:rsidRDefault="001C5626" w:rsidP="00A51D54">
      <w:pPr>
        <w:spacing w:after="0" w:line="276" w:lineRule="auto"/>
        <w:jc w:val="both"/>
        <w:rPr>
          <w:rFonts w:eastAsia="Times New Roman" w:cs="Times New Roman"/>
          <w:i/>
          <w:color w:val="C00000"/>
          <w:szCs w:val="28"/>
        </w:rPr>
      </w:pPr>
      <w:r w:rsidRPr="00197B21">
        <w:rPr>
          <w:rFonts w:eastAsia="Arial" w:cs="Times New Roman"/>
          <w:bCs/>
          <w:color w:val="000000"/>
          <w:szCs w:val="28"/>
          <w:lang w:val="vi-VN"/>
        </w:rPr>
        <w:t xml:space="preserve">+ Giao phiếu học tập và yêu cầu HS chuẩn bị bài sau: </w:t>
      </w:r>
      <w:r w:rsidRPr="00197B21">
        <w:rPr>
          <w:rFonts w:eastAsia="Arial" w:cs="Times New Roman"/>
          <w:bCs/>
          <w:i/>
          <w:szCs w:val="28"/>
          <w:lang w:val="vi-VN"/>
        </w:rPr>
        <w:t xml:space="preserve">Nói và nghe: </w:t>
      </w:r>
      <w:r w:rsidR="00B46E08" w:rsidRPr="00197B21">
        <w:rPr>
          <w:rFonts w:eastAsia="Times New Roman" w:cs="Times New Roman"/>
          <w:i/>
          <w:szCs w:val="28"/>
        </w:rPr>
        <w:t xml:space="preserve">Thảo luận về một vấn đề trong đời sống phù hợp với lứa tuổi </w:t>
      </w:r>
      <w:r w:rsidR="00063441" w:rsidRPr="00197B21">
        <w:rPr>
          <w:rFonts w:eastAsia="Times New Roman" w:cs="Times New Roman"/>
          <w:i/>
          <w:szCs w:val="28"/>
        </w:rPr>
        <w:t>(</w:t>
      </w:r>
      <w:r w:rsidR="00B46E08" w:rsidRPr="00197B21">
        <w:rPr>
          <w:rFonts w:eastAsia="Times New Roman" w:cs="Times New Roman"/>
          <w:i/>
          <w:szCs w:val="28"/>
        </w:rPr>
        <w:t>ý thức</w:t>
      </w:r>
      <w:r w:rsidR="00063441" w:rsidRPr="00197B21">
        <w:rPr>
          <w:rFonts w:eastAsia="Times New Roman" w:cs="Times New Roman"/>
          <w:i/>
          <w:szCs w:val="28"/>
        </w:rPr>
        <w:t>,</w:t>
      </w:r>
      <w:r w:rsidR="00B46E08" w:rsidRPr="00197B21">
        <w:rPr>
          <w:rFonts w:eastAsia="Times New Roman" w:cs="Times New Roman"/>
          <w:i/>
          <w:szCs w:val="28"/>
        </w:rPr>
        <w:t xml:space="preserve"> trách nhiệm với cộng đồng của học sinh</w:t>
      </w:r>
      <w:r w:rsidR="00063441" w:rsidRPr="00197B21">
        <w:rPr>
          <w:rFonts w:eastAsia="Times New Roman" w:cs="Times New Roman"/>
          <w:i/>
          <w:szCs w:val="28"/>
        </w:rPr>
        <w:t>).</w:t>
      </w:r>
    </w:p>
    <w:p w14:paraId="17E7AFAA" w14:textId="7DE63A0D" w:rsidR="00A715D9" w:rsidRDefault="000C4CEA" w:rsidP="000C4CEA">
      <w:pPr>
        <w:spacing w:after="0" w:line="276" w:lineRule="auto"/>
        <w:jc w:val="center"/>
        <w:rPr>
          <w:rFonts w:cs="Times New Roman"/>
          <w:szCs w:val="28"/>
        </w:rPr>
      </w:pPr>
      <w:r>
        <w:rPr>
          <w:rFonts w:cs="Times New Roman"/>
          <w:szCs w:val="28"/>
        </w:rPr>
        <w:t>=============================================</w:t>
      </w:r>
    </w:p>
    <w:p w14:paraId="044E1171" w14:textId="5F320A23" w:rsidR="000C4CEA" w:rsidRPr="00B10EA6" w:rsidRDefault="000C4CEA" w:rsidP="000C4CEA">
      <w:pPr>
        <w:spacing w:after="0" w:line="276" w:lineRule="auto"/>
        <w:rPr>
          <w:rFonts w:cs="Times New Roman"/>
          <w:b/>
          <w:bCs/>
          <w:szCs w:val="28"/>
        </w:rPr>
      </w:pPr>
      <w:r w:rsidRPr="00B10EA6">
        <w:rPr>
          <w:rFonts w:cs="Times New Roman"/>
          <w:b/>
          <w:bCs/>
          <w:szCs w:val="28"/>
        </w:rPr>
        <w:t>Tuần 10   Tiết 40</w:t>
      </w:r>
    </w:p>
    <w:p w14:paraId="49D875C7" w14:textId="77777777" w:rsidR="00B10EA6" w:rsidRPr="00197B21" w:rsidRDefault="00B10EA6" w:rsidP="00B10EA6">
      <w:pPr>
        <w:tabs>
          <w:tab w:val="left" w:pos="1620"/>
        </w:tabs>
        <w:spacing w:after="0" w:line="276" w:lineRule="auto"/>
        <w:jc w:val="both"/>
        <w:rPr>
          <w:rFonts w:eastAsia="Times New Roman" w:cs="Times New Roman"/>
          <w:b/>
          <w:color w:val="0070C0"/>
          <w:szCs w:val="28"/>
        </w:rPr>
      </w:pPr>
      <w:r w:rsidRPr="00197B21">
        <w:rPr>
          <w:rFonts w:eastAsia="Times New Roman" w:cs="Times New Roman"/>
          <w:b/>
          <w:color w:val="0070C0"/>
          <w:szCs w:val="28"/>
        </w:rPr>
        <w:t>NÓI VÀ NGHE</w:t>
      </w:r>
    </w:p>
    <w:p w14:paraId="102B3886" w14:textId="77777777" w:rsidR="00B10EA6" w:rsidRPr="00197B21" w:rsidRDefault="00B10EA6" w:rsidP="00B10EA6">
      <w:pPr>
        <w:spacing w:after="0" w:line="276" w:lineRule="auto"/>
        <w:jc w:val="center"/>
        <w:rPr>
          <w:rFonts w:eastAsia="Times New Roman" w:cs="Times New Roman"/>
          <w:b/>
          <w:color w:val="FF0000"/>
          <w:szCs w:val="28"/>
        </w:rPr>
      </w:pPr>
      <w:r w:rsidRPr="00197B21">
        <w:rPr>
          <w:rFonts w:eastAsia="Times New Roman" w:cs="Times New Roman"/>
          <w:b/>
          <w:color w:val="FF0000"/>
          <w:szCs w:val="28"/>
        </w:rPr>
        <w:t>THẢO LUẬN VỀ MỘT VẤN ĐỀ TRONG ĐỜI SỐNG PHÙ HỢP VỚI LỨA TUỔI (Ý THỨC, TRÁCH NHIỆM VỚI CỘNG ĐỒNG</w:t>
      </w:r>
    </w:p>
    <w:p w14:paraId="39BB772B" w14:textId="65242F5D" w:rsidR="000C4CEA" w:rsidRPr="00197B21" w:rsidRDefault="00B10EA6" w:rsidP="00B10EA6">
      <w:pPr>
        <w:spacing w:after="0" w:line="276" w:lineRule="auto"/>
        <w:jc w:val="center"/>
        <w:rPr>
          <w:rFonts w:cs="Times New Roman"/>
          <w:szCs w:val="28"/>
        </w:rPr>
      </w:pPr>
      <w:r w:rsidRPr="00197B21">
        <w:rPr>
          <w:rFonts w:eastAsia="Times New Roman" w:cs="Times New Roman"/>
          <w:b/>
          <w:color w:val="FF0000"/>
          <w:szCs w:val="28"/>
        </w:rPr>
        <w:t>CỦA HỌC SINH)</w:t>
      </w:r>
    </w:p>
    <w:p w14:paraId="7A25A99A" w14:textId="6AE6C889" w:rsidR="00F80FD1" w:rsidRPr="00197B21" w:rsidRDefault="00F80FD1" w:rsidP="00A51D54">
      <w:pPr>
        <w:tabs>
          <w:tab w:val="left" w:pos="1620"/>
        </w:tabs>
        <w:spacing w:after="0" w:line="276" w:lineRule="auto"/>
        <w:jc w:val="both"/>
        <w:rPr>
          <w:rFonts w:eastAsia="Times New Roman" w:cs="Times New Roman"/>
          <w:b/>
          <w:color w:val="0070C0"/>
          <w:szCs w:val="28"/>
        </w:rPr>
      </w:pPr>
      <w:r w:rsidRPr="00197B21">
        <w:rPr>
          <w:rFonts w:eastAsia="Times New Roman" w:cs="Times New Roman"/>
          <w:b/>
          <w:bCs/>
          <w:color w:val="0070C0"/>
          <w:szCs w:val="28"/>
        </w:rPr>
        <w:t xml:space="preserve">I. </w:t>
      </w:r>
      <w:r w:rsidR="00B46E08" w:rsidRPr="00197B21">
        <w:rPr>
          <w:rFonts w:eastAsia="Times New Roman" w:cs="Times New Roman"/>
          <w:b/>
          <w:bCs/>
          <w:color w:val="0070C0"/>
          <w:szCs w:val="28"/>
          <w:lang w:val="vi-VN"/>
        </w:rPr>
        <w:t>MỤC TIÊU</w:t>
      </w:r>
      <w:r w:rsidR="00124E3C" w:rsidRPr="00197B21">
        <w:rPr>
          <w:rFonts w:eastAsia="Times New Roman" w:cs="Times New Roman"/>
          <w:b/>
          <w:bCs/>
          <w:color w:val="0070C0"/>
          <w:szCs w:val="28"/>
        </w:rPr>
        <w:t xml:space="preserve"> </w:t>
      </w:r>
      <w:r w:rsidR="00B10EA6">
        <w:rPr>
          <w:rFonts w:eastAsia="Times New Roman" w:cs="Times New Roman"/>
          <w:b/>
          <w:bCs/>
          <w:color w:val="0070C0"/>
          <w:szCs w:val="28"/>
        </w:rPr>
        <w:t>BÀI HỌC</w:t>
      </w:r>
    </w:p>
    <w:p w14:paraId="11E86213" w14:textId="4A5C7942" w:rsidR="00F80FD1" w:rsidRPr="00197B21" w:rsidRDefault="00F80FD1" w:rsidP="00A51D54">
      <w:pPr>
        <w:kinsoku w:val="0"/>
        <w:overflowPunct w:val="0"/>
        <w:spacing w:after="0" w:line="276" w:lineRule="auto"/>
        <w:jc w:val="both"/>
        <w:textAlignment w:val="baseline"/>
        <w:rPr>
          <w:rFonts w:eastAsia="Times New Roman" w:cs="Times New Roman"/>
          <w:b/>
          <w:bCs/>
          <w:szCs w:val="28"/>
        </w:rPr>
      </w:pPr>
      <w:r w:rsidRPr="00197B21">
        <w:rPr>
          <w:rFonts w:eastAsia="Times New Roman" w:cs="Times New Roman"/>
          <w:b/>
          <w:bCs/>
          <w:szCs w:val="28"/>
        </w:rPr>
        <w:t xml:space="preserve">1. </w:t>
      </w:r>
      <w:r w:rsidR="00B10EA6">
        <w:rPr>
          <w:rFonts w:eastAsia="Times New Roman" w:cs="Times New Roman"/>
          <w:b/>
          <w:bCs/>
          <w:szCs w:val="28"/>
        </w:rPr>
        <w:t>Kiến thức</w:t>
      </w:r>
    </w:p>
    <w:p w14:paraId="7B723341" w14:textId="33CBB9C2" w:rsidR="00F80FD1" w:rsidRPr="00197B21" w:rsidRDefault="00F80FD1" w:rsidP="00A51D54">
      <w:pPr>
        <w:kinsoku w:val="0"/>
        <w:overflowPunct w:val="0"/>
        <w:spacing w:after="0" w:line="276" w:lineRule="auto"/>
        <w:jc w:val="both"/>
        <w:textAlignment w:val="baseline"/>
        <w:rPr>
          <w:rFonts w:eastAsia="Times New Roman" w:cs="Times New Roman"/>
          <w:bCs/>
          <w:szCs w:val="28"/>
        </w:rPr>
      </w:pPr>
      <w:r w:rsidRPr="00197B21">
        <w:rPr>
          <w:rFonts w:eastAsia="Times New Roman" w:cs="Times New Roman"/>
          <w:bCs/>
          <w:szCs w:val="28"/>
        </w:rPr>
        <w:t>- HS biết thảo luận về một vấn đề trong đời sống phù hợp với lứa tuổi</w:t>
      </w:r>
      <w:r w:rsidR="00A715D9" w:rsidRPr="00197B21">
        <w:rPr>
          <w:rFonts w:eastAsia="Times New Roman" w:cs="Times New Roman"/>
          <w:bCs/>
          <w:szCs w:val="28"/>
        </w:rPr>
        <w:t>.</w:t>
      </w:r>
      <w:r w:rsidRPr="00197B21">
        <w:rPr>
          <w:rFonts w:eastAsia="Times New Roman" w:cs="Times New Roman"/>
          <w:bCs/>
          <w:szCs w:val="28"/>
        </w:rPr>
        <w:t xml:space="preserve"> </w:t>
      </w:r>
    </w:p>
    <w:p w14:paraId="672534C7" w14:textId="164C72AB" w:rsidR="00F80FD1" w:rsidRPr="00197B21" w:rsidRDefault="00F80FD1" w:rsidP="00A51D54">
      <w:pPr>
        <w:kinsoku w:val="0"/>
        <w:overflowPunct w:val="0"/>
        <w:spacing w:after="0" w:line="276" w:lineRule="auto"/>
        <w:jc w:val="both"/>
        <w:textAlignment w:val="baseline"/>
        <w:rPr>
          <w:rFonts w:eastAsia="Times New Roman" w:cs="Times New Roman"/>
          <w:bCs/>
          <w:szCs w:val="28"/>
        </w:rPr>
      </w:pPr>
      <w:r w:rsidRPr="00197B21">
        <w:rPr>
          <w:rFonts w:eastAsia="Times New Roman" w:cs="Times New Roman"/>
          <w:bCs/>
          <w:szCs w:val="28"/>
        </w:rPr>
        <w:t>- Nắm bắt được nội dung chính mà nhóm thảo luận và trình bày lại được nội dung đó</w:t>
      </w:r>
      <w:r w:rsidR="00752B3B" w:rsidRPr="00197B21">
        <w:rPr>
          <w:rFonts w:eastAsia="Times New Roman" w:cs="Times New Roman"/>
          <w:bCs/>
          <w:szCs w:val="28"/>
        </w:rPr>
        <w:t>.</w:t>
      </w:r>
    </w:p>
    <w:p w14:paraId="1966B35A" w14:textId="0E522FFE" w:rsidR="00F80FD1" w:rsidRDefault="00F80FD1" w:rsidP="00A51D54">
      <w:pPr>
        <w:kinsoku w:val="0"/>
        <w:overflowPunct w:val="0"/>
        <w:spacing w:after="0" w:line="276" w:lineRule="auto"/>
        <w:jc w:val="both"/>
        <w:textAlignment w:val="baseline"/>
        <w:rPr>
          <w:rFonts w:eastAsia="Times New Roman" w:cs="Times New Roman"/>
          <w:bCs/>
          <w:szCs w:val="28"/>
        </w:rPr>
      </w:pPr>
      <w:r w:rsidRPr="00197B21">
        <w:rPr>
          <w:rFonts w:eastAsia="Times New Roman" w:cs="Times New Roman"/>
          <w:bCs/>
          <w:szCs w:val="28"/>
        </w:rPr>
        <w:t xml:space="preserve">- </w:t>
      </w:r>
      <w:r w:rsidRPr="00197B21">
        <w:rPr>
          <w:rFonts w:eastAsia="Times New Roman" w:cs="Times New Roman"/>
          <w:b/>
          <w:bCs/>
          <w:szCs w:val="28"/>
        </w:rPr>
        <w:t xml:space="preserve"> </w:t>
      </w:r>
      <w:r w:rsidRPr="00197B21">
        <w:rPr>
          <w:rFonts w:eastAsia="Times New Roman" w:cs="Times New Roman"/>
          <w:bCs/>
          <w:szCs w:val="28"/>
        </w:rPr>
        <w:t xml:space="preserve">HS biết trao đổi một cách xây dựng, tôn trọng các ý kiến </w:t>
      </w:r>
      <w:r w:rsidR="00E221D5" w:rsidRPr="00197B21">
        <w:rPr>
          <w:rFonts w:eastAsia="Times New Roman" w:cs="Times New Roman"/>
          <w:bCs/>
          <w:szCs w:val="28"/>
        </w:rPr>
        <w:t>của bạn bè</w:t>
      </w:r>
      <w:r w:rsidRPr="00197B21">
        <w:rPr>
          <w:rFonts w:eastAsia="Times New Roman" w:cs="Times New Roman"/>
          <w:bCs/>
          <w:szCs w:val="28"/>
        </w:rPr>
        <w:t>.</w:t>
      </w:r>
    </w:p>
    <w:p w14:paraId="0207DE52" w14:textId="0AE3A0ED" w:rsidR="00400E87" w:rsidRPr="00197B21" w:rsidRDefault="00400E87" w:rsidP="00A51D54">
      <w:pPr>
        <w:kinsoku w:val="0"/>
        <w:overflowPunct w:val="0"/>
        <w:spacing w:after="0" w:line="276" w:lineRule="auto"/>
        <w:jc w:val="both"/>
        <w:textAlignment w:val="baseline"/>
        <w:rPr>
          <w:rFonts w:eastAsia="Times New Roman" w:cs="Times New Roman"/>
          <w:bCs/>
          <w:szCs w:val="28"/>
        </w:rPr>
      </w:pPr>
      <w:r>
        <w:rPr>
          <w:rFonts w:eastAsia="Times New Roman" w:cs="Times New Roman"/>
          <w:bCs/>
          <w:szCs w:val="28"/>
        </w:rPr>
        <w:t>- Đối với học sinh khuyết tật</w:t>
      </w:r>
      <w:r w:rsidR="00ED0E2E">
        <w:rPr>
          <w:rFonts w:eastAsia="Times New Roman" w:cs="Times New Roman"/>
          <w:bCs/>
          <w:szCs w:val="28"/>
        </w:rPr>
        <w:t xml:space="preserve"> nhận biết về vấn đề đời sống ở lứa tuổi của mình và có ý thức, trách nhiệm với cộng đồng.</w:t>
      </w:r>
    </w:p>
    <w:p w14:paraId="13FB3D3E" w14:textId="6696D033" w:rsidR="00F80FD1" w:rsidRPr="00197B21" w:rsidRDefault="00F80FD1" w:rsidP="00A51D54">
      <w:pPr>
        <w:pStyle w:val="NoSpacing"/>
        <w:spacing w:line="276" w:lineRule="auto"/>
        <w:rPr>
          <w:rFonts w:cs="Times New Roman"/>
          <w:b/>
          <w:szCs w:val="28"/>
          <w:lang w:val="vi-VN"/>
        </w:rPr>
      </w:pPr>
      <w:r w:rsidRPr="00197B21">
        <w:rPr>
          <w:rFonts w:cs="Times New Roman"/>
          <w:b/>
          <w:szCs w:val="28"/>
          <w:lang w:val="vi-VN"/>
        </w:rPr>
        <w:t xml:space="preserve">2. Năng lực </w:t>
      </w:r>
    </w:p>
    <w:p w14:paraId="28693A2F" w14:textId="77777777" w:rsidR="00F80FD1" w:rsidRPr="00197B21" w:rsidRDefault="00F80FD1" w:rsidP="00A51D54">
      <w:pPr>
        <w:pStyle w:val="NoSpacing"/>
        <w:spacing w:line="276" w:lineRule="auto"/>
        <w:rPr>
          <w:rFonts w:cs="Times New Roman"/>
          <w:szCs w:val="28"/>
        </w:rPr>
      </w:pPr>
      <w:r w:rsidRPr="00197B21">
        <w:rPr>
          <w:rFonts w:cs="Times New Roman"/>
          <w:szCs w:val="28"/>
          <w:lang w:val="vi-VN"/>
        </w:rPr>
        <w:t>- Phát triển khả năng giao tiếp bằng ngôn ngữ.</w:t>
      </w:r>
    </w:p>
    <w:p w14:paraId="0ADD1554" w14:textId="425832A5" w:rsidR="00E221D5" w:rsidRPr="00197B21" w:rsidRDefault="00E221D5" w:rsidP="00A51D54">
      <w:pPr>
        <w:pStyle w:val="NoSpacing"/>
        <w:spacing w:line="276" w:lineRule="auto"/>
        <w:rPr>
          <w:rFonts w:cs="Times New Roman"/>
          <w:szCs w:val="28"/>
        </w:rPr>
      </w:pPr>
      <w:r w:rsidRPr="00197B21">
        <w:rPr>
          <w:rFonts w:cs="Times New Roman"/>
          <w:szCs w:val="28"/>
        </w:rPr>
        <w:t>- Phát huy năng lực hợp tác, giải quyết vấn đề.</w:t>
      </w:r>
    </w:p>
    <w:p w14:paraId="67E9DB90" w14:textId="11C98BD9" w:rsidR="00F80FD1" w:rsidRPr="00197B21" w:rsidRDefault="00B10EA6" w:rsidP="00A51D54">
      <w:pPr>
        <w:kinsoku w:val="0"/>
        <w:overflowPunct w:val="0"/>
        <w:spacing w:after="0" w:line="276" w:lineRule="auto"/>
        <w:jc w:val="both"/>
        <w:textAlignment w:val="baseline"/>
        <w:rPr>
          <w:rFonts w:eastAsia="Times New Roman" w:cs="Times New Roman"/>
          <w:bCs/>
          <w:szCs w:val="28"/>
        </w:rPr>
      </w:pPr>
      <w:r>
        <w:rPr>
          <w:rFonts w:eastAsia="Calibri" w:cs="Times New Roman"/>
          <w:b/>
          <w:bCs/>
          <w:szCs w:val="28"/>
        </w:rPr>
        <w:t>3</w:t>
      </w:r>
      <w:r w:rsidR="00F80FD1" w:rsidRPr="00197B21">
        <w:rPr>
          <w:rFonts w:eastAsia="Calibri" w:cs="Times New Roman"/>
          <w:b/>
          <w:bCs/>
          <w:szCs w:val="28"/>
        </w:rPr>
        <w:t>. Phẩm chất</w:t>
      </w:r>
    </w:p>
    <w:p w14:paraId="11990FE3" w14:textId="77777777" w:rsidR="00F80FD1" w:rsidRPr="00197B21" w:rsidRDefault="00F80FD1" w:rsidP="00A51D54">
      <w:pPr>
        <w:kinsoku w:val="0"/>
        <w:overflowPunct w:val="0"/>
        <w:spacing w:after="0" w:line="276" w:lineRule="auto"/>
        <w:jc w:val="both"/>
        <w:textAlignment w:val="baseline"/>
        <w:rPr>
          <w:rFonts w:eastAsia="Times New Roman" w:cs="Times New Roman"/>
          <w:bCs/>
          <w:szCs w:val="28"/>
        </w:rPr>
      </w:pPr>
      <w:r w:rsidRPr="00197B21">
        <w:rPr>
          <w:rFonts w:eastAsia="Calibri" w:cs="Times New Roman"/>
          <w:bCs/>
          <w:szCs w:val="28"/>
        </w:rPr>
        <w:t>- Tự tin thể hiện bản thân.</w:t>
      </w:r>
    </w:p>
    <w:p w14:paraId="38033282" w14:textId="77777777" w:rsidR="00F80FD1" w:rsidRPr="00197B21" w:rsidRDefault="00F80FD1" w:rsidP="00A51D54">
      <w:pPr>
        <w:kinsoku w:val="0"/>
        <w:overflowPunct w:val="0"/>
        <w:spacing w:after="0" w:line="276" w:lineRule="auto"/>
        <w:jc w:val="both"/>
        <w:textAlignment w:val="baseline"/>
        <w:rPr>
          <w:rFonts w:eastAsia="Calibri" w:cs="Times New Roman"/>
          <w:bCs/>
          <w:szCs w:val="28"/>
        </w:rPr>
      </w:pPr>
      <w:r w:rsidRPr="00197B21">
        <w:rPr>
          <w:rFonts w:eastAsia="Calibri" w:cs="Times New Roman"/>
          <w:bCs/>
          <w:szCs w:val="28"/>
        </w:rPr>
        <w:t xml:space="preserve">- Biết lắng nghe. </w:t>
      </w:r>
    </w:p>
    <w:p w14:paraId="6DB58429" w14:textId="13EE7E8B" w:rsidR="00F80FD1" w:rsidRPr="00197B21" w:rsidRDefault="00F80FD1" w:rsidP="00A51D54">
      <w:pPr>
        <w:kinsoku w:val="0"/>
        <w:overflowPunct w:val="0"/>
        <w:spacing w:after="0" w:line="276" w:lineRule="auto"/>
        <w:jc w:val="both"/>
        <w:textAlignment w:val="baseline"/>
        <w:rPr>
          <w:rFonts w:eastAsia="Times New Roman" w:cs="Times New Roman"/>
          <w:bCs/>
          <w:szCs w:val="28"/>
        </w:rPr>
      </w:pPr>
      <w:r w:rsidRPr="00197B21">
        <w:rPr>
          <w:rFonts w:eastAsia="Calibri" w:cs="Times New Roman"/>
          <w:bCs/>
          <w:szCs w:val="28"/>
        </w:rPr>
        <w:t>- Có tinh thần trách nhiệm đối với những vấn đề của đời sống xung quanh mình</w:t>
      </w:r>
      <w:r w:rsidR="007472B3" w:rsidRPr="00197B21">
        <w:rPr>
          <w:rFonts w:eastAsia="Calibri" w:cs="Times New Roman"/>
          <w:bCs/>
          <w:szCs w:val="28"/>
        </w:rPr>
        <w:t>.</w:t>
      </w:r>
    </w:p>
    <w:p w14:paraId="679BF80D" w14:textId="77777777" w:rsidR="00F80FD1" w:rsidRPr="00197B21" w:rsidRDefault="00F80FD1" w:rsidP="00A51D54">
      <w:pPr>
        <w:spacing w:after="0" w:line="276" w:lineRule="auto"/>
        <w:jc w:val="both"/>
        <w:rPr>
          <w:rFonts w:eastAsia="Calibri" w:cs="Times New Roman"/>
          <w:b/>
          <w:bCs/>
          <w:color w:val="0070C0"/>
          <w:szCs w:val="28"/>
        </w:rPr>
      </w:pPr>
      <w:r w:rsidRPr="00197B21">
        <w:rPr>
          <w:rFonts w:eastAsia="Calibri" w:cs="Times New Roman"/>
          <w:b/>
          <w:bCs/>
          <w:color w:val="0070C0"/>
          <w:szCs w:val="28"/>
        </w:rPr>
        <w:t xml:space="preserve">II. </w:t>
      </w:r>
      <w:r w:rsidR="00B46E08" w:rsidRPr="00197B21">
        <w:rPr>
          <w:rFonts w:eastAsia="Calibri" w:cs="Times New Roman"/>
          <w:b/>
          <w:bCs/>
          <w:color w:val="0070C0"/>
          <w:szCs w:val="28"/>
        </w:rPr>
        <w:t>THIẾT BỊ VÀ HỌC LIỆU</w:t>
      </w:r>
    </w:p>
    <w:p w14:paraId="6587FEEF" w14:textId="77777777" w:rsidR="00F80FD1" w:rsidRPr="00197B21" w:rsidRDefault="00F80FD1" w:rsidP="00A51D54">
      <w:pPr>
        <w:spacing w:after="0" w:line="276" w:lineRule="auto"/>
        <w:jc w:val="both"/>
        <w:rPr>
          <w:rFonts w:eastAsia="Times New Roman" w:cs="Times New Roman"/>
          <w:szCs w:val="28"/>
          <w:lang w:val="vi-VN"/>
        </w:rPr>
      </w:pPr>
      <w:r w:rsidRPr="00197B21">
        <w:rPr>
          <w:rFonts w:eastAsia="Times New Roman" w:cs="Times New Roman"/>
          <w:b/>
          <w:szCs w:val="28"/>
          <w:lang w:val="vi-VN"/>
        </w:rPr>
        <w:t xml:space="preserve">1. </w:t>
      </w:r>
      <w:r w:rsidRPr="00197B21">
        <w:rPr>
          <w:rFonts w:eastAsia="Times New Roman" w:cs="Times New Roman"/>
          <w:b/>
          <w:szCs w:val="28"/>
        </w:rPr>
        <w:t xml:space="preserve">Thiết bị: </w:t>
      </w:r>
      <w:r w:rsidRPr="00197B21">
        <w:rPr>
          <w:rFonts w:eastAsia="Times New Roman" w:cs="Times New Roman"/>
          <w:szCs w:val="28"/>
          <w:lang w:val="de-DE"/>
        </w:rPr>
        <w:t>Máy chiếu, máy tính,...</w:t>
      </w:r>
    </w:p>
    <w:p w14:paraId="2D4C0C77" w14:textId="77777777" w:rsidR="00F80FD1" w:rsidRPr="00197B21" w:rsidRDefault="00F80FD1" w:rsidP="00A51D54">
      <w:pPr>
        <w:spacing w:after="0" w:line="276" w:lineRule="auto"/>
        <w:jc w:val="both"/>
        <w:rPr>
          <w:rFonts w:eastAsia="Times New Roman" w:cs="Times New Roman"/>
          <w:szCs w:val="28"/>
        </w:rPr>
      </w:pPr>
      <w:r w:rsidRPr="00197B21">
        <w:rPr>
          <w:rFonts w:eastAsia="Times New Roman" w:cs="Times New Roman"/>
          <w:b/>
          <w:szCs w:val="28"/>
        </w:rPr>
        <w:lastRenderedPageBreak/>
        <w:t xml:space="preserve">2. Học liệu: </w:t>
      </w:r>
      <w:r w:rsidRPr="00197B21">
        <w:rPr>
          <w:rFonts w:eastAsia="Times New Roman" w:cs="Times New Roman"/>
          <w:szCs w:val="28"/>
        </w:rPr>
        <w:t>SGK, kế hoạch bài dạy, sách tham khảo, p</w:t>
      </w:r>
      <w:r w:rsidRPr="00197B21">
        <w:rPr>
          <w:rFonts w:eastAsia="Times New Roman" w:cs="Times New Roman"/>
          <w:szCs w:val="28"/>
          <w:lang w:val="vi-VN"/>
        </w:rPr>
        <w:t xml:space="preserve">hiếu học tập, </w:t>
      </w:r>
      <w:r w:rsidRPr="00197B21">
        <w:rPr>
          <w:rFonts w:eastAsia="Times New Roman" w:cs="Times New Roman"/>
          <w:szCs w:val="28"/>
        </w:rPr>
        <w:t>rubric đánh giá.</w:t>
      </w:r>
    </w:p>
    <w:p w14:paraId="5986EB73" w14:textId="77777777"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0070C0"/>
          <w:szCs w:val="28"/>
          <w:lang w:eastAsia="ja-JP"/>
        </w:rPr>
        <w:t xml:space="preserve">III. </w:t>
      </w:r>
      <w:r w:rsidR="00B46E08" w:rsidRPr="00197B21">
        <w:rPr>
          <w:rFonts w:eastAsia="MS Mincho" w:cs="Times New Roman"/>
          <w:b/>
          <w:color w:val="0070C0"/>
          <w:szCs w:val="28"/>
          <w:lang w:eastAsia="ja-JP"/>
        </w:rPr>
        <w:t>TIẾN TRÌNH DẠY HỌC</w:t>
      </w:r>
    </w:p>
    <w:p w14:paraId="280379CA" w14:textId="1C05CBB7" w:rsidR="00F80FD1" w:rsidRPr="00197B21" w:rsidRDefault="007472B3" w:rsidP="007472B3">
      <w:pPr>
        <w:snapToGrid w:val="0"/>
        <w:spacing w:after="0" w:line="276" w:lineRule="auto"/>
        <w:rPr>
          <w:rFonts w:eastAsia="Times New Roman" w:cs="Times New Roman"/>
          <w:b/>
          <w:bCs/>
          <w:color w:val="FF0000"/>
          <w:szCs w:val="28"/>
          <w:lang w:val="vi-VN"/>
        </w:rPr>
      </w:pPr>
      <w:r w:rsidRPr="00197B21">
        <w:rPr>
          <w:rFonts w:eastAsia="Times New Roman" w:cs="Times New Roman"/>
          <w:b/>
          <w:bCs/>
          <w:color w:val="FF0000"/>
          <w:szCs w:val="28"/>
        </w:rPr>
        <w:t>1.</w:t>
      </w:r>
      <w:r w:rsidR="00A61781" w:rsidRPr="00197B21">
        <w:rPr>
          <w:rFonts w:eastAsia="Times New Roman" w:cs="Times New Roman"/>
          <w:b/>
          <w:bCs/>
          <w:color w:val="FF0000"/>
          <w:szCs w:val="28"/>
        </w:rPr>
        <w:t xml:space="preserve"> </w:t>
      </w:r>
      <w:r w:rsidR="00F80FD1" w:rsidRPr="00197B21">
        <w:rPr>
          <w:rFonts w:eastAsia="Times New Roman" w:cs="Times New Roman"/>
          <w:b/>
          <w:bCs/>
          <w:color w:val="FF0000"/>
          <w:szCs w:val="28"/>
        </w:rPr>
        <w:t>HOẠT ĐỘNG 1</w:t>
      </w:r>
      <w:r w:rsidR="005E30E4" w:rsidRPr="00197B21">
        <w:rPr>
          <w:rFonts w:eastAsia="Times New Roman" w:cs="Times New Roman"/>
          <w:b/>
          <w:bCs/>
          <w:color w:val="FF0000"/>
          <w:szCs w:val="28"/>
        </w:rPr>
        <w:t>.</w:t>
      </w:r>
      <w:r w:rsidR="00F80FD1" w:rsidRPr="00197B21">
        <w:rPr>
          <w:rFonts w:eastAsia="Times New Roman" w:cs="Times New Roman"/>
          <w:b/>
          <w:bCs/>
          <w:color w:val="FF0000"/>
          <w:szCs w:val="28"/>
        </w:rPr>
        <w:t xml:space="preserve"> KHỞI ĐỘNG</w:t>
      </w:r>
    </w:p>
    <w:p w14:paraId="2863FA26" w14:textId="77777777" w:rsidR="00F80FD1" w:rsidRPr="00197B21" w:rsidRDefault="00F80FD1" w:rsidP="00A51D54">
      <w:pPr>
        <w:spacing w:after="0" w:line="276" w:lineRule="auto"/>
        <w:jc w:val="both"/>
        <w:rPr>
          <w:rFonts w:eastAsia="Times New Roman" w:cs="Times New Roman"/>
          <w:iCs/>
          <w:color w:val="000000"/>
          <w:szCs w:val="28"/>
        </w:rPr>
      </w:pPr>
      <w:r w:rsidRPr="00197B21">
        <w:rPr>
          <w:rFonts w:eastAsia="Times New Roman" w:cs="Times New Roman"/>
          <w:b/>
          <w:bCs/>
          <w:color w:val="0070C0"/>
          <w:szCs w:val="28"/>
        </w:rPr>
        <w:t>a</w:t>
      </w:r>
      <w:r w:rsidRPr="00197B21">
        <w:rPr>
          <w:rFonts w:eastAsia="Times New Roman" w:cs="Times New Roman"/>
          <w:bCs/>
          <w:color w:val="0070C0"/>
          <w:szCs w:val="28"/>
        </w:rPr>
        <w:t xml:space="preserve">. </w:t>
      </w:r>
      <w:r w:rsidRPr="00197B21">
        <w:rPr>
          <w:rFonts w:eastAsia="Times New Roman" w:cs="Times New Roman"/>
          <w:b/>
          <w:bCs/>
          <w:color w:val="0070C0"/>
          <w:szCs w:val="28"/>
        </w:rPr>
        <w:t>Mục tiêu</w:t>
      </w:r>
      <w:r w:rsidRPr="00197B21">
        <w:rPr>
          <w:rFonts w:eastAsia="Times New Roman" w:cs="Times New Roman"/>
          <w:bCs/>
          <w:color w:val="0070C0"/>
          <w:szCs w:val="28"/>
        </w:rPr>
        <w:t xml:space="preserve">: </w:t>
      </w:r>
      <w:r w:rsidRPr="00197B21">
        <w:rPr>
          <w:rFonts w:eastAsia="Times New Roman" w:cs="Times New Roman"/>
          <w:bCs/>
          <w:szCs w:val="28"/>
        </w:rPr>
        <w:t xml:space="preserve">Kết nối – tạo hứng thú cho HS, chuẩn bị tâm thế tiếp cận kiến thức về kiểu bài, </w:t>
      </w:r>
      <w:r w:rsidRPr="00197B21">
        <w:rPr>
          <w:rFonts w:eastAsia="Times New Roman" w:cs="Times New Roman"/>
          <w:szCs w:val="28"/>
          <w:lang w:val="vi-VN"/>
        </w:rPr>
        <w:t>kết nối kiến thức trong cuộc sống vào nội dung của bài học</w:t>
      </w:r>
      <w:r w:rsidRPr="00197B21">
        <w:rPr>
          <w:rFonts w:eastAsia="Times New Roman" w:cs="Times New Roman"/>
          <w:szCs w:val="28"/>
        </w:rPr>
        <w:t>.</w:t>
      </w:r>
    </w:p>
    <w:p w14:paraId="1E804D63" w14:textId="77777777" w:rsidR="00F80FD1" w:rsidRPr="00197B21" w:rsidRDefault="00F80FD1" w:rsidP="00A51D54">
      <w:pPr>
        <w:spacing w:after="0" w:line="276" w:lineRule="auto"/>
        <w:jc w:val="both"/>
        <w:rPr>
          <w:rFonts w:eastAsia="Times New Roman" w:cs="Times New Roman"/>
          <w:bCs/>
          <w:szCs w:val="28"/>
        </w:rPr>
      </w:pPr>
      <w:r w:rsidRPr="00197B21">
        <w:rPr>
          <w:rFonts w:eastAsia="Times New Roman" w:cs="Times New Roman"/>
          <w:b/>
          <w:bCs/>
          <w:color w:val="0070C0"/>
          <w:szCs w:val="28"/>
        </w:rPr>
        <w:t xml:space="preserve">b. Nội dung: </w:t>
      </w:r>
      <w:r w:rsidRPr="00197B21">
        <w:rPr>
          <w:rFonts w:eastAsia="Times New Roman" w:cs="Times New Roman"/>
          <w:bCs/>
          <w:szCs w:val="28"/>
        </w:rPr>
        <w:t>HS trả lời câu hỏi.</w:t>
      </w:r>
    </w:p>
    <w:p w14:paraId="3B2590AD" w14:textId="77777777" w:rsidR="00F80FD1" w:rsidRPr="00197B21" w:rsidRDefault="00F80FD1" w:rsidP="00A51D54">
      <w:pPr>
        <w:spacing w:after="0" w:line="276" w:lineRule="auto"/>
        <w:jc w:val="both"/>
        <w:rPr>
          <w:rFonts w:eastAsia="Times New Roman" w:cs="Times New Roman"/>
          <w:bCs/>
          <w:szCs w:val="28"/>
        </w:rPr>
      </w:pPr>
      <w:r w:rsidRPr="00197B21">
        <w:rPr>
          <w:rFonts w:eastAsia="Times New Roman" w:cs="Times New Roman"/>
          <w:b/>
          <w:bCs/>
          <w:color w:val="0070C0"/>
          <w:szCs w:val="28"/>
        </w:rPr>
        <w:t xml:space="preserve">c. Sản phẩm: </w:t>
      </w:r>
      <w:r w:rsidRPr="00197B21">
        <w:rPr>
          <w:rFonts w:eastAsia="Times New Roman" w:cs="Times New Roman"/>
          <w:bCs/>
          <w:szCs w:val="28"/>
        </w:rPr>
        <w:t>Câu trả lời đúng của HS, cảm nhận ban đầu về vấn đề đặt ra trong tiết học</w:t>
      </w:r>
    </w:p>
    <w:p w14:paraId="2B2C2227" w14:textId="77777777" w:rsidR="00F80FD1" w:rsidRPr="00197B21" w:rsidRDefault="00F80FD1" w:rsidP="00A51D54">
      <w:pPr>
        <w:spacing w:after="0" w:line="276" w:lineRule="auto"/>
        <w:jc w:val="both"/>
        <w:rPr>
          <w:rFonts w:eastAsia="Times New Roman" w:cs="Times New Roman"/>
          <w:b/>
          <w:bCs/>
          <w:color w:val="0070C0"/>
          <w:szCs w:val="28"/>
        </w:rPr>
      </w:pPr>
      <w:r w:rsidRPr="00197B21">
        <w:rPr>
          <w:rFonts w:eastAsia="Times New Roman" w:cs="Times New Roman"/>
          <w:b/>
          <w:bCs/>
          <w:color w:val="0070C0"/>
          <w:szCs w:val="28"/>
        </w:rPr>
        <w:t xml:space="preserve">d. Tổ chức thực hiện: </w:t>
      </w:r>
    </w:p>
    <w:p w14:paraId="5726FBD2" w14:textId="7FF20911" w:rsidR="00F80FD1" w:rsidRPr="00197B21" w:rsidRDefault="00401908" w:rsidP="00A51D54">
      <w:pPr>
        <w:spacing w:after="0" w:line="276" w:lineRule="auto"/>
        <w:jc w:val="center"/>
        <w:rPr>
          <w:rFonts w:eastAsia="Times New Roman" w:cs="Times New Roman"/>
          <w:b/>
          <w:bCs/>
          <w:szCs w:val="28"/>
        </w:rPr>
      </w:pPr>
      <w:r w:rsidRPr="00197B21">
        <w:rPr>
          <w:rFonts w:eastAsia="Times New Roman" w:cs="Times New Roman"/>
          <w:b/>
          <w:bCs/>
          <w:szCs w:val="28"/>
        </w:rPr>
        <w:t>Quan sát tranh và chia sẻ</w:t>
      </w:r>
    </w:p>
    <w:p w14:paraId="0D979656" w14:textId="77777777" w:rsidR="00F80FD1" w:rsidRPr="00197B21" w:rsidRDefault="00F80FD1" w:rsidP="00A51D54">
      <w:pPr>
        <w:spacing w:after="0" w:line="276" w:lineRule="auto"/>
        <w:jc w:val="center"/>
        <w:rPr>
          <w:rFonts w:eastAsia="Times New Roman" w:cs="Times New Roman"/>
          <w:b/>
          <w:bCs/>
          <w:color w:val="0070C0"/>
          <w:szCs w:val="28"/>
        </w:rPr>
      </w:pPr>
      <w:r w:rsidRPr="00197B21">
        <w:rPr>
          <w:rFonts w:eastAsia="Times New Roman" w:cs="Times New Roman"/>
          <w:b/>
          <w:bCs/>
          <w:color w:val="0070C0"/>
          <w:szCs w:val="28"/>
        </w:rPr>
        <w:t>MỘT VẤN ĐỀ EM QUAN TÂM</w:t>
      </w:r>
    </w:p>
    <w:p w14:paraId="0B6F1C10" w14:textId="77777777" w:rsidR="00F80FD1" w:rsidRPr="00197B21" w:rsidRDefault="00F80FD1" w:rsidP="00A51D54">
      <w:pPr>
        <w:snapToGrid w:val="0"/>
        <w:spacing w:after="0" w:line="276" w:lineRule="auto"/>
        <w:jc w:val="both"/>
        <w:rPr>
          <w:rFonts w:eastAsia="Times New Roman" w:cs="Times New Roman"/>
          <w:b/>
          <w:bCs/>
          <w:color w:val="FF0000"/>
          <w:szCs w:val="28"/>
          <w:lang w:val="vi-VN"/>
        </w:rPr>
      </w:pPr>
      <w:r w:rsidRPr="00197B21">
        <w:rPr>
          <w:rFonts w:cs="Times New Roman"/>
          <w:noProof/>
          <w:szCs w:val="28"/>
        </w:rPr>
        <w:drawing>
          <wp:inline distT="0" distB="0" distL="0" distR="0" wp14:anchorId="2FF4816B" wp14:editId="5215AEB3">
            <wp:extent cx="1736592" cy="181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6008" cy="1817739"/>
                    </a:xfrm>
                    <a:prstGeom prst="rect">
                      <a:avLst/>
                    </a:prstGeom>
                  </pic:spPr>
                </pic:pic>
              </a:graphicData>
            </a:graphic>
          </wp:inline>
        </w:drawing>
      </w:r>
      <w:r w:rsidRPr="00197B21">
        <w:rPr>
          <w:rFonts w:cs="Times New Roman"/>
          <w:noProof/>
          <w:szCs w:val="28"/>
        </w:rPr>
        <w:drawing>
          <wp:inline distT="0" distB="0" distL="0" distR="0" wp14:anchorId="24DBF826" wp14:editId="25CB8B98">
            <wp:extent cx="2028584" cy="1821101"/>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7274" cy="1819925"/>
                    </a:xfrm>
                    <a:prstGeom prst="rect">
                      <a:avLst/>
                    </a:prstGeom>
                  </pic:spPr>
                </pic:pic>
              </a:graphicData>
            </a:graphic>
          </wp:inline>
        </w:drawing>
      </w:r>
      <w:r w:rsidRPr="00197B21">
        <w:rPr>
          <w:rFonts w:cs="Times New Roman"/>
          <w:noProof/>
          <w:szCs w:val="28"/>
        </w:rPr>
        <w:drawing>
          <wp:inline distT="0" distB="0" distL="0" distR="0" wp14:anchorId="0CB70C21" wp14:editId="65591385">
            <wp:extent cx="1944061" cy="18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44248" cy="1819525"/>
                    </a:xfrm>
                    <a:prstGeom prst="rect">
                      <a:avLst/>
                    </a:prstGeom>
                  </pic:spPr>
                </pic:pic>
              </a:graphicData>
            </a:graphic>
          </wp:inline>
        </w:drawing>
      </w:r>
    </w:p>
    <w:p w14:paraId="40945BD8" w14:textId="77777777" w:rsidR="00F80FD1" w:rsidRPr="00197B21" w:rsidRDefault="00F80FD1" w:rsidP="00A51D54">
      <w:pPr>
        <w:spacing w:after="0" w:line="276" w:lineRule="auto"/>
        <w:jc w:val="both"/>
        <w:rPr>
          <w:rFonts w:eastAsia="Times New Roman" w:cs="Times New Roman"/>
          <w:b/>
          <w:bCs/>
          <w:szCs w:val="28"/>
        </w:rPr>
      </w:pPr>
    </w:p>
    <w:p w14:paraId="169432A1" w14:textId="77777777" w:rsidR="00F80FD1" w:rsidRPr="00197B21" w:rsidRDefault="00F80FD1" w:rsidP="00A51D54">
      <w:pPr>
        <w:spacing w:after="0" w:line="276" w:lineRule="auto"/>
        <w:jc w:val="both"/>
        <w:rPr>
          <w:rFonts w:eastAsia="Times New Roman" w:cs="Times New Roman"/>
          <w:b/>
          <w:bCs/>
          <w:color w:val="0070C0"/>
          <w:szCs w:val="28"/>
        </w:rPr>
      </w:pPr>
      <w:r w:rsidRPr="00197B21">
        <w:rPr>
          <w:rFonts w:eastAsia="Times New Roman" w:cs="Times New Roman"/>
          <w:b/>
          <w:bCs/>
          <w:color w:val="FF0000"/>
          <w:szCs w:val="28"/>
        </w:rPr>
        <w:t xml:space="preserve">Bước 1: </w:t>
      </w:r>
      <w:r w:rsidRPr="00197B21">
        <w:rPr>
          <w:rFonts w:eastAsia="Times New Roman" w:cs="Times New Roman"/>
          <w:b/>
          <w:bCs/>
          <w:szCs w:val="28"/>
        </w:rPr>
        <w:t>Chuyển giao nhiệm vụ</w:t>
      </w:r>
    </w:p>
    <w:p w14:paraId="4E671710" w14:textId="77777777" w:rsidR="00F80FD1" w:rsidRPr="00197B21" w:rsidRDefault="00F80FD1" w:rsidP="00A51D54">
      <w:pPr>
        <w:spacing w:after="0" w:line="276" w:lineRule="auto"/>
        <w:jc w:val="both"/>
        <w:rPr>
          <w:rFonts w:eastAsia="Times New Roman" w:cs="Times New Roman"/>
          <w:bCs/>
          <w:color w:val="0D0D0D"/>
          <w:szCs w:val="28"/>
        </w:rPr>
      </w:pPr>
      <w:r w:rsidRPr="00197B21">
        <w:rPr>
          <w:rFonts w:eastAsia="Times New Roman" w:cs="Times New Roman"/>
          <w:bCs/>
          <w:color w:val="0D0D0D"/>
          <w:szCs w:val="28"/>
        </w:rPr>
        <w:t xml:space="preserve">- GV cho HS quan sát tranh và nêu câu hỏi: </w:t>
      </w:r>
    </w:p>
    <w:p w14:paraId="63ECB314" w14:textId="77777777" w:rsidR="00F80FD1" w:rsidRPr="00197B21" w:rsidRDefault="00F80FD1" w:rsidP="00A51D54">
      <w:pPr>
        <w:spacing w:after="0" w:line="276" w:lineRule="auto"/>
        <w:jc w:val="both"/>
        <w:rPr>
          <w:rFonts w:eastAsia="Times New Roman" w:cs="Times New Roman"/>
          <w:bCs/>
          <w:i/>
          <w:color w:val="0D0D0D"/>
          <w:szCs w:val="28"/>
        </w:rPr>
      </w:pPr>
      <w:r w:rsidRPr="00197B21">
        <w:rPr>
          <w:rFonts w:eastAsia="Times New Roman" w:cs="Times New Roman"/>
          <w:bCs/>
          <w:color w:val="0D0D0D"/>
          <w:szCs w:val="28"/>
        </w:rPr>
        <w:t xml:space="preserve">1/ </w:t>
      </w:r>
      <w:r w:rsidRPr="00197B21">
        <w:rPr>
          <w:rFonts w:eastAsia="Times New Roman" w:cs="Times New Roman"/>
          <w:bCs/>
          <w:i/>
          <w:color w:val="0D0D0D"/>
          <w:szCs w:val="28"/>
        </w:rPr>
        <w:t>Hãy nêu vấn đề mà bức tranh đề cập? Đó có phải là những vấn đề cần thiết, nổi cộm trong cộng đồng hiện nay hay không?</w:t>
      </w:r>
    </w:p>
    <w:p w14:paraId="0A9EE02F" w14:textId="77777777" w:rsidR="00F80FD1" w:rsidRPr="00197B21" w:rsidRDefault="00F80FD1" w:rsidP="00A51D54">
      <w:pPr>
        <w:spacing w:after="0" w:line="276" w:lineRule="auto"/>
        <w:jc w:val="both"/>
        <w:rPr>
          <w:rFonts w:eastAsia="Times New Roman" w:cs="Times New Roman"/>
          <w:bCs/>
          <w:i/>
          <w:color w:val="0D0D0D"/>
          <w:szCs w:val="28"/>
        </w:rPr>
      </w:pPr>
      <w:r w:rsidRPr="00197B21">
        <w:rPr>
          <w:rFonts w:eastAsia="Times New Roman" w:cs="Times New Roman"/>
          <w:bCs/>
          <w:i/>
          <w:color w:val="0D0D0D"/>
          <w:szCs w:val="28"/>
        </w:rPr>
        <w:t xml:space="preserve">2/ Theo em, ngoài những vấn đề trên, có thể kể thêm một số vấn đề gì nữa trong lứa tuổi học sinh? </w:t>
      </w:r>
    </w:p>
    <w:p w14:paraId="0C0B1D5B" w14:textId="77777777" w:rsidR="00F80FD1" w:rsidRPr="00197B21" w:rsidRDefault="00F80FD1" w:rsidP="00A51D54">
      <w:pPr>
        <w:snapToGrid w:val="0"/>
        <w:spacing w:after="0" w:line="276" w:lineRule="auto"/>
        <w:jc w:val="both"/>
        <w:rPr>
          <w:rFonts w:eastAsia="Times New Roman" w:cs="Times New Roman"/>
          <w:b/>
          <w:bCs/>
          <w:color w:val="0070C0"/>
          <w:szCs w:val="28"/>
          <w:lang w:val="vi-VN"/>
        </w:rPr>
      </w:pPr>
      <w:r w:rsidRPr="00197B21">
        <w:rPr>
          <w:rFonts w:eastAsia="Times New Roman" w:cs="Times New Roman"/>
          <w:b/>
          <w:bCs/>
          <w:color w:val="FF0000"/>
          <w:szCs w:val="28"/>
          <w:lang w:val="vi-VN"/>
        </w:rPr>
        <w:t>B</w:t>
      </w:r>
      <w:r w:rsidRPr="00197B21">
        <w:rPr>
          <w:rFonts w:eastAsia="Times New Roman" w:cs="Times New Roman"/>
          <w:b/>
          <w:bCs/>
          <w:color w:val="FF0000"/>
          <w:szCs w:val="28"/>
        </w:rPr>
        <w:t>ước 2</w:t>
      </w:r>
      <w:r w:rsidRPr="00197B21">
        <w:rPr>
          <w:rFonts w:eastAsia="Times New Roman" w:cs="Times New Roman"/>
          <w:b/>
          <w:bCs/>
          <w:color w:val="FF0000"/>
          <w:szCs w:val="28"/>
          <w:lang w:val="vi-VN"/>
        </w:rPr>
        <w:t xml:space="preserve">: </w:t>
      </w:r>
      <w:r w:rsidRPr="00197B21">
        <w:rPr>
          <w:rFonts w:eastAsia="Times New Roman" w:cs="Times New Roman"/>
          <w:b/>
          <w:bCs/>
          <w:szCs w:val="28"/>
          <w:lang w:val="vi-VN"/>
        </w:rPr>
        <w:t>Thực hiện nhiệm vụ</w:t>
      </w:r>
    </w:p>
    <w:p w14:paraId="2171DAF7" w14:textId="77777777" w:rsidR="00F80FD1" w:rsidRPr="00197B21" w:rsidRDefault="00F80FD1" w:rsidP="00A51D54">
      <w:pPr>
        <w:numPr>
          <w:ilvl w:val="0"/>
          <w:numId w:val="13"/>
        </w:numPr>
        <w:snapToGrid w:val="0"/>
        <w:spacing w:after="0" w:line="276" w:lineRule="auto"/>
        <w:ind w:left="0"/>
        <w:contextualSpacing/>
        <w:jc w:val="both"/>
        <w:rPr>
          <w:rFonts w:eastAsia="Times New Roman" w:cs="Times New Roman"/>
          <w:bCs/>
          <w:color w:val="0D0D0D"/>
          <w:szCs w:val="28"/>
        </w:rPr>
      </w:pPr>
      <w:r w:rsidRPr="00197B21">
        <w:rPr>
          <w:rFonts w:eastAsia="Times New Roman" w:cs="Times New Roman"/>
          <w:bCs/>
          <w:color w:val="0D0D0D"/>
          <w:szCs w:val="28"/>
        </w:rPr>
        <w:t>HS suy nghĩ, lựa chọn câu trả lời ghi ra giấy.</w:t>
      </w:r>
    </w:p>
    <w:p w14:paraId="2A4F7626" w14:textId="77777777" w:rsidR="007472B3" w:rsidRPr="00197B21" w:rsidRDefault="00F80FD1" w:rsidP="00A51D54">
      <w:pPr>
        <w:numPr>
          <w:ilvl w:val="0"/>
          <w:numId w:val="13"/>
        </w:numPr>
        <w:snapToGrid w:val="0"/>
        <w:spacing w:after="0" w:line="276" w:lineRule="auto"/>
        <w:ind w:left="0"/>
        <w:contextualSpacing/>
        <w:jc w:val="both"/>
        <w:rPr>
          <w:rFonts w:eastAsia="Times New Roman" w:cs="Times New Roman"/>
          <w:bCs/>
          <w:color w:val="0D0D0D"/>
          <w:szCs w:val="28"/>
        </w:rPr>
      </w:pPr>
      <w:r w:rsidRPr="00197B21">
        <w:rPr>
          <w:rFonts w:eastAsia="Times New Roman" w:cs="Times New Roman"/>
          <w:bCs/>
          <w:color w:val="0D0D0D"/>
          <w:szCs w:val="28"/>
        </w:rPr>
        <w:t>GV quan sát, động viên, gợi dẫn.</w:t>
      </w:r>
    </w:p>
    <w:p w14:paraId="57B4F91C" w14:textId="45745FC1" w:rsidR="00F80FD1" w:rsidRPr="00197B21" w:rsidRDefault="00F80FD1" w:rsidP="007472B3">
      <w:pPr>
        <w:snapToGrid w:val="0"/>
        <w:spacing w:after="0" w:line="276" w:lineRule="auto"/>
        <w:contextualSpacing/>
        <w:jc w:val="both"/>
        <w:rPr>
          <w:rFonts w:eastAsia="Times New Roman" w:cs="Times New Roman"/>
          <w:bCs/>
          <w:color w:val="0D0D0D"/>
          <w:szCs w:val="28"/>
        </w:rPr>
      </w:pPr>
      <w:r w:rsidRPr="00197B21">
        <w:rPr>
          <w:rFonts w:eastAsia="Times New Roman" w:cs="Times New Roman"/>
          <w:b/>
          <w:bCs/>
          <w:color w:val="0D0D0D"/>
          <w:szCs w:val="28"/>
        </w:rPr>
        <w:t xml:space="preserve">Dự kiến sản phẩm </w:t>
      </w:r>
    </w:p>
    <w:p w14:paraId="7F84CCCC" w14:textId="77777777" w:rsidR="003F0810" w:rsidRPr="00197B21" w:rsidRDefault="00F80FD1" w:rsidP="00A51D54">
      <w:pPr>
        <w:spacing w:after="0" w:line="276" w:lineRule="auto"/>
        <w:jc w:val="both"/>
        <w:rPr>
          <w:rFonts w:eastAsia="Times New Roman" w:cs="Times New Roman"/>
          <w:b/>
          <w:bCs/>
          <w:color w:val="0D0D0D"/>
          <w:szCs w:val="28"/>
        </w:rPr>
      </w:pPr>
      <w:r w:rsidRPr="00197B21">
        <w:rPr>
          <w:rFonts w:eastAsia="Times New Roman" w:cs="Times New Roman"/>
          <w:b/>
          <w:bCs/>
          <w:color w:val="0D0D0D"/>
          <w:szCs w:val="28"/>
        </w:rPr>
        <w:t>Câu 1</w:t>
      </w:r>
    </w:p>
    <w:p w14:paraId="54C584E8" w14:textId="7F06B6DB" w:rsidR="00F80FD1" w:rsidRPr="00197B21" w:rsidRDefault="00F80FD1" w:rsidP="00A51D54">
      <w:pPr>
        <w:spacing w:after="0" w:line="276" w:lineRule="auto"/>
        <w:jc w:val="both"/>
        <w:rPr>
          <w:rFonts w:eastAsia="Times New Roman" w:cs="Times New Roman"/>
          <w:bCs/>
          <w:color w:val="0D0D0D"/>
          <w:szCs w:val="28"/>
        </w:rPr>
      </w:pPr>
      <w:r w:rsidRPr="00197B21">
        <w:rPr>
          <w:rFonts w:eastAsia="Times New Roman" w:cs="Times New Roman"/>
          <w:bCs/>
          <w:color w:val="0D0D0D"/>
          <w:szCs w:val="28"/>
        </w:rPr>
        <w:t>-</w:t>
      </w:r>
      <w:r w:rsidR="007472B3" w:rsidRPr="00197B21">
        <w:rPr>
          <w:rFonts w:eastAsia="Times New Roman" w:cs="Times New Roman"/>
          <w:bCs/>
          <w:color w:val="0D0D0D"/>
          <w:szCs w:val="28"/>
        </w:rPr>
        <w:t xml:space="preserve"> </w:t>
      </w:r>
      <w:r w:rsidRPr="00197B21">
        <w:rPr>
          <w:rFonts w:eastAsia="Times New Roman" w:cs="Times New Roman"/>
          <w:bCs/>
          <w:color w:val="0D0D0D"/>
          <w:szCs w:val="28"/>
        </w:rPr>
        <w:t xml:space="preserve">Tranh 1: Văn hóa </w:t>
      </w:r>
      <w:r w:rsidR="00B66F86" w:rsidRPr="00197B21">
        <w:rPr>
          <w:rFonts w:eastAsia="Times New Roman" w:cs="Times New Roman"/>
          <w:bCs/>
          <w:color w:val="0D0D0D"/>
          <w:szCs w:val="28"/>
        </w:rPr>
        <w:t>đúng giờ</w:t>
      </w:r>
      <w:r w:rsidR="007472B3" w:rsidRPr="00197B21">
        <w:rPr>
          <w:rFonts w:eastAsia="Times New Roman" w:cs="Times New Roman"/>
          <w:bCs/>
          <w:color w:val="0D0D0D"/>
          <w:szCs w:val="28"/>
        </w:rPr>
        <w:t>.</w:t>
      </w:r>
    </w:p>
    <w:p w14:paraId="38889B0A" w14:textId="3FA1D90F" w:rsidR="00F80FD1" w:rsidRPr="00197B21" w:rsidRDefault="00F80FD1" w:rsidP="00A51D54">
      <w:pPr>
        <w:spacing w:after="0" w:line="276" w:lineRule="auto"/>
        <w:jc w:val="both"/>
        <w:rPr>
          <w:rFonts w:eastAsia="Times New Roman" w:cs="Times New Roman"/>
          <w:bCs/>
          <w:color w:val="0D0D0D"/>
          <w:szCs w:val="28"/>
        </w:rPr>
      </w:pPr>
      <w:r w:rsidRPr="00197B21">
        <w:rPr>
          <w:rFonts w:eastAsia="Times New Roman" w:cs="Times New Roman"/>
          <w:bCs/>
          <w:color w:val="0D0D0D"/>
          <w:szCs w:val="28"/>
        </w:rPr>
        <w:t>- Tranh 2: HS với vấn đề an toàn giao thông</w:t>
      </w:r>
      <w:r w:rsidR="007472B3" w:rsidRPr="00197B21">
        <w:rPr>
          <w:rFonts w:eastAsia="Times New Roman" w:cs="Times New Roman"/>
          <w:bCs/>
          <w:color w:val="0D0D0D"/>
          <w:szCs w:val="28"/>
        </w:rPr>
        <w:t>.</w:t>
      </w:r>
    </w:p>
    <w:p w14:paraId="6BB0918B" w14:textId="06226F1D" w:rsidR="00F80FD1" w:rsidRPr="00197B21" w:rsidRDefault="00F80FD1" w:rsidP="00A51D54">
      <w:pPr>
        <w:spacing w:after="0" w:line="276" w:lineRule="auto"/>
        <w:jc w:val="both"/>
        <w:rPr>
          <w:rFonts w:eastAsia="Times New Roman" w:cs="Times New Roman"/>
          <w:bCs/>
          <w:color w:val="0D0D0D"/>
          <w:szCs w:val="28"/>
        </w:rPr>
      </w:pPr>
      <w:r w:rsidRPr="00197B21">
        <w:rPr>
          <w:rFonts w:eastAsia="Times New Roman" w:cs="Times New Roman"/>
          <w:bCs/>
          <w:color w:val="0D0D0D"/>
          <w:szCs w:val="28"/>
        </w:rPr>
        <w:t>- Tranh 3: Suy nghĩ, tự giác/áp lực trong học tập</w:t>
      </w:r>
      <w:r w:rsidR="007472B3" w:rsidRPr="00197B21">
        <w:rPr>
          <w:rFonts w:eastAsia="Times New Roman" w:cs="Times New Roman"/>
          <w:bCs/>
          <w:color w:val="0D0D0D"/>
          <w:szCs w:val="28"/>
        </w:rPr>
        <w:t>.</w:t>
      </w:r>
    </w:p>
    <w:p w14:paraId="6FCC6333" w14:textId="77777777" w:rsidR="00F80FD1" w:rsidRPr="00197B21" w:rsidRDefault="00F80FD1" w:rsidP="00A51D54">
      <w:pPr>
        <w:snapToGrid w:val="0"/>
        <w:spacing w:after="0" w:line="276" w:lineRule="auto"/>
        <w:contextualSpacing/>
        <w:jc w:val="both"/>
        <w:rPr>
          <w:rFonts w:eastAsia="Times New Roman" w:cs="Times New Roman"/>
          <w:bCs/>
          <w:color w:val="0D0D0D"/>
          <w:szCs w:val="28"/>
        </w:rPr>
      </w:pPr>
      <w:r w:rsidRPr="00197B21">
        <w:rPr>
          <w:rFonts w:eastAsia="Times New Roman" w:cs="Times New Roman"/>
          <w:b/>
          <w:bCs/>
          <w:color w:val="0D0D0D"/>
          <w:szCs w:val="28"/>
        </w:rPr>
        <w:t>Câu 2:</w:t>
      </w:r>
      <w:r w:rsidRPr="00197B21">
        <w:rPr>
          <w:rFonts w:eastAsia="Times New Roman" w:cs="Times New Roman"/>
          <w:bCs/>
          <w:color w:val="0D0D0D"/>
          <w:szCs w:val="28"/>
        </w:rPr>
        <w:t xml:space="preserve"> </w:t>
      </w:r>
      <w:r w:rsidRPr="00197B21">
        <w:rPr>
          <w:rFonts w:eastAsia="Times New Roman" w:cs="Times New Roman"/>
          <w:bCs/>
          <w:i/>
          <w:color w:val="0D0D0D"/>
          <w:szCs w:val="28"/>
        </w:rPr>
        <w:t>Một số vấn đề : nghiền game,  nghiện Facebook, hiện tượng sống ảo, ảnh hưởng từ các tệ nạn xã hội, thái độ đối với công trình công cộng…</w:t>
      </w:r>
    </w:p>
    <w:p w14:paraId="0F069657" w14:textId="77777777" w:rsidR="00F80FD1" w:rsidRPr="00197B21" w:rsidRDefault="00F80FD1" w:rsidP="00A51D54">
      <w:pPr>
        <w:snapToGrid w:val="0"/>
        <w:spacing w:after="0" w:line="276" w:lineRule="auto"/>
        <w:jc w:val="both"/>
        <w:rPr>
          <w:rFonts w:eastAsia="Times New Roman" w:cs="Times New Roman"/>
          <w:b/>
          <w:bCs/>
          <w:color w:val="0070C0"/>
          <w:szCs w:val="28"/>
        </w:rPr>
      </w:pPr>
      <w:r w:rsidRPr="00197B21">
        <w:rPr>
          <w:rFonts w:eastAsia="Times New Roman" w:cs="Times New Roman"/>
          <w:b/>
          <w:bCs/>
          <w:color w:val="FF0000"/>
          <w:szCs w:val="28"/>
          <w:lang w:val="vi-VN"/>
        </w:rPr>
        <w:lastRenderedPageBreak/>
        <w:t>B</w:t>
      </w:r>
      <w:r w:rsidRPr="00197B21">
        <w:rPr>
          <w:rFonts w:eastAsia="Times New Roman" w:cs="Times New Roman"/>
          <w:b/>
          <w:bCs/>
          <w:color w:val="FF0000"/>
          <w:szCs w:val="28"/>
        </w:rPr>
        <w:t>ước 3</w:t>
      </w:r>
      <w:r w:rsidRPr="00197B21">
        <w:rPr>
          <w:rFonts w:eastAsia="Times New Roman" w:cs="Times New Roman"/>
          <w:b/>
          <w:bCs/>
          <w:color w:val="FF0000"/>
          <w:szCs w:val="28"/>
          <w:lang w:val="vi-VN"/>
        </w:rPr>
        <w:t xml:space="preserve">: </w:t>
      </w:r>
      <w:r w:rsidRPr="00197B21">
        <w:rPr>
          <w:rFonts w:eastAsia="Times New Roman" w:cs="Times New Roman"/>
          <w:b/>
          <w:bCs/>
          <w:szCs w:val="28"/>
          <w:lang w:val="vi-VN"/>
        </w:rPr>
        <w:t>Báo cáo, thảo luận</w:t>
      </w:r>
    </w:p>
    <w:p w14:paraId="0AC22FFF" w14:textId="04819918" w:rsidR="00F80FD1" w:rsidRPr="00197B21" w:rsidRDefault="007472B3" w:rsidP="007472B3">
      <w:pPr>
        <w:snapToGrid w:val="0"/>
        <w:spacing w:after="0" w:line="276" w:lineRule="auto"/>
        <w:contextualSpacing/>
        <w:jc w:val="both"/>
        <w:rPr>
          <w:rFonts w:eastAsia="Times New Roman" w:cs="Times New Roman"/>
          <w:bCs/>
          <w:color w:val="0D0D0D"/>
          <w:szCs w:val="28"/>
        </w:rPr>
      </w:pPr>
      <w:r w:rsidRPr="00197B21">
        <w:rPr>
          <w:rFonts w:eastAsia="Times New Roman" w:cs="Times New Roman"/>
          <w:bCs/>
          <w:color w:val="0D0D0D"/>
          <w:szCs w:val="28"/>
        </w:rPr>
        <w:t xml:space="preserve">- </w:t>
      </w:r>
      <w:r w:rsidR="00F80FD1" w:rsidRPr="00197B21">
        <w:rPr>
          <w:rFonts w:eastAsia="Times New Roman" w:cs="Times New Roman"/>
          <w:bCs/>
          <w:color w:val="0D0D0D"/>
          <w:szCs w:val="28"/>
        </w:rPr>
        <w:t>GV khích lệ một số HS trình bày, chia sẻ nhanh bằng ngôn ngữ nói, HS khác lắng nghe.</w:t>
      </w:r>
    </w:p>
    <w:p w14:paraId="5A1694AA" w14:textId="77777777" w:rsidR="00124E3C" w:rsidRPr="00197B21" w:rsidRDefault="00F80FD1" w:rsidP="00A51D54">
      <w:pPr>
        <w:snapToGrid w:val="0"/>
        <w:spacing w:after="0" w:line="276" w:lineRule="auto"/>
        <w:jc w:val="both"/>
        <w:rPr>
          <w:rFonts w:eastAsia="MS Mincho" w:cs="Times New Roman"/>
          <w:color w:val="0D0D0D"/>
          <w:szCs w:val="28"/>
          <w:lang w:eastAsia="ja-JP"/>
        </w:rPr>
      </w:pPr>
      <w:r w:rsidRPr="00197B21">
        <w:rPr>
          <w:rFonts w:eastAsia="Times New Roman" w:cs="Times New Roman"/>
          <w:b/>
          <w:bCs/>
          <w:color w:val="FF0000"/>
          <w:szCs w:val="28"/>
          <w:lang w:val="vi-VN"/>
        </w:rPr>
        <w:t>B</w:t>
      </w:r>
      <w:r w:rsidRPr="00197B21">
        <w:rPr>
          <w:rFonts w:eastAsia="Times New Roman" w:cs="Times New Roman"/>
          <w:b/>
          <w:bCs/>
          <w:color w:val="FF0000"/>
          <w:szCs w:val="28"/>
        </w:rPr>
        <w:t>ước 4</w:t>
      </w:r>
      <w:r w:rsidRPr="00197B21">
        <w:rPr>
          <w:rFonts w:eastAsia="Times New Roman" w:cs="Times New Roman"/>
          <w:b/>
          <w:bCs/>
          <w:color w:val="FF0000"/>
          <w:szCs w:val="28"/>
          <w:lang w:val="vi-VN"/>
        </w:rPr>
        <w:t xml:space="preserve">: </w:t>
      </w:r>
      <w:r w:rsidR="00124E3C" w:rsidRPr="00197B21">
        <w:rPr>
          <w:rFonts w:cs="Times New Roman"/>
          <w:b/>
          <w:bCs/>
          <w:szCs w:val="28"/>
        </w:rPr>
        <w:t>Kết luận, nhận định</w:t>
      </w:r>
      <w:r w:rsidR="00124E3C" w:rsidRPr="00197B21">
        <w:rPr>
          <w:rFonts w:eastAsia="MS Mincho" w:cs="Times New Roman"/>
          <w:szCs w:val="28"/>
          <w:lang w:eastAsia="ja-JP"/>
        </w:rPr>
        <w:t xml:space="preserve"> </w:t>
      </w:r>
    </w:p>
    <w:p w14:paraId="6AE9398B" w14:textId="2F522263" w:rsidR="00F80FD1" w:rsidRPr="00197B21" w:rsidRDefault="00F80FD1" w:rsidP="00A51D54">
      <w:pPr>
        <w:snapToGrid w:val="0"/>
        <w:spacing w:after="0" w:line="276" w:lineRule="auto"/>
        <w:jc w:val="both"/>
        <w:rPr>
          <w:rFonts w:eastAsia="Times New Roman" w:cs="Times New Roman"/>
          <w:b/>
          <w:bCs/>
          <w:szCs w:val="28"/>
        </w:rPr>
      </w:pPr>
      <w:r w:rsidRPr="00197B21">
        <w:rPr>
          <w:rFonts w:eastAsia="MS Mincho" w:cs="Times New Roman"/>
          <w:color w:val="0D0D0D"/>
          <w:szCs w:val="28"/>
          <w:lang w:eastAsia="ja-JP"/>
        </w:rPr>
        <w:t>- GV nhận xét phần trình bày của HS và dẫn dắt vào nội dung tiết học:</w:t>
      </w:r>
      <w:r w:rsidRPr="00197B21">
        <w:rPr>
          <w:rFonts w:eastAsia="MS Mincho" w:cs="Times New Roman"/>
          <w:i/>
          <w:color w:val="0D0D0D"/>
          <w:szCs w:val="28"/>
          <w:lang w:eastAsia="ja-JP"/>
        </w:rPr>
        <w:t xml:space="preserve"> Con người là tổng hòa các mối quan hệ xã hội vì vậy mỗi vấn đề trong cuộc sống đều ít nhiều ảnh hưởng trực tiếp hoặc gián tiếp lên mỗi người. </w:t>
      </w:r>
      <w:r w:rsidR="00B66F86" w:rsidRPr="00197B21">
        <w:rPr>
          <w:rFonts w:eastAsia="MS Mincho" w:cs="Times New Roman"/>
          <w:i/>
          <w:color w:val="0D0D0D"/>
          <w:szCs w:val="28"/>
          <w:lang w:eastAsia="ja-JP"/>
        </w:rPr>
        <w:t>Trước những v</w:t>
      </w:r>
      <w:r w:rsidRPr="00197B21">
        <w:rPr>
          <w:rFonts w:eastAsia="MS Mincho" w:cs="Times New Roman"/>
          <w:i/>
          <w:color w:val="0D0D0D"/>
          <w:szCs w:val="28"/>
          <w:lang w:eastAsia="ja-JP"/>
        </w:rPr>
        <w:t>ấn đề đó, mọi người sẽ có những nhận thức và quan điểm không giống nhau. Vì vậy việc chia sẻ quan điểm, lắng nghe ý kiến, tổ chức bàn luận trao đổi là một hoạt động cần thiết để chúng ta có thể thấu hiểu nhau hơn, có thể nhìn nhận những vấn đề theo chiều hướng phù hợp. Hôm nay</w:t>
      </w:r>
      <w:r w:rsidR="00B66F86" w:rsidRPr="00197B21">
        <w:rPr>
          <w:rFonts w:eastAsia="MS Mincho" w:cs="Times New Roman"/>
          <w:i/>
          <w:color w:val="0D0D0D"/>
          <w:szCs w:val="28"/>
          <w:lang w:eastAsia="ja-JP"/>
        </w:rPr>
        <w:t>, cô</w:t>
      </w:r>
      <w:r w:rsidRPr="00197B21">
        <w:rPr>
          <w:rFonts w:eastAsia="MS Mincho" w:cs="Times New Roman"/>
          <w:i/>
          <w:color w:val="0D0D0D"/>
          <w:szCs w:val="28"/>
          <w:lang w:eastAsia="ja-JP"/>
        </w:rPr>
        <w:t xml:space="preserve"> sẽ giúp các em có được những kinh nghiệm để trình bày những vấn đề trong cuộc sống, qua đó nâng cao khả năng giao tiếp cũng như nhìn nhận được trách nhiệm của bản thân đối với cộng đồng đất nước.</w:t>
      </w:r>
    </w:p>
    <w:p w14:paraId="10516D01" w14:textId="2564F6A3" w:rsidR="00F80FD1" w:rsidRPr="00197B21" w:rsidRDefault="007472B3" w:rsidP="007472B3">
      <w:pPr>
        <w:snapToGrid w:val="0"/>
        <w:spacing w:after="0" w:line="276" w:lineRule="auto"/>
        <w:rPr>
          <w:rFonts w:eastAsia="Times New Roman" w:cs="Times New Roman"/>
          <w:b/>
          <w:bCs/>
          <w:color w:val="FF0000"/>
          <w:szCs w:val="28"/>
        </w:rPr>
      </w:pPr>
      <w:r w:rsidRPr="00197B21">
        <w:rPr>
          <w:rFonts w:eastAsia="Times New Roman" w:cs="Times New Roman"/>
          <w:b/>
          <w:bCs/>
          <w:color w:val="FF0000"/>
          <w:szCs w:val="28"/>
        </w:rPr>
        <w:t>2.</w:t>
      </w:r>
      <w:r w:rsidR="00A61781" w:rsidRPr="00197B21">
        <w:rPr>
          <w:rFonts w:eastAsia="Times New Roman" w:cs="Times New Roman"/>
          <w:b/>
          <w:bCs/>
          <w:color w:val="FF0000"/>
          <w:szCs w:val="28"/>
        </w:rPr>
        <w:t xml:space="preserve"> </w:t>
      </w:r>
      <w:r w:rsidR="00F80FD1" w:rsidRPr="00197B21">
        <w:rPr>
          <w:rFonts w:eastAsia="Times New Roman" w:cs="Times New Roman"/>
          <w:b/>
          <w:bCs/>
          <w:color w:val="FF0000"/>
          <w:szCs w:val="28"/>
        </w:rPr>
        <w:t>HOẠT ĐỘNG 2</w:t>
      </w:r>
      <w:r w:rsidR="00B66F86" w:rsidRPr="00197B21">
        <w:rPr>
          <w:rFonts w:eastAsia="Times New Roman" w:cs="Times New Roman"/>
          <w:b/>
          <w:bCs/>
          <w:color w:val="FF0000"/>
          <w:szCs w:val="28"/>
        </w:rPr>
        <w:t>.</w:t>
      </w:r>
      <w:r w:rsidR="00F80FD1" w:rsidRPr="00197B21">
        <w:rPr>
          <w:rFonts w:eastAsia="Times New Roman" w:cs="Times New Roman"/>
          <w:b/>
          <w:bCs/>
          <w:color w:val="FF0000"/>
          <w:szCs w:val="28"/>
        </w:rPr>
        <w:t xml:space="preserve"> HÌNH THÀNH KIẾN THỨC</w:t>
      </w:r>
    </w:p>
    <w:p w14:paraId="1ECF7B3C" w14:textId="77777777" w:rsidR="00F80FD1" w:rsidRPr="00197B21" w:rsidRDefault="00F80FD1" w:rsidP="00A51D54">
      <w:pPr>
        <w:tabs>
          <w:tab w:val="left" w:pos="2184"/>
        </w:tabs>
        <w:spacing w:after="0" w:line="276" w:lineRule="auto"/>
        <w:jc w:val="both"/>
        <w:rPr>
          <w:rFonts w:eastAsia="Times New Roman" w:cs="Times New Roman"/>
          <w:bCs/>
          <w:szCs w:val="28"/>
        </w:rPr>
      </w:pPr>
      <w:r w:rsidRPr="00197B21">
        <w:rPr>
          <w:rFonts w:eastAsia="Times New Roman" w:cs="Times New Roman"/>
          <w:b/>
          <w:color w:val="0070C0"/>
          <w:szCs w:val="28"/>
        </w:rPr>
        <w:t>a. Mục tiêu</w:t>
      </w:r>
      <w:r w:rsidRPr="00197B21">
        <w:rPr>
          <w:rFonts w:eastAsia="Times New Roman" w:cs="Times New Roman"/>
          <w:color w:val="0070C0"/>
          <w:szCs w:val="28"/>
        </w:rPr>
        <w:t xml:space="preserve">: </w:t>
      </w:r>
      <w:r w:rsidRPr="00197B21">
        <w:rPr>
          <w:rFonts w:eastAsia="Times New Roman" w:cs="Times New Roman"/>
          <w:iCs/>
          <w:color w:val="0D0D0D"/>
          <w:szCs w:val="28"/>
        </w:rPr>
        <w:t xml:space="preserve">HS </w:t>
      </w:r>
      <w:r w:rsidRPr="00197B21">
        <w:rPr>
          <w:rFonts w:eastAsia="Times New Roman" w:cs="Times New Roman"/>
          <w:bCs/>
          <w:szCs w:val="28"/>
        </w:rPr>
        <w:t>hiểu được các yêu cầu trước khi nói; trình bày và trao đổi được về bài nói.</w:t>
      </w:r>
    </w:p>
    <w:p w14:paraId="18B7654C" w14:textId="77777777" w:rsidR="00F80FD1" w:rsidRPr="00197B21" w:rsidRDefault="00F80FD1" w:rsidP="00A51D54">
      <w:pPr>
        <w:tabs>
          <w:tab w:val="left" w:pos="2184"/>
        </w:tabs>
        <w:spacing w:after="0" w:line="276" w:lineRule="auto"/>
        <w:jc w:val="both"/>
        <w:rPr>
          <w:rFonts w:eastAsia="Times New Roman" w:cs="Times New Roman"/>
          <w:szCs w:val="28"/>
        </w:rPr>
      </w:pPr>
      <w:r w:rsidRPr="00197B21">
        <w:rPr>
          <w:rFonts w:eastAsia="Times New Roman" w:cs="Times New Roman"/>
          <w:b/>
          <w:color w:val="0070C0"/>
          <w:szCs w:val="28"/>
        </w:rPr>
        <w:t>b. Nội dung</w:t>
      </w:r>
      <w:r w:rsidRPr="00197B21">
        <w:rPr>
          <w:rFonts w:eastAsia="Times New Roman" w:cs="Times New Roman"/>
          <w:color w:val="0070C0"/>
          <w:szCs w:val="28"/>
        </w:rPr>
        <w:t xml:space="preserve">: </w:t>
      </w:r>
      <w:r w:rsidRPr="00197B21">
        <w:rPr>
          <w:rFonts w:eastAsia="Times New Roman" w:cs="Times New Roman"/>
          <w:szCs w:val="28"/>
          <w:lang w:val="vi-VN"/>
        </w:rPr>
        <w:t xml:space="preserve">HS xác định mục đích, trình bày nội dung </w:t>
      </w:r>
      <w:r w:rsidRPr="00197B21">
        <w:rPr>
          <w:rFonts w:eastAsia="Times New Roman" w:cs="Times New Roman"/>
          <w:szCs w:val="28"/>
        </w:rPr>
        <w:t>bài nói và lắng nghe, trao đổi với bạn về bài nói của mình.</w:t>
      </w:r>
    </w:p>
    <w:p w14:paraId="4EB5C670" w14:textId="77777777" w:rsidR="00F80FD1" w:rsidRPr="00197B21" w:rsidRDefault="00F80FD1" w:rsidP="00A51D54">
      <w:pPr>
        <w:tabs>
          <w:tab w:val="left" w:pos="2184"/>
        </w:tabs>
        <w:spacing w:after="0" w:line="276" w:lineRule="auto"/>
        <w:jc w:val="both"/>
        <w:rPr>
          <w:rFonts w:eastAsia="Times New Roman" w:cs="Times New Roman"/>
          <w:bCs/>
          <w:color w:val="FF0000"/>
          <w:szCs w:val="28"/>
        </w:rPr>
      </w:pPr>
      <w:r w:rsidRPr="00197B21">
        <w:rPr>
          <w:rFonts w:eastAsia="Times New Roman" w:cs="Times New Roman"/>
          <w:b/>
          <w:color w:val="0070C0"/>
          <w:szCs w:val="28"/>
        </w:rPr>
        <w:t>c. Sản phẩm:</w:t>
      </w:r>
      <w:r w:rsidRPr="00197B21">
        <w:rPr>
          <w:rFonts w:eastAsia="Times New Roman" w:cs="Times New Roman"/>
          <w:color w:val="0070C0"/>
          <w:szCs w:val="28"/>
        </w:rPr>
        <w:t xml:space="preserve"> </w:t>
      </w:r>
      <w:r w:rsidRPr="00197B21">
        <w:rPr>
          <w:rFonts w:eastAsia="Times New Roman" w:cs="Times New Roman"/>
          <w:bCs/>
          <w:color w:val="000000"/>
          <w:szCs w:val="28"/>
        </w:rPr>
        <w:t>Bài trình bày bằng ngôn ngữ nói, giọng điệu; thái độ lắng nghe tích cực của HS.</w:t>
      </w:r>
    </w:p>
    <w:p w14:paraId="2E8A8883" w14:textId="77777777" w:rsidR="00F80FD1" w:rsidRPr="00197B21" w:rsidRDefault="00F80FD1" w:rsidP="00A51D54">
      <w:pPr>
        <w:spacing w:after="0" w:line="276" w:lineRule="auto"/>
        <w:jc w:val="both"/>
        <w:rPr>
          <w:rFonts w:eastAsia="Times New Roman" w:cs="Times New Roman"/>
          <w:b/>
          <w:color w:val="0070C0"/>
          <w:szCs w:val="28"/>
        </w:rPr>
      </w:pPr>
      <w:r w:rsidRPr="00197B21">
        <w:rPr>
          <w:rFonts w:eastAsia="Times New Roman" w:cs="Times New Roman"/>
          <w:b/>
          <w:color w:val="0070C0"/>
          <w:szCs w:val="28"/>
        </w:rPr>
        <w:t>d. Tổ chức thực hiện:</w:t>
      </w:r>
    </w:p>
    <w:p w14:paraId="13A3CA8E" w14:textId="77777777" w:rsidR="00F80FD1" w:rsidRPr="00197B21" w:rsidRDefault="00F80FD1" w:rsidP="00A51D54">
      <w:pPr>
        <w:spacing w:after="0" w:line="276" w:lineRule="auto"/>
        <w:jc w:val="center"/>
        <w:rPr>
          <w:rFonts w:eastAsia="MS Mincho" w:cs="Times New Roman"/>
          <w:b/>
          <w:color w:val="FF0000"/>
          <w:szCs w:val="28"/>
          <w:lang w:eastAsia="ja-JP"/>
        </w:rPr>
      </w:pPr>
      <w:r w:rsidRPr="00197B21">
        <w:rPr>
          <w:rFonts w:eastAsia="MS Mincho" w:cs="Times New Roman"/>
          <w:b/>
          <w:color w:val="FF0000"/>
          <w:szCs w:val="28"/>
          <w:lang w:eastAsia="ja-JP"/>
        </w:rPr>
        <w:t>BẢNG KIỂM</w:t>
      </w:r>
    </w:p>
    <w:p w14:paraId="0D9E6F93"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w:t>
      </w:r>
      <w:r w:rsidRPr="00197B21">
        <w:rPr>
          <w:rFonts w:eastAsia="MS Mincho" w:cs="Times New Roman"/>
          <w:i/>
          <w:color w:val="0D0D0D"/>
          <w:szCs w:val="28"/>
          <w:lang w:eastAsia="ja-JP"/>
        </w:rPr>
        <w:t>Đọc kĩ dàn ý bài nói, đánh dấu (x) vào ý có xuất hiện hoặc không xuất hiện, sau đó điều chỉnh, hoàn thiện dàn ý trước khi nói</w:t>
      </w:r>
      <w:r w:rsidRPr="00197B21">
        <w:rPr>
          <w:rFonts w:eastAsia="MS Mincho" w:cs="Times New Roman"/>
          <w:color w:val="0D0D0D"/>
          <w:szCs w:val="28"/>
          <w:lang w:eastAsia="ja-JP"/>
        </w:rPr>
        <w:t>)</w:t>
      </w:r>
    </w:p>
    <w:tbl>
      <w:tblPr>
        <w:tblStyle w:val="TableGrid"/>
        <w:tblW w:w="0" w:type="auto"/>
        <w:tblLook w:val="04A0" w:firstRow="1" w:lastRow="0" w:firstColumn="1" w:lastColumn="0" w:noHBand="0" w:noVBand="1"/>
      </w:tblPr>
      <w:tblGrid>
        <w:gridCol w:w="5240"/>
        <w:gridCol w:w="1774"/>
        <w:gridCol w:w="2450"/>
      </w:tblGrid>
      <w:tr w:rsidR="00F80FD1" w:rsidRPr="00197B21" w14:paraId="053F84E8" w14:textId="77777777" w:rsidTr="007472B3">
        <w:tc>
          <w:tcPr>
            <w:tcW w:w="5240" w:type="dxa"/>
            <w:shd w:val="clear" w:color="auto" w:fill="FDE9D9" w:themeFill="accent6" w:themeFillTint="33"/>
          </w:tcPr>
          <w:p w14:paraId="122B008B" w14:textId="77777777" w:rsidR="00F80FD1" w:rsidRPr="00197B21" w:rsidRDefault="00F80FD1" w:rsidP="00A51D54">
            <w:pPr>
              <w:spacing w:after="0" w:line="276" w:lineRule="auto"/>
              <w:jc w:val="both"/>
              <w:rPr>
                <w:rFonts w:eastAsia="MS Mincho" w:cs="Times New Roman"/>
                <w:color w:val="FF0000"/>
                <w:szCs w:val="28"/>
                <w:lang w:eastAsia="ja-JP"/>
              </w:rPr>
            </w:pPr>
            <w:r w:rsidRPr="00197B21">
              <w:rPr>
                <w:rFonts w:eastAsia="MS Mincho" w:cs="Times New Roman"/>
                <w:color w:val="FF0000"/>
                <w:szCs w:val="28"/>
                <w:lang w:eastAsia="ja-JP"/>
              </w:rPr>
              <w:t>Các ý quan trọng</w:t>
            </w:r>
          </w:p>
        </w:tc>
        <w:tc>
          <w:tcPr>
            <w:tcW w:w="1774" w:type="dxa"/>
            <w:shd w:val="clear" w:color="auto" w:fill="FDE9D9" w:themeFill="accent6" w:themeFillTint="33"/>
          </w:tcPr>
          <w:p w14:paraId="16C0996F" w14:textId="77777777" w:rsidR="00F80FD1" w:rsidRPr="00197B21" w:rsidRDefault="00F80FD1" w:rsidP="00A51D54">
            <w:pPr>
              <w:spacing w:after="0" w:line="276" w:lineRule="auto"/>
              <w:jc w:val="both"/>
              <w:rPr>
                <w:rFonts w:eastAsia="MS Mincho" w:cs="Times New Roman"/>
                <w:color w:val="FF0000"/>
                <w:szCs w:val="28"/>
                <w:lang w:eastAsia="ja-JP"/>
              </w:rPr>
            </w:pPr>
            <w:r w:rsidRPr="00197B21">
              <w:rPr>
                <w:rFonts w:eastAsia="MS Mincho" w:cs="Times New Roman"/>
                <w:color w:val="FF0000"/>
                <w:szCs w:val="28"/>
                <w:lang w:eastAsia="ja-JP"/>
              </w:rPr>
              <w:t>Có xuất hiện</w:t>
            </w:r>
          </w:p>
        </w:tc>
        <w:tc>
          <w:tcPr>
            <w:tcW w:w="2450" w:type="dxa"/>
            <w:shd w:val="clear" w:color="auto" w:fill="FDE9D9" w:themeFill="accent6" w:themeFillTint="33"/>
          </w:tcPr>
          <w:p w14:paraId="75CAEEFE" w14:textId="77777777" w:rsidR="00F80FD1" w:rsidRPr="00197B21" w:rsidRDefault="00F80FD1" w:rsidP="00A51D54">
            <w:pPr>
              <w:spacing w:after="0" w:line="276" w:lineRule="auto"/>
              <w:jc w:val="both"/>
              <w:rPr>
                <w:rFonts w:eastAsia="MS Mincho" w:cs="Times New Roman"/>
                <w:color w:val="FF0000"/>
                <w:szCs w:val="28"/>
                <w:lang w:eastAsia="ja-JP"/>
              </w:rPr>
            </w:pPr>
            <w:r w:rsidRPr="00197B21">
              <w:rPr>
                <w:rFonts w:eastAsia="MS Mincho" w:cs="Times New Roman"/>
                <w:color w:val="FF0000"/>
                <w:szCs w:val="28"/>
                <w:lang w:eastAsia="ja-JP"/>
              </w:rPr>
              <w:t>Không xuất hiện</w:t>
            </w:r>
          </w:p>
        </w:tc>
      </w:tr>
      <w:tr w:rsidR="00F80FD1" w:rsidRPr="00197B21" w14:paraId="6FF8E3B2" w14:textId="77777777" w:rsidTr="007472B3">
        <w:tc>
          <w:tcPr>
            <w:tcW w:w="5240" w:type="dxa"/>
          </w:tcPr>
          <w:p w14:paraId="70DA6ADB" w14:textId="29A2182D"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1. Nêu được vấn đề  trong đời sống có phù</w:t>
            </w:r>
            <w:r w:rsidR="00A715D9" w:rsidRPr="00197B21">
              <w:rPr>
                <w:rFonts w:eastAsia="MS Mincho" w:cs="Times New Roman"/>
                <w:i/>
                <w:color w:val="0D0D0D"/>
                <w:szCs w:val="28"/>
                <w:lang w:eastAsia="ja-JP"/>
              </w:rPr>
              <w:t xml:space="preserve"> </w:t>
            </w:r>
            <w:r w:rsidRPr="00197B21">
              <w:rPr>
                <w:rFonts w:eastAsia="MS Mincho" w:cs="Times New Roman"/>
                <w:i/>
                <w:color w:val="0D0D0D"/>
                <w:szCs w:val="28"/>
                <w:lang w:eastAsia="ja-JP"/>
              </w:rPr>
              <w:t>hợp lứa tuổ</w:t>
            </w:r>
            <w:r w:rsidR="00B66F86" w:rsidRPr="00197B21">
              <w:rPr>
                <w:rFonts w:eastAsia="MS Mincho" w:cs="Times New Roman"/>
                <w:i/>
                <w:color w:val="0D0D0D"/>
                <w:szCs w:val="28"/>
                <w:lang w:eastAsia="ja-JP"/>
              </w:rPr>
              <w:t>i.</w:t>
            </w:r>
          </w:p>
        </w:tc>
        <w:tc>
          <w:tcPr>
            <w:tcW w:w="1774" w:type="dxa"/>
          </w:tcPr>
          <w:p w14:paraId="064244B4" w14:textId="77777777" w:rsidR="00F80FD1" w:rsidRPr="00197B21" w:rsidRDefault="00F80FD1" w:rsidP="00A51D54">
            <w:pPr>
              <w:spacing w:after="0" w:line="276" w:lineRule="auto"/>
              <w:jc w:val="both"/>
              <w:rPr>
                <w:rFonts w:eastAsia="MS Mincho" w:cs="Times New Roman"/>
                <w:color w:val="FF0000"/>
                <w:szCs w:val="28"/>
                <w:lang w:eastAsia="ja-JP"/>
              </w:rPr>
            </w:pPr>
          </w:p>
        </w:tc>
        <w:tc>
          <w:tcPr>
            <w:tcW w:w="2450" w:type="dxa"/>
          </w:tcPr>
          <w:p w14:paraId="37526BA8" w14:textId="77777777" w:rsidR="00F80FD1" w:rsidRPr="00197B21" w:rsidRDefault="00F80FD1" w:rsidP="00A51D54">
            <w:pPr>
              <w:spacing w:after="0" w:line="276" w:lineRule="auto"/>
              <w:jc w:val="both"/>
              <w:rPr>
                <w:rFonts w:eastAsia="MS Mincho" w:cs="Times New Roman"/>
                <w:color w:val="FF0000"/>
                <w:szCs w:val="28"/>
                <w:lang w:eastAsia="ja-JP"/>
              </w:rPr>
            </w:pPr>
          </w:p>
        </w:tc>
      </w:tr>
      <w:tr w:rsidR="00F80FD1" w:rsidRPr="00197B21" w14:paraId="7072B6F2" w14:textId="77777777" w:rsidTr="007472B3">
        <w:tc>
          <w:tcPr>
            <w:tcW w:w="5240" w:type="dxa"/>
          </w:tcPr>
          <w:p w14:paraId="3A44116F"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2. Chỉ ra được thực trạng của vấn đề.</w:t>
            </w:r>
          </w:p>
        </w:tc>
        <w:tc>
          <w:tcPr>
            <w:tcW w:w="1774" w:type="dxa"/>
          </w:tcPr>
          <w:p w14:paraId="605DAD35" w14:textId="77777777" w:rsidR="00F80FD1" w:rsidRPr="00197B21" w:rsidRDefault="00F80FD1" w:rsidP="00A51D54">
            <w:pPr>
              <w:spacing w:after="0" w:line="276" w:lineRule="auto"/>
              <w:jc w:val="both"/>
              <w:rPr>
                <w:rFonts w:eastAsia="MS Mincho" w:cs="Times New Roman"/>
                <w:color w:val="FF0000"/>
                <w:szCs w:val="28"/>
                <w:lang w:eastAsia="ja-JP"/>
              </w:rPr>
            </w:pPr>
          </w:p>
        </w:tc>
        <w:tc>
          <w:tcPr>
            <w:tcW w:w="2450" w:type="dxa"/>
          </w:tcPr>
          <w:p w14:paraId="04CABAF3" w14:textId="77777777" w:rsidR="00F80FD1" w:rsidRPr="00197B21" w:rsidRDefault="00F80FD1" w:rsidP="00A51D54">
            <w:pPr>
              <w:spacing w:after="0" w:line="276" w:lineRule="auto"/>
              <w:jc w:val="both"/>
              <w:rPr>
                <w:rFonts w:eastAsia="MS Mincho" w:cs="Times New Roman"/>
                <w:color w:val="FF0000"/>
                <w:szCs w:val="28"/>
                <w:lang w:eastAsia="ja-JP"/>
              </w:rPr>
            </w:pPr>
          </w:p>
        </w:tc>
      </w:tr>
      <w:tr w:rsidR="00F80FD1" w:rsidRPr="00197B21" w14:paraId="5C2CE957" w14:textId="77777777" w:rsidTr="007472B3">
        <w:tc>
          <w:tcPr>
            <w:tcW w:w="5240" w:type="dxa"/>
          </w:tcPr>
          <w:p w14:paraId="7BE1445E" w14:textId="4A8641E0"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3. Nêu nguyên nhân</w:t>
            </w:r>
            <w:r w:rsidR="00A715D9" w:rsidRPr="00197B21">
              <w:rPr>
                <w:rFonts w:eastAsia="MS Mincho" w:cs="Times New Roman"/>
                <w:i/>
                <w:color w:val="0D0D0D"/>
                <w:szCs w:val="28"/>
                <w:lang w:eastAsia="ja-JP"/>
              </w:rPr>
              <w:t>.</w:t>
            </w:r>
          </w:p>
        </w:tc>
        <w:tc>
          <w:tcPr>
            <w:tcW w:w="1774" w:type="dxa"/>
          </w:tcPr>
          <w:p w14:paraId="0C08BE11" w14:textId="77777777" w:rsidR="00F80FD1" w:rsidRPr="00197B21" w:rsidRDefault="00F80FD1" w:rsidP="00A51D54">
            <w:pPr>
              <w:spacing w:after="0" w:line="276" w:lineRule="auto"/>
              <w:jc w:val="both"/>
              <w:rPr>
                <w:rFonts w:eastAsia="MS Mincho" w:cs="Times New Roman"/>
                <w:color w:val="FF0000"/>
                <w:szCs w:val="28"/>
                <w:lang w:eastAsia="ja-JP"/>
              </w:rPr>
            </w:pPr>
          </w:p>
        </w:tc>
        <w:tc>
          <w:tcPr>
            <w:tcW w:w="2450" w:type="dxa"/>
          </w:tcPr>
          <w:p w14:paraId="467045A7" w14:textId="77777777" w:rsidR="00F80FD1" w:rsidRPr="00197B21" w:rsidRDefault="00F80FD1" w:rsidP="00A51D54">
            <w:pPr>
              <w:spacing w:after="0" w:line="276" w:lineRule="auto"/>
              <w:jc w:val="both"/>
              <w:rPr>
                <w:rFonts w:eastAsia="MS Mincho" w:cs="Times New Roman"/>
                <w:color w:val="FF0000"/>
                <w:szCs w:val="28"/>
                <w:lang w:eastAsia="ja-JP"/>
              </w:rPr>
            </w:pPr>
          </w:p>
        </w:tc>
      </w:tr>
      <w:tr w:rsidR="00F80FD1" w:rsidRPr="00197B21" w14:paraId="44F5149C" w14:textId="77777777" w:rsidTr="007472B3">
        <w:tc>
          <w:tcPr>
            <w:tcW w:w="5240" w:type="dxa"/>
          </w:tcPr>
          <w:p w14:paraId="420087FF"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4. Tác động của vấn đề (lợi ích/tác hại; mặt tốt/ mặt xấu)</w:t>
            </w:r>
          </w:p>
        </w:tc>
        <w:tc>
          <w:tcPr>
            <w:tcW w:w="1774" w:type="dxa"/>
          </w:tcPr>
          <w:p w14:paraId="296E0FDD" w14:textId="77777777" w:rsidR="00F80FD1" w:rsidRPr="00197B21" w:rsidRDefault="00F80FD1" w:rsidP="00A51D54">
            <w:pPr>
              <w:spacing w:after="0" w:line="276" w:lineRule="auto"/>
              <w:jc w:val="both"/>
              <w:rPr>
                <w:rFonts w:eastAsia="MS Mincho" w:cs="Times New Roman"/>
                <w:color w:val="FF0000"/>
                <w:szCs w:val="28"/>
                <w:lang w:eastAsia="ja-JP"/>
              </w:rPr>
            </w:pPr>
          </w:p>
        </w:tc>
        <w:tc>
          <w:tcPr>
            <w:tcW w:w="2450" w:type="dxa"/>
          </w:tcPr>
          <w:p w14:paraId="7E635D09" w14:textId="77777777" w:rsidR="00F80FD1" w:rsidRPr="00197B21" w:rsidRDefault="00F80FD1" w:rsidP="00A51D54">
            <w:pPr>
              <w:spacing w:after="0" w:line="276" w:lineRule="auto"/>
              <w:jc w:val="both"/>
              <w:rPr>
                <w:rFonts w:eastAsia="MS Mincho" w:cs="Times New Roman"/>
                <w:color w:val="FF0000"/>
                <w:szCs w:val="28"/>
                <w:lang w:eastAsia="ja-JP"/>
              </w:rPr>
            </w:pPr>
          </w:p>
        </w:tc>
      </w:tr>
      <w:tr w:rsidR="00F80FD1" w:rsidRPr="00197B21" w14:paraId="2D511FA0" w14:textId="77777777" w:rsidTr="007472B3">
        <w:tc>
          <w:tcPr>
            <w:tcW w:w="5240" w:type="dxa"/>
          </w:tcPr>
          <w:p w14:paraId="092485B5" w14:textId="1B9A0BD0"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5. Rút ra bài họ</w:t>
            </w:r>
            <w:r w:rsidR="00B66F86" w:rsidRPr="00197B21">
              <w:rPr>
                <w:rFonts w:eastAsia="MS Mincho" w:cs="Times New Roman"/>
                <w:i/>
                <w:color w:val="0D0D0D"/>
                <w:szCs w:val="28"/>
                <w:lang w:eastAsia="ja-JP"/>
              </w:rPr>
              <w:t>c</w:t>
            </w:r>
            <w:r w:rsidRPr="00197B21">
              <w:rPr>
                <w:rFonts w:eastAsia="MS Mincho" w:cs="Times New Roman"/>
                <w:i/>
                <w:color w:val="0D0D0D"/>
                <w:szCs w:val="28"/>
                <w:lang w:eastAsia="ja-JP"/>
              </w:rPr>
              <w:t xml:space="preserve"> (nhận thức và hành động</w:t>
            </w:r>
            <w:r w:rsidR="00A715D9" w:rsidRPr="00197B21">
              <w:rPr>
                <w:rFonts w:eastAsia="MS Mincho" w:cs="Times New Roman"/>
                <w:i/>
                <w:color w:val="0D0D0D"/>
                <w:szCs w:val="28"/>
                <w:lang w:eastAsia="ja-JP"/>
              </w:rPr>
              <w:t>.</w:t>
            </w:r>
            <w:r w:rsidRPr="00197B21">
              <w:rPr>
                <w:rFonts w:eastAsia="MS Mincho" w:cs="Times New Roman"/>
                <w:i/>
                <w:color w:val="0D0D0D"/>
                <w:szCs w:val="28"/>
                <w:lang w:eastAsia="ja-JP"/>
              </w:rPr>
              <w:t>)</w:t>
            </w:r>
          </w:p>
        </w:tc>
        <w:tc>
          <w:tcPr>
            <w:tcW w:w="1774" w:type="dxa"/>
          </w:tcPr>
          <w:p w14:paraId="592A2CD8" w14:textId="77777777" w:rsidR="00F80FD1" w:rsidRPr="00197B21" w:rsidRDefault="00F80FD1" w:rsidP="00A51D54">
            <w:pPr>
              <w:spacing w:after="0" w:line="276" w:lineRule="auto"/>
              <w:jc w:val="both"/>
              <w:rPr>
                <w:rFonts w:eastAsia="MS Mincho" w:cs="Times New Roman"/>
                <w:color w:val="FF0000"/>
                <w:szCs w:val="28"/>
                <w:lang w:eastAsia="ja-JP"/>
              </w:rPr>
            </w:pPr>
          </w:p>
        </w:tc>
        <w:tc>
          <w:tcPr>
            <w:tcW w:w="2450" w:type="dxa"/>
          </w:tcPr>
          <w:p w14:paraId="42074E3C" w14:textId="77777777" w:rsidR="00F80FD1" w:rsidRPr="00197B21" w:rsidRDefault="00F80FD1" w:rsidP="00A51D54">
            <w:pPr>
              <w:spacing w:after="0" w:line="276" w:lineRule="auto"/>
              <w:jc w:val="both"/>
              <w:rPr>
                <w:rFonts w:eastAsia="MS Mincho" w:cs="Times New Roman"/>
                <w:color w:val="FF0000"/>
                <w:szCs w:val="28"/>
                <w:lang w:eastAsia="ja-JP"/>
              </w:rPr>
            </w:pPr>
          </w:p>
        </w:tc>
      </w:tr>
    </w:tbl>
    <w:p w14:paraId="1C371013" w14:textId="77777777" w:rsidR="00F80FD1" w:rsidRPr="00197B21" w:rsidRDefault="00F80FD1" w:rsidP="00A51D54">
      <w:pPr>
        <w:tabs>
          <w:tab w:val="left" w:pos="2184"/>
        </w:tabs>
        <w:spacing w:after="0" w:line="276" w:lineRule="auto"/>
        <w:jc w:val="both"/>
        <w:rPr>
          <w:rFonts w:eastAsia="MS Mincho" w:cs="Times New Roman"/>
          <w:b/>
          <w:szCs w:val="28"/>
          <w:lang w:eastAsia="ja-JP"/>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322"/>
        <w:gridCol w:w="2219"/>
        <w:gridCol w:w="3139"/>
      </w:tblGrid>
      <w:tr w:rsidR="00F80FD1" w:rsidRPr="00197B21" w14:paraId="7D04E1DD" w14:textId="77777777" w:rsidTr="007472B3">
        <w:tc>
          <w:tcPr>
            <w:tcW w:w="10065" w:type="dxa"/>
            <w:gridSpan w:val="4"/>
            <w:shd w:val="clear" w:color="auto" w:fill="FDE9D9" w:themeFill="accent6" w:themeFillTint="33"/>
          </w:tcPr>
          <w:p w14:paraId="07705F4E" w14:textId="77777777" w:rsidR="00F80FD1" w:rsidRPr="00197B21" w:rsidRDefault="00F80FD1" w:rsidP="00A51D54">
            <w:pPr>
              <w:tabs>
                <w:tab w:val="left" w:pos="2184"/>
              </w:tabs>
              <w:spacing w:after="0" w:line="276" w:lineRule="auto"/>
              <w:jc w:val="center"/>
              <w:rPr>
                <w:rFonts w:eastAsia="MS Mincho" w:cs="Times New Roman"/>
                <w:b/>
                <w:color w:val="FF0000"/>
                <w:szCs w:val="28"/>
                <w:lang w:eastAsia="ja-JP"/>
              </w:rPr>
            </w:pPr>
            <w:r w:rsidRPr="00197B21">
              <w:rPr>
                <w:rFonts w:eastAsia="MS Mincho" w:cs="Times New Roman"/>
                <w:b/>
                <w:color w:val="FF0000"/>
                <w:szCs w:val="28"/>
                <w:lang w:eastAsia="ja-JP"/>
              </w:rPr>
              <w:t>PHIẾU ĐÁNH GIÁ TIÊU CHÍ</w:t>
            </w:r>
          </w:p>
        </w:tc>
      </w:tr>
      <w:tr w:rsidR="00F80FD1" w:rsidRPr="00197B21" w14:paraId="741E0966" w14:textId="77777777" w:rsidTr="007472B3">
        <w:tc>
          <w:tcPr>
            <w:tcW w:w="10065" w:type="dxa"/>
            <w:gridSpan w:val="4"/>
            <w:shd w:val="clear" w:color="auto" w:fill="FDE9D9" w:themeFill="accent6" w:themeFillTint="33"/>
          </w:tcPr>
          <w:p w14:paraId="3F59D3C5" w14:textId="4E42E5D2" w:rsidR="00F80FD1" w:rsidRPr="00197B21" w:rsidRDefault="00B66F86" w:rsidP="00A51D54">
            <w:pPr>
              <w:tabs>
                <w:tab w:val="left" w:pos="2184"/>
              </w:tabs>
              <w:spacing w:after="0" w:line="276" w:lineRule="auto"/>
              <w:jc w:val="center"/>
              <w:rPr>
                <w:rFonts w:eastAsia="MS Mincho" w:cs="Times New Roman"/>
                <w:b/>
                <w:color w:val="FF0000"/>
                <w:szCs w:val="28"/>
                <w:lang w:eastAsia="ja-JP"/>
              </w:rPr>
            </w:pPr>
            <w:r w:rsidRPr="00197B21">
              <w:rPr>
                <w:rFonts w:eastAsia="MS Mincho" w:cs="Times New Roman"/>
                <w:b/>
                <w:color w:val="FF0000"/>
                <w:szCs w:val="28"/>
                <w:lang w:eastAsia="ja-JP"/>
              </w:rPr>
              <w:t>Nhóm....</w:t>
            </w:r>
            <w:r w:rsidR="00F80FD1" w:rsidRPr="00197B21">
              <w:rPr>
                <w:rFonts w:eastAsia="MS Mincho" w:cs="Times New Roman"/>
                <w:b/>
                <w:color w:val="FF0000"/>
                <w:szCs w:val="28"/>
                <w:lang w:eastAsia="ja-JP"/>
              </w:rPr>
              <w:t>.</w:t>
            </w:r>
          </w:p>
        </w:tc>
      </w:tr>
      <w:tr w:rsidR="00F80FD1" w:rsidRPr="00197B21" w14:paraId="3B6EE37C" w14:textId="77777777" w:rsidTr="007472B3">
        <w:trPr>
          <w:trHeight w:val="349"/>
        </w:trPr>
        <w:tc>
          <w:tcPr>
            <w:tcW w:w="2385" w:type="dxa"/>
            <w:vMerge w:val="restart"/>
            <w:shd w:val="clear" w:color="auto" w:fill="FDE9D9" w:themeFill="accent6" w:themeFillTint="33"/>
          </w:tcPr>
          <w:p w14:paraId="3F5B9048"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TIÊU CHÍ</w:t>
            </w:r>
          </w:p>
        </w:tc>
        <w:tc>
          <w:tcPr>
            <w:tcW w:w="7680" w:type="dxa"/>
            <w:gridSpan w:val="3"/>
            <w:shd w:val="clear" w:color="auto" w:fill="FDE9D9" w:themeFill="accent6" w:themeFillTint="33"/>
          </w:tcPr>
          <w:p w14:paraId="36BAE84F"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Mức độ</w:t>
            </w:r>
          </w:p>
        </w:tc>
      </w:tr>
      <w:tr w:rsidR="00F80FD1" w:rsidRPr="00197B21" w14:paraId="612A0B0E" w14:textId="77777777" w:rsidTr="007472B3">
        <w:tc>
          <w:tcPr>
            <w:tcW w:w="2385" w:type="dxa"/>
            <w:vMerge/>
            <w:shd w:val="clear" w:color="auto" w:fill="FDE9D9" w:themeFill="accent6" w:themeFillTint="33"/>
          </w:tcPr>
          <w:p w14:paraId="2819DC26" w14:textId="77777777" w:rsidR="00F80FD1" w:rsidRPr="00197B21" w:rsidRDefault="00F80FD1" w:rsidP="00A51D54">
            <w:pPr>
              <w:tabs>
                <w:tab w:val="left" w:pos="2184"/>
              </w:tabs>
              <w:spacing w:after="0" w:line="276" w:lineRule="auto"/>
              <w:jc w:val="both"/>
              <w:rPr>
                <w:rFonts w:eastAsia="MS Mincho" w:cs="Times New Roman"/>
                <w:b/>
                <w:szCs w:val="28"/>
                <w:lang w:eastAsia="ja-JP"/>
              </w:rPr>
            </w:pPr>
          </w:p>
        </w:tc>
        <w:tc>
          <w:tcPr>
            <w:tcW w:w="2322" w:type="dxa"/>
            <w:shd w:val="clear" w:color="auto" w:fill="FDE9D9" w:themeFill="accent6" w:themeFillTint="33"/>
          </w:tcPr>
          <w:p w14:paraId="031F57F4"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Chưa đạt (0 điểm)</w:t>
            </w:r>
          </w:p>
        </w:tc>
        <w:tc>
          <w:tcPr>
            <w:tcW w:w="2219" w:type="dxa"/>
            <w:shd w:val="clear" w:color="auto" w:fill="FDE9D9" w:themeFill="accent6" w:themeFillTint="33"/>
          </w:tcPr>
          <w:p w14:paraId="647DDD51"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Đạt (1 điểm)</w:t>
            </w:r>
          </w:p>
        </w:tc>
        <w:tc>
          <w:tcPr>
            <w:tcW w:w="3139" w:type="dxa"/>
            <w:shd w:val="clear" w:color="auto" w:fill="FDE9D9" w:themeFill="accent6" w:themeFillTint="33"/>
          </w:tcPr>
          <w:p w14:paraId="4BA056AD"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Tốt (2 điểm)</w:t>
            </w:r>
          </w:p>
        </w:tc>
      </w:tr>
      <w:tr w:rsidR="00F80FD1" w:rsidRPr="00197B21" w14:paraId="1647C2FE" w14:textId="77777777" w:rsidTr="007472B3">
        <w:tc>
          <w:tcPr>
            <w:tcW w:w="2385" w:type="dxa"/>
          </w:tcPr>
          <w:p w14:paraId="24F6FA9E"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1. Thể hiện ý kiến của người nói về một vấn đề trong đời sống phù hợp lứa tuổi</w:t>
            </w:r>
          </w:p>
        </w:tc>
        <w:tc>
          <w:tcPr>
            <w:tcW w:w="2322" w:type="dxa"/>
          </w:tcPr>
          <w:p w14:paraId="31F953C5"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Chưa thể hiện</w:t>
            </w:r>
            <w:r w:rsidRPr="00197B21">
              <w:rPr>
                <w:rFonts w:eastAsia="MS Mincho" w:cs="Times New Roman"/>
                <w:szCs w:val="28"/>
                <w:lang w:eastAsia="ja-JP"/>
              </w:rPr>
              <w:t xml:space="preserve"> được ý kiến của người nói về một vấn đề đời sống</w:t>
            </w:r>
            <w:r w:rsidRPr="00197B21">
              <w:rPr>
                <w:rFonts w:eastAsia="MS Mincho" w:cs="Times New Roman"/>
                <w:b/>
                <w:szCs w:val="28"/>
                <w:lang w:eastAsia="ja-JP"/>
              </w:rPr>
              <w:t xml:space="preserve"> </w:t>
            </w:r>
            <w:r w:rsidRPr="00197B21">
              <w:rPr>
                <w:rFonts w:eastAsia="MS Mincho" w:cs="Times New Roman"/>
                <w:szCs w:val="28"/>
                <w:lang w:eastAsia="ja-JP"/>
              </w:rPr>
              <w:t>phù hợp lứa tuổi.</w:t>
            </w:r>
          </w:p>
        </w:tc>
        <w:tc>
          <w:tcPr>
            <w:tcW w:w="2219" w:type="dxa"/>
          </w:tcPr>
          <w:p w14:paraId="450F7446" w14:textId="1B1275D0"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Thể hiện được</w:t>
            </w:r>
            <w:r w:rsidRPr="00197B21">
              <w:rPr>
                <w:rFonts w:eastAsia="MS Mincho" w:cs="Times New Roman"/>
                <w:szCs w:val="28"/>
                <w:lang w:eastAsia="ja-JP"/>
              </w:rPr>
              <w:t xml:space="preserve"> ý kiến của người nói về một vấn đề đời sống phù hợp lứa tuổ</w:t>
            </w:r>
            <w:r w:rsidR="00A715D9" w:rsidRPr="00197B21">
              <w:rPr>
                <w:rFonts w:eastAsia="MS Mincho" w:cs="Times New Roman"/>
                <w:szCs w:val="28"/>
                <w:lang w:eastAsia="ja-JP"/>
              </w:rPr>
              <w:t>i.</w:t>
            </w:r>
          </w:p>
        </w:tc>
        <w:tc>
          <w:tcPr>
            <w:tcW w:w="3139" w:type="dxa"/>
          </w:tcPr>
          <w:p w14:paraId="7CEC74BF"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Thể hiện được</w:t>
            </w:r>
            <w:r w:rsidRPr="00197B21">
              <w:rPr>
                <w:rFonts w:eastAsia="MS Mincho" w:cs="Times New Roman"/>
                <w:szCs w:val="28"/>
                <w:lang w:eastAsia="ja-JP"/>
              </w:rPr>
              <w:t xml:space="preserve"> ý kiến của người nói về một vấn đề đời sống phù hợp lứa tuổi một cách </w:t>
            </w:r>
            <w:r w:rsidRPr="00197B21">
              <w:rPr>
                <w:rFonts w:eastAsia="MS Mincho" w:cs="Times New Roman"/>
                <w:i/>
                <w:szCs w:val="28"/>
                <w:lang w:eastAsia="ja-JP"/>
              </w:rPr>
              <w:t>rõ ràng, ấn tượng.</w:t>
            </w:r>
          </w:p>
        </w:tc>
      </w:tr>
      <w:tr w:rsidR="00F80FD1" w:rsidRPr="00197B21" w14:paraId="3C7FABEA" w14:textId="77777777" w:rsidTr="007472B3">
        <w:tc>
          <w:tcPr>
            <w:tcW w:w="2385" w:type="dxa"/>
          </w:tcPr>
          <w:p w14:paraId="5A104AA3"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2. Đưa ra được các lí lẽ và bằng chứng</w:t>
            </w:r>
          </w:p>
        </w:tc>
        <w:tc>
          <w:tcPr>
            <w:tcW w:w="2322" w:type="dxa"/>
          </w:tcPr>
          <w:p w14:paraId="3E0C2A2E"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Chưa đưa</w:t>
            </w:r>
            <w:r w:rsidRPr="00197B21">
              <w:rPr>
                <w:rFonts w:eastAsia="MS Mincho" w:cs="Times New Roman"/>
                <w:szCs w:val="28"/>
                <w:lang w:eastAsia="ja-JP"/>
              </w:rPr>
              <w:t xml:space="preserve"> ra được các </w:t>
            </w:r>
            <w:r w:rsidRPr="00197B21">
              <w:rPr>
                <w:rFonts w:eastAsia="MS Mincho" w:cs="Times New Roman"/>
                <w:i/>
                <w:szCs w:val="28"/>
                <w:lang w:eastAsia="ja-JP"/>
              </w:rPr>
              <w:t>lí lẽ và bằng chứng</w:t>
            </w:r>
            <w:r w:rsidRPr="00197B21">
              <w:rPr>
                <w:rFonts w:eastAsia="MS Mincho" w:cs="Times New Roman"/>
                <w:szCs w:val="28"/>
                <w:lang w:eastAsia="ja-JP"/>
              </w:rPr>
              <w:t xml:space="preserve"> phù hợp với vấn đề bàn luận.</w:t>
            </w:r>
          </w:p>
        </w:tc>
        <w:tc>
          <w:tcPr>
            <w:tcW w:w="2219" w:type="dxa"/>
          </w:tcPr>
          <w:p w14:paraId="73BAEDD1"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Đưa ra được</w:t>
            </w:r>
            <w:r w:rsidRPr="00197B21">
              <w:rPr>
                <w:rFonts w:eastAsia="MS Mincho" w:cs="Times New Roman"/>
                <w:szCs w:val="28"/>
                <w:lang w:eastAsia="ja-JP"/>
              </w:rPr>
              <w:t xml:space="preserve"> các </w:t>
            </w:r>
            <w:r w:rsidRPr="00197B21">
              <w:rPr>
                <w:rFonts w:eastAsia="MS Mincho" w:cs="Times New Roman"/>
                <w:i/>
                <w:szCs w:val="28"/>
                <w:lang w:eastAsia="ja-JP"/>
              </w:rPr>
              <w:t>lí lẽ và bằng chứng</w:t>
            </w:r>
            <w:r w:rsidRPr="00197B21">
              <w:rPr>
                <w:rFonts w:eastAsia="MS Mincho" w:cs="Times New Roman"/>
                <w:szCs w:val="28"/>
                <w:lang w:eastAsia="ja-JP"/>
              </w:rPr>
              <w:t xml:space="preserve"> phù hợp với vấn đề bàn luận.</w:t>
            </w:r>
          </w:p>
        </w:tc>
        <w:tc>
          <w:tcPr>
            <w:tcW w:w="3139" w:type="dxa"/>
          </w:tcPr>
          <w:p w14:paraId="65425339"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Đưa ra được các lí lẽ và bằng chứng thuyết phục, sâu sắc,</w:t>
            </w:r>
            <w:r w:rsidRPr="00197B21">
              <w:rPr>
                <w:rFonts w:eastAsia="MS Mincho" w:cs="Times New Roman"/>
                <w:szCs w:val="28"/>
                <w:lang w:eastAsia="ja-JP"/>
              </w:rPr>
              <w:t xml:space="preserve"> tiêu biểu, phù hợp với vấn đề bàn luận.</w:t>
            </w:r>
          </w:p>
        </w:tc>
      </w:tr>
      <w:tr w:rsidR="00F80FD1" w:rsidRPr="00197B21" w14:paraId="1BA3DD33" w14:textId="77777777" w:rsidTr="007472B3">
        <w:tc>
          <w:tcPr>
            <w:tcW w:w="2385" w:type="dxa"/>
          </w:tcPr>
          <w:p w14:paraId="08F313AB"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3. Nói to, rõ ràng, truyền cảm</w:t>
            </w:r>
          </w:p>
        </w:tc>
        <w:tc>
          <w:tcPr>
            <w:tcW w:w="2322" w:type="dxa"/>
          </w:tcPr>
          <w:p w14:paraId="70462A8F"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Nói nhỏ,</w:t>
            </w:r>
            <w:r w:rsidRPr="00197B21">
              <w:rPr>
                <w:rFonts w:eastAsia="MS Mincho" w:cs="Times New Roman"/>
                <w:szCs w:val="28"/>
                <w:lang w:eastAsia="ja-JP"/>
              </w:rPr>
              <w:t xml:space="preserve"> khó nghe, nói lặp lại, ngập ngừng nhiều lần.</w:t>
            </w:r>
          </w:p>
        </w:tc>
        <w:tc>
          <w:tcPr>
            <w:tcW w:w="2219" w:type="dxa"/>
          </w:tcPr>
          <w:p w14:paraId="4EDBACEE"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Nói rõ,</w:t>
            </w:r>
            <w:r w:rsidRPr="00197B21">
              <w:rPr>
                <w:rFonts w:eastAsia="MS Mincho" w:cs="Times New Roman"/>
                <w:szCs w:val="28"/>
                <w:lang w:eastAsia="ja-JP"/>
              </w:rPr>
              <w:t xml:space="preserve"> nhưng </w:t>
            </w:r>
            <w:r w:rsidRPr="00197B21">
              <w:rPr>
                <w:rFonts w:eastAsia="MS Mincho" w:cs="Times New Roman"/>
                <w:i/>
                <w:szCs w:val="28"/>
                <w:lang w:eastAsia="ja-JP"/>
              </w:rPr>
              <w:t>đôi chỗ lặp lại</w:t>
            </w:r>
            <w:r w:rsidRPr="00197B21">
              <w:rPr>
                <w:rFonts w:eastAsia="MS Mincho" w:cs="Times New Roman"/>
                <w:szCs w:val="28"/>
                <w:lang w:eastAsia="ja-JP"/>
              </w:rPr>
              <w:t xml:space="preserve"> hoặc ngập ngừng một vài câu.</w:t>
            </w:r>
          </w:p>
        </w:tc>
        <w:tc>
          <w:tcPr>
            <w:tcW w:w="3139" w:type="dxa"/>
          </w:tcPr>
          <w:p w14:paraId="5C85FF66"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Nói rõ, truyền cảm</w:t>
            </w:r>
            <w:r w:rsidRPr="00197B21">
              <w:rPr>
                <w:rFonts w:eastAsia="MS Mincho" w:cs="Times New Roman"/>
                <w:szCs w:val="28"/>
                <w:lang w:eastAsia="ja-JP"/>
              </w:rPr>
              <w:t xml:space="preserve">; hầu như không lặp lại hay ngập ngừng. </w:t>
            </w:r>
          </w:p>
        </w:tc>
      </w:tr>
      <w:tr w:rsidR="00F80FD1" w:rsidRPr="00197B21" w14:paraId="542F9DE9" w14:textId="77777777" w:rsidTr="007472B3">
        <w:tc>
          <w:tcPr>
            <w:tcW w:w="2385" w:type="dxa"/>
          </w:tcPr>
          <w:p w14:paraId="7869ABA4"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4. Sử dụng ngôn ngữ cơ thể (điệu bộ, cử chỉ, nét mặt, ánh mắt,..) phù hợp</w:t>
            </w:r>
          </w:p>
        </w:tc>
        <w:tc>
          <w:tcPr>
            <w:tcW w:w="2322" w:type="dxa"/>
          </w:tcPr>
          <w:p w14:paraId="08EAA2AD"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Điệu bộ thiếu tự tin,</w:t>
            </w:r>
            <w:r w:rsidRPr="00197B21">
              <w:rPr>
                <w:rFonts w:eastAsia="MS Mincho" w:cs="Times New Roman"/>
                <w:szCs w:val="28"/>
                <w:lang w:eastAsia="ja-JP"/>
              </w:rPr>
              <w:t xml:space="preserve"> chưa có sự tương tác (ánh mắt, cử chỉ,…) với người nghe; nét mặt chưa biểu cảm hoặc biểu cảm không phù hợp với nội dung.</w:t>
            </w:r>
          </w:p>
        </w:tc>
        <w:tc>
          <w:tcPr>
            <w:tcW w:w="2219" w:type="dxa"/>
          </w:tcPr>
          <w:p w14:paraId="2C6F7022"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Điệu bộ tự tin, có sự tương tác</w:t>
            </w:r>
            <w:r w:rsidRPr="00197B21">
              <w:rPr>
                <w:rFonts w:eastAsia="MS Mincho" w:cs="Times New Roman"/>
                <w:szCs w:val="28"/>
                <w:lang w:eastAsia="ja-JP"/>
              </w:rPr>
              <w:t xml:space="preserve"> (ánh mắt, cử chỉ,…) với người nghe; nét mặt biểu cảm khá phù hợp với nội dung.</w:t>
            </w:r>
          </w:p>
        </w:tc>
        <w:tc>
          <w:tcPr>
            <w:tcW w:w="3139" w:type="dxa"/>
          </w:tcPr>
          <w:p w14:paraId="4A2DA56A"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Điệu bộ rất tự tin, có sự tương tác tích cực</w:t>
            </w:r>
            <w:r w:rsidRPr="00197B21">
              <w:rPr>
                <w:rFonts w:eastAsia="MS Mincho" w:cs="Times New Roman"/>
                <w:szCs w:val="28"/>
                <w:lang w:eastAsia="ja-JP"/>
              </w:rPr>
              <w:t xml:space="preserve"> (ánh mắt, cử chỉ,…) với người nghe; nét mặt biểu cảm rất phù hợp với nội dung.</w:t>
            </w:r>
          </w:p>
        </w:tc>
      </w:tr>
      <w:tr w:rsidR="00F80FD1" w:rsidRPr="00197B21" w14:paraId="7A06B569" w14:textId="77777777" w:rsidTr="007472B3">
        <w:tc>
          <w:tcPr>
            <w:tcW w:w="2385" w:type="dxa"/>
          </w:tcPr>
          <w:p w14:paraId="41C9DBA5" w14:textId="77777777"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5. Trao đổi với người nghe</w:t>
            </w:r>
          </w:p>
        </w:tc>
        <w:tc>
          <w:tcPr>
            <w:tcW w:w="2322" w:type="dxa"/>
          </w:tcPr>
          <w:p w14:paraId="77FC2746"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Chưa trao đổi được với người nghe</w:t>
            </w:r>
            <w:r w:rsidRPr="00197B21">
              <w:rPr>
                <w:rFonts w:eastAsia="MS Mincho" w:cs="Times New Roman"/>
                <w:szCs w:val="28"/>
                <w:lang w:eastAsia="ja-JP"/>
              </w:rPr>
              <w:t xml:space="preserve"> về một vấn đề đời sống</w:t>
            </w:r>
            <w:r w:rsidRPr="00197B21">
              <w:rPr>
                <w:rFonts w:eastAsia="MS Mincho" w:cs="Times New Roman"/>
                <w:b/>
                <w:szCs w:val="28"/>
                <w:lang w:eastAsia="ja-JP"/>
              </w:rPr>
              <w:t xml:space="preserve"> </w:t>
            </w:r>
            <w:r w:rsidRPr="00197B21">
              <w:rPr>
                <w:rFonts w:eastAsia="MS Mincho" w:cs="Times New Roman"/>
                <w:szCs w:val="28"/>
                <w:lang w:eastAsia="ja-JP"/>
              </w:rPr>
              <w:t>phù hợp lứa tuổi.</w:t>
            </w:r>
          </w:p>
        </w:tc>
        <w:tc>
          <w:tcPr>
            <w:tcW w:w="2219" w:type="dxa"/>
          </w:tcPr>
          <w:p w14:paraId="1F7B9C92"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Trao đổi được với người nghe</w:t>
            </w:r>
            <w:r w:rsidRPr="00197B21">
              <w:rPr>
                <w:rFonts w:eastAsia="MS Mincho" w:cs="Times New Roman"/>
                <w:szCs w:val="28"/>
                <w:lang w:eastAsia="ja-JP"/>
              </w:rPr>
              <w:t xml:space="preserve"> một số nội dung cơ bản của về một vấn đề đời sống</w:t>
            </w:r>
            <w:r w:rsidRPr="00197B21">
              <w:rPr>
                <w:rFonts w:eastAsia="MS Mincho" w:cs="Times New Roman"/>
                <w:b/>
                <w:szCs w:val="28"/>
                <w:lang w:eastAsia="ja-JP"/>
              </w:rPr>
              <w:t xml:space="preserve"> </w:t>
            </w:r>
            <w:r w:rsidRPr="00197B21">
              <w:rPr>
                <w:rFonts w:eastAsia="MS Mincho" w:cs="Times New Roman"/>
                <w:szCs w:val="28"/>
                <w:lang w:eastAsia="ja-JP"/>
              </w:rPr>
              <w:t>phù hợp lứa tuổi..</w:t>
            </w:r>
          </w:p>
        </w:tc>
        <w:tc>
          <w:tcPr>
            <w:tcW w:w="3139" w:type="dxa"/>
          </w:tcPr>
          <w:p w14:paraId="6432557E" w14:textId="77777777" w:rsidR="00F80FD1" w:rsidRPr="00197B21" w:rsidRDefault="00F80FD1" w:rsidP="00A51D54">
            <w:pPr>
              <w:tabs>
                <w:tab w:val="left" w:pos="2184"/>
              </w:tabs>
              <w:spacing w:after="0" w:line="276" w:lineRule="auto"/>
              <w:jc w:val="both"/>
              <w:rPr>
                <w:rFonts w:eastAsia="MS Mincho" w:cs="Times New Roman"/>
                <w:szCs w:val="28"/>
                <w:lang w:eastAsia="ja-JP"/>
              </w:rPr>
            </w:pPr>
            <w:r w:rsidRPr="00197B21">
              <w:rPr>
                <w:rFonts w:eastAsia="MS Mincho" w:cs="Times New Roman"/>
                <w:i/>
                <w:szCs w:val="28"/>
                <w:lang w:eastAsia="ja-JP"/>
              </w:rPr>
              <w:t>Trao đổi thuyết phục</w:t>
            </w:r>
            <w:r w:rsidRPr="00197B21">
              <w:rPr>
                <w:rFonts w:eastAsia="MS Mincho" w:cs="Times New Roman"/>
                <w:szCs w:val="28"/>
                <w:lang w:eastAsia="ja-JP"/>
              </w:rPr>
              <w:t xml:space="preserve"> về các nội dung mà người nghe đặt ra.</w:t>
            </w:r>
          </w:p>
        </w:tc>
      </w:tr>
      <w:tr w:rsidR="00F80FD1" w:rsidRPr="00197B21" w14:paraId="05D35708" w14:textId="77777777" w:rsidTr="007472B3">
        <w:tc>
          <w:tcPr>
            <w:tcW w:w="10065" w:type="dxa"/>
            <w:gridSpan w:val="4"/>
          </w:tcPr>
          <w:p w14:paraId="6E6A79E6" w14:textId="3FF8771B" w:rsidR="00F80FD1" w:rsidRPr="00197B21" w:rsidRDefault="00F80FD1" w:rsidP="00A51D54">
            <w:pPr>
              <w:tabs>
                <w:tab w:val="left" w:pos="2184"/>
              </w:tabs>
              <w:spacing w:after="0" w:line="276" w:lineRule="auto"/>
              <w:jc w:val="both"/>
              <w:rPr>
                <w:rFonts w:eastAsia="MS Mincho" w:cs="Times New Roman"/>
                <w:b/>
                <w:szCs w:val="28"/>
                <w:lang w:eastAsia="ja-JP"/>
              </w:rPr>
            </w:pPr>
            <w:r w:rsidRPr="00197B21">
              <w:rPr>
                <w:rFonts w:eastAsia="MS Mincho" w:cs="Times New Roman"/>
                <w:b/>
                <w:szCs w:val="28"/>
                <w:lang w:eastAsia="ja-JP"/>
              </w:rPr>
              <w:t>Tổ</w:t>
            </w:r>
            <w:r w:rsidR="008D235C" w:rsidRPr="00197B21">
              <w:rPr>
                <w:rFonts w:eastAsia="MS Mincho" w:cs="Times New Roman"/>
                <w:b/>
                <w:szCs w:val="28"/>
                <w:lang w:eastAsia="ja-JP"/>
              </w:rPr>
              <w:t>ng: ......</w:t>
            </w:r>
            <w:r w:rsidRPr="00197B21">
              <w:rPr>
                <w:rFonts w:eastAsia="MS Mincho" w:cs="Times New Roman"/>
                <w:b/>
                <w:szCs w:val="28"/>
                <w:lang w:eastAsia="ja-JP"/>
              </w:rPr>
              <w:t>./10 điểm</w:t>
            </w:r>
          </w:p>
        </w:tc>
      </w:tr>
    </w:tbl>
    <w:p w14:paraId="17BE85BB" w14:textId="77777777" w:rsidR="00F80FD1" w:rsidRPr="00197B21" w:rsidRDefault="00F80FD1" w:rsidP="00A51D54">
      <w:pPr>
        <w:spacing w:after="0" w:line="276" w:lineRule="auto"/>
        <w:jc w:val="both"/>
        <w:rPr>
          <w:rFonts w:eastAsia="Times New Roman" w:cs="Times New Roman"/>
          <w:b/>
          <w:color w:val="0D0D0D"/>
          <w:szCs w:val="28"/>
        </w:rPr>
      </w:pPr>
    </w:p>
    <w:tbl>
      <w:tblPr>
        <w:tblStyle w:val="TableGrid"/>
        <w:tblW w:w="10065" w:type="dxa"/>
        <w:tblInd w:w="-34" w:type="dxa"/>
        <w:tblLook w:val="04A0" w:firstRow="1" w:lastRow="0" w:firstColumn="1" w:lastColumn="0" w:noHBand="0" w:noVBand="1"/>
      </w:tblPr>
      <w:tblGrid>
        <w:gridCol w:w="3828"/>
        <w:gridCol w:w="2268"/>
        <w:gridCol w:w="3969"/>
      </w:tblGrid>
      <w:tr w:rsidR="00F80FD1" w:rsidRPr="00197B21" w14:paraId="1D0A7E48" w14:textId="77777777" w:rsidTr="00820AE0">
        <w:tc>
          <w:tcPr>
            <w:tcW w:w="3828" w:type="dxa"/>
            <w:shd w:val="clear" w:color="auto" w:fill="FDE9D9" w:themeFill="accent6" w:themeFillTint="33"/>
          </w:tcPr>
          <w:p w14:paraId="031D16C7" w14:textId="2992F6CA" w:rsidR="00F80FD1" w:rsidRPr="00197B21" w:rsidRDefault="00A61781" w:rsidP="00A51D54">
            <w:pPr>
              <w:spacing w:after="0" w:line="276" w:lineRule="auto"/>
              <w:jc w:val="center"/>
              <w:rPr>
                <w:rFonts w:eastAsia="MS Mincho" w:cs="Times New Roman"/>
                <w:b/>
                <w:color w:val="0D0D0D"/>
                <w:szCs w:val="28"/>
                <w:lang w:eastAsia="ja-JP"/>
              </w:rPr>
            </w:pPr>
            <w:r w:rsidRPr="00197B21">
              <w:rPr>
                <w:rFonts w:eastAsia="MS Mincho" w:cs="Times New Roman"/>
                <w:b/>
                <w:color w:val="0D0D0D"/>
                <w:szCs w:val="28"/>
                <w:lang w:eastAsia="ja-JP"/>
              </w:rPr>
              <w:t>Hoạt động của GV và HS</w:t>
            </w:r>
          </w:p>
        </w:tc>
        <w:tc>
          <w:tcPr>
            <w:tcW w:w="6237" w:type="dxa"/>
            <w:gridSpan w:val="2"/>
            <w:shd w:val="clear" w:color="auto" w:fill="FDE9D9" w:themeFill="accent6" w:themeFillTint="33"/>
          </w:tcPr>
          <w:p w14:paraId="0DFF7A7B" w14:textId="64E65434" w:rsidR="00F80FD1" w:rsidRPr="00197B21" w:rsidRDefault="00A61781" w:rsidP="00A51D54">
            <w:pPr>
              <w:spacing w:after="0" w:line="276" w:lineRule="auto"/>
              <w:jc w:val="center"/>
              <w:rPr>
                <w:rFonts w:eastAsia="MS Mincho" w:cs="Times New Roman"/>
                <w:b/>
                <w:color w:val="0D0D0D"/>
                <w:szCs w:val="28"/>
                <w:lang w:eastAsia="ja-JP"/>
              </w:rPr>
            </w:pPr>
            <w:r w:rsidRPr="00197B21">
              <w:rPr>
                <w:rFonts w:eastAsia="MS Mincho" w:cs="Times New Roman"/>
                <w:b/>
                <w:color w:val="0D0D0D"/>
                <w:szCs w:val="28"/>
                <w:lang w:eastAsia="ja-JP"/>
              </w:rPr>
              <w:t>Dự kiến sản phẩm</w:t>
            </w:r>
          </w:p>
        </w:tc>
      </w:tr>
      <w:tr w:rsidR="00F80FD1" w:rsidRPr="00197B21" w14:paraId="7CF75599" w14:textId="77777777" w:rsidTr="00820AE0">
        <w:trPr>
          <w:trHeight w:val="372"/>
        </w:trPr>
        <w:tc>
          <w:tcPr>
            <w:tcW w:w="10065" w:type="dxa"/>
            <w:gridSpan w:val="3"/>
            <w:shd w:val="clear" w:color="auto" w:fill="FDE9D9" w:themeFill="accent6" w:themeFillTint="33"/>
          </w:tcPr>
          <w:p w14:paraId="369B401C" w14:textId="77777777" w:rsidR="00F80FD1" w:rsidRPr="00197B21" w:rsidRDefault="00F80FD1" w:rsidP="00A51D54">
            <w:pPr>
              <w:tabs>
                <w:tab w:val="left" w:pos="2184"/>
              </w:tabs>
              <w:spacing w:after="0" w:line="276" w:lineRule="auto"/>
              <w:jc w:val="center"/>
              <w:rPr>
                <w:rFonts w:eastAsia="MS Mincho" w:cs="Times New Roman"/>
                <w:b/>
                <w:color w:val="FF0000"/>
                <w:szCs w:val="28"/>
                <w:lang w:eastAsia="ja-JP"/>
              </w:rPr>
            </w:pPr>
            <w:r w:rsidRPr="00197B21">
              <w:rPr>
                <w:rFonts w:eastAsia="MS Mincho" w:cs="Times New Roman"/>
                <w:b/>
                <w:color w:val="FF0000"/>
                <w:szCs w:val="28"/>
                <w:lang w:eastAsia="ja-JP"/>
              </w:rPr>
              <w:lastRenderedPageBreak/>
              <w:t>1. Trước khi thảo luận</w:t>
            </w:r>
          </w:p>
        </w:tc>
      </w:tr>
      <w:tr w:rsidR="00F80FD1" w:rsidRPr="00197B21" w14:paraId="5ED90213" w14:textId="77777777" w:rsidTr="00820AE0">
        <w:tc>
          <w:tcPr>
            <w:tcW w:w="3828" w:type="dxa"/>
          </w:tcPr>
          <w:p w14:paraId="379BD035" w14:textId="77777777" w:rsidR="00F80FD1" w:rsidRPr="00197B21" w:rsidRDefault="00F80FD1" w:rsidP="00A51D54">
            <w:pPr>
              <w:spacing w:after="0" w:line="276" w:lineRule="auto"/>
              <w:jc w:val="both"/>
              <w:rPr>
                <w:rFonts w:eastAsia="MS Mincho" w:cs="Times New Roman"/>
                <w:color w:val="0070C0"/>
                <w:szCs w:val="28"/>
                <w:lang w:eastAsia="ja-JP"/>
              </w:rPr>
            </w:pPr>
            <w:r w:rsidRPr="00197B21">
              <w:rPr>
                <w:rFonts w:eastAsia="MS Mincho" w:cs="Times New Roman"/>
                <w:b/>
                <w:color w:val="FF0000"/>
                <w:szCs w:val="28"/>
                <w:lang w:eastAsia="ja-JP"/>
              </w:rPr>
              <w:t xml:space="preserve">Bước 1: </w:t>
            </w:r>
            <w:r w:rsidRPr="00197B21">
              <w:rPr>
                <w:rFonts w:eastAsia="MS Mincho" w:cs="Times New Roman"/>
                <w:b/>
                <w:color w:val="0070C0"/>
                <w:szCs w:val="28"/>
                <w:lang w:eastAsia="ja-JP"/>
              </w:rPr>
              <w:t>Chuyển giao nhiệm vụ</w:t>
            </w:r>
          </w:p>
          <w:p w14:paraId="6F8F6462" w14:textId="77777777" w:rsidR="00F80FD1" w:rsidRPr="00197B21" w:rsidRDefault="00F80FD1" w:rsidP="00A51D54">
            <w:pPr>
              <w:spacing w:after="0" w:line="276" w:lineRule="auto"/>
              <w:jc w:val="both"/>
              <w:rPr>
                <w:rFonts w:eastAsia="MS Mincho" w:cs="Times New Roman"/>
                <w:szCs w:val="28"/>
                <w:lang w:eastAsia="ja-JP"/>
              </w:rPr>
            </w:pPr>
            <w:r w:rsidRPr="00197B21">
              <w:rPr>
                <w:rFonts w:eastAsia="MS Mincho" w:cs="Times New Roman"/>
                <w:color w:val="0D0D0D"/>
                <w:szCs w:val="28"/>
                <w:lang w:eastAsia="ja-JP"/>
              </w:rPr>
              <w:t xml:space="preserve">- </w:t>
            </w:r>
            <w:r w:rsidRPr="00197B21">
              <w:rPr>
                <w:rFonts w:eastAsia="MS Mincho" w:cs="Times New Roman"/>
                <w:szCs w:val="28"/>
                <w:lang w:eastAsia="ja-JP"/>
              </w:rPr>
              <w:t>Trước khi nói, GV cho HS trả lời các câu hỏi sau:</w:t>
            </w:r>
          </w:p>
          <w:p w14:paraId="6B0AE95A"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 xml:space="preserve">1) Bài nói nhằm mục đích gì? Người nghe là ai? </w:t>
            </w:r>
          </w:p>
          <w:p w14:paraId="1CA71550"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2) Xác định đề tài/vấn đề em quan tâm trao đổi.</w:t>
            </w:r>
          </w:p>
          <w:p w14:paraId="50E95C07" w14:textId="0E8741FC"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3) Em chọn không gian nào để thực hiệ</w:t>
            </w:r>
            <w:r w:rsidR="008D235C" w:rsidRPr="00197B21">
              <w:rPr>
                <w:rFonts w:eastAsia="MS Mincho" w:cs="Times New Roman"/>
                <w:i/>
                <w:szCs w:val="28"/>
                <w:lang w:eastAsia="ja-JP"/>
              </w:rPr>
              <w:t>n/trình bày bài nói</w:t>
            </w:r>
            <w:r w:rsidRPr="00197B21">
              <w:rPr>
                <w:rFonts w:eastAsia="MS Mincho" w:cs="Times New Roman"/>
                <w:i/>
                <w:szCs w:val="28"/>
                <w:lang w:eastAsia="ja-JP"/>
              </w:rPr>
              <w:t>?</w:t>
            </w:r>
            <w:r w:rsidR="008D235C" w:rsidRPr="00197B21">
              <w:rPr>
                <w:rFonts w:eastAsia="MS Mincho" w:cs="Times New Roman"/>
                <w:i/>
                <w:szCs w:val="28"/>
                <w:lang w:eastAsia="ja-JP"/>
              </w:rPr>
              <w:t xml:space="preserve"> </w:t>
            </w:r>
            <w:r w:rsidRPr="00197B21">
              <w:rPr>
                <w:rFonts w:eastAsia="MS Mincho" w:cs="Times New Roman"/>
                <w:i/>
                <w:szCs w:val="28"/>
                <w:lang w:eastAsia="ja-JP"/>
              </w:rPr>
              <w:t>Em dự định trình bày trong bao nhiêu phút?</w:t>
            </w:r>
          </w:p>
          <w:p w14:paraId="237C5AB3"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5) Để có tư liệu cho bài nói, em cần thu thập thông tin từ những nguồn nào?</w:t>
            </w:r>
          </w:p>
          <w:p w14:paraId="74B05CEA"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7) Để ghi ngắn gọn một số ý quan trọng, em cần trả lời các câu hỏi nào?</w:t>
            </w:r>
          </w:p>
          <w:p w14:paraId="2CE97FAF"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(Sử dụng </w:t>
            </w:r>
            <w:r w:rsidRPr="00197B21">
              <w:rPr>
                <w:rFonts w:eastAsia="MS Mincho" w:cs="Times New Roman"/>
                <w:color w:val="FF0000"/>
                <w:szCs w:val="28"/>
                <w:lang w:eastAsia="ja-JP"/>
              </w:rPr>
              <w:t xml:space="preserve">Bảng kiểm </w:t>
            </w:r>
            <w:r w:rsidRPr="00197B21">
              <w:rPr>
                <w:rFonts w:eastAsia="MS Mincho" w:cs="Times New Roman"/>
                <w:color w:val="0D0D0D"/>
                <w:szCs w:val="28"/>
                <w:lang w:eastAsia="ja-JP"/>
              </w:rPr>
              <w:t>để kiểm tra dàn ý cấu trúc của bài nói)</w:t>
            </w:r>
          </w:p>
          <w:p w14:paraId="14D42E06"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8) Em cần dự kiến trao đổi các nội dung nào mà người nghe có thể thắc mắc, phản hồi.</w:t>
            </w:r>
          </w:p>
          <w:p w14:paraId="2AF660AA"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szCs w:val="28"/>
                <w:lang w:eastAsia="ja-JP"/>
              </w:rPr>
              <w:t xml:space="preserve">9) </w:t>
            </w:r>
            <w:r w:rsidRPr="00197B21">
              <w:rPr>
                <w:rFonts w:eastAsia="MS Mincho" w:cs="Times New Roman"/>
                <w:i/>
                <w:color w:val="0D0D0D"/>
                <w:szCs w:val="28"/>
                <w:lang w:eastAsia="ja-JP"/>
              </w:rPr>
              <w:t>Cuối cùng, em hãy lập dàn ý cho bài nói của mình. Có thể sử dụng thêm tranh ảnh, đạo cụ…để bài nói thêm sinh động và hấp dẫn hơn.</w:t>
            </w:r>
          </w:p>
          <w:p w14:paraId="48E73459" w14:textId="77777777" w:rsidR="00F80FD1" w:rsidRPr="00197B21" w:rsidRDefault="00F80FD1" w:rsidP="00A51D54">
            <w:pPr>
              <w:spacing w:after="0" w:line="276" w:lineRule="auto"/>
              <w:jc w:val="both"/>
              <w:rPr>
                <w:rFonts w:eastAsia="MS Mincho" w:cs="Times New Roman"/>
                <w:i/>
                <w:color w:val="0D0D0D"/>
                <w:szCs w:val="28"/>
                <w:lang w:eastAsia="ja-JP"/>
              </w:rPr>
            </w:pPr>
          </w:p>
          <w:p w14:paraId="68D004F5" w14:textId="77777777" w:rsidR="00F80FD1" w:rsidRPr="00197B21" w:rsidRDefault="00F80FD1" w:rsidP="00A51D54">
            <w:pPr>
              <w:spacing w:after="0" w:line="276" w:lineRule="auto"/>
              <w:jc w:val="both"/>
              <w:rPr>
                <w:rFonts w:eastAsia="MS Mincho" w:cs="Times New Roman"/>
                <w:i/>
                <w:color w:val="0D0D0D"/>
                <w:szCs w:val="28"/>
                <w:lang w:eastAsia="ja-JP"/>
              </w:rPr>
            </w:pPr>
          </w:p>
          <w:p w14:paraId="0F5B27EA" w14:textId="77777777" w:rsidR="00F80FD1" w:rsidRPr="00197B21" w:rsidRDefault="00F80FD1" w:rsidP="00A51D54">
            <w:pPr>
              <w:spacing w:after="0" w:line="276" w:lineRule="auto"/>
              <w:jc w:val="both"/>
              <w:rPr>
                <w:rFonts w:eastAsia="MS Mincho" w:cs="Times New Roman"/>
                <w:i/>
                <w:color w:val="0D0D0D"/>
                <w:szCs w:val="28"/>
                <w:lang w:eastAsia="ja-JP"/>
              </w:rPr>
            </w:pPr>
          </w:p>
          <w:p w14:paraId="3716E79E" w14:textId="77777777" w:rsidR="00F80FD1" w:rsidRPr="00197B21" w:rsidRDefault="00F80FD1" w:rsidP="00A51D54">
            <w:pPr>
              <w:spacing w:after="0" w:line="276" w:lineRule="auto"/>
              <w:jc w:val="both"/>
              <w:rPr>
                <w:rFonts w:eastAsia="MS Mincho" w:cs="Times New Roman"/>
                <w:i/>
                <w:color w:val="0D0D0D"/>
                <w:szCs w:val="28"/>
                <w:lang w:eastAsia="ja-JP"/>
              </w:rPr>
            </w:pPr>
          </w:p>
          <w:p w14:paraId="04C0674D" w14:textId="77777777" w:rsidR="00F80FD1" w:rsidRPr="00197B21" w:rsidRDefault="00F80FD1" w:rsidP="00A51D54">
            <w:pPr>
              <w:spacing w:after="0" w:line="276" w:lineRule="auto"/>
              <w:jc w:val="both"/>
              <w:rPr>
                <w:rFonts w:eastAsia="MS Mincho" w:cs="Times New Roman"/>
                <w:i/>
                <w:color w:val="0D0D0D"/>
                <w:szCs w:val="28"/>
                <w:lang w:eastAsia="ja-JP"/>
              </w:rPr>
            </w:pPr>
          </w:p>
          <w:p w14:paraId="6447B2B6" w14:textId="77777777" w:rsidR="00F80FD1" w:rsidRPr="00197B21" w:rsidRDefault="00F80FD1" w:rsidP="00A51D54">
            <w:pPr>
              <w:spacing w:after="0" w:line="276" w:lineRule="auto"/>
              <w:jc w:val="both"/>
              <w:rPr>
                <w:rFonts w:eastAsia="MS Mincho" w:cs="Times New Roman"/>
                <w:i/>
                <w:color w:val="0D0D0D"/>
                <w:szCs w:val="28"/>
                <w:lang w:eastAsia="ja-JP"/>
              </w:rPr>
            </w:pPr>
          </w:p>
          <w:p w14:paraId="2D9FE3BC" w14:textId="77777777" w:rsidR="00F80FD1" w:rsidRPr="00197B21" w:rsidRDefault="00F80FD1" w:rsidP="00A51D54">
            <w:pPr>
              <w:spacing w:after="0" w:line="276" w:lineRule="auto"/>
              <w:jc w:val="both"/>
              <w:rPr>
                <w:rFonts w:eastAsia="MS Mincho" w:cs="Times New Roman"/>
                <w:i/>
                <w:color w:val="0D0D0D"/>
                <w:szCs w:val="28"/>
                <w:lang w:eastAsia="ja-JP"/>
              </w:rPr>
            </w:pPr>
          </w:p>
          <w:p w14:paraId="69F0612F" w14:textId="77777777" w:rsidR="00F80FD1" w:rsidRPr="00197B21" w:rsidRDefault="00F80FD1" w:rsidP="00A51D54">
            <w:pPr>
              <w:spacing w:after="0" w:line="276" w:lineRule="auto"/>
              <w:jc w:val="both"/>
              <w:rPr>
                <w:rFonts w:eastAsia="MS Mincho" w:cs="Times New Roman"/>
                <w:i/>
                <w:color w:val="0D0D0D"/>
                <w:szCs w:val="28"/>
                <w:lang w:eastAsia="ja-JP"/>
              </w:rPr>
            </w:pPr>
          </w:p>
          <w:p w14:paraId="45CD49A0" w14:textId="77777777" w:rsidR="00F80FD1" w:rsidRPr="00197B21" w:rsidRDefault="00F80FD1" w:rsidP="00A51D54">
            <w:pPr>
              <w:spacing w:after="0" w:line="276" w:lineRule="auto"/>
              <w:jc w:val="both"/>
              <w:rPr>
                <w:rFonts w:eastAsia="MS Mincho" w:cs="Times New Roman"/>
                <w:i/>
                <w:color w:val="0D0D0D"/>
                <w:szCs w:val="28"/>
                <w:lang w:eastAsia="ja-JP"/>
              </w:rPr>
            </w:pPr>
          </w:p>
          <w:p w14:paraId="6F8E5B22" w14:textId="77777777" w:rsidR="00F80FD1" w:rsidRPr="00197B21" w:rsidRDefault="00F80FD1" w:rsidP="00A51D54">
            <w:pPr>
              <w:spacing w:after="0" w:line="276" w:lineRule="auto"/>
              <w:jc w:val="both"/>
              <w:rPr>
                <w:rFonts w:eastAsia="MS Mincho" w:cs="Times New Roman"/>
                <w:i/>
                <w:color w:val="0D0D0D"/>
                <w:szCs w:val="28"/>
                <w:lang w:eastAsia="ja-JP"/>
              </w:rPr>
            </w:pPr>
          </w:p>
          <w:p w14:paraId="434B29A7" w14:textId="77777777" w:rsidR="00F80FD1" w:rsidRPr="00197B21" w:rsidRDefault="00F80FD1" w:rsidP="00A51D54">
            <w:pPr>
              <w:spacing w:after="0" w:line="276" w:lineRule="auto"/>
              <w:jc w:val="both"/>
              <w:rPr>
                <w:rFonts w:eastAsia="MS Mincho" w:cs="Times New Roman"/>
                <w:i/>
                <w:color w:val="0D0D0D"/>
                <w:szCs w:val="28"/>
                <w:lang w:eastAsia="ja-JP"/>
              </w:rPr>
            </w:pPr>
          </w:p>
          <w:p w14:paraId="3589C0B6" w14:textId="77777777" w:rsidR="00F80FD1" w:rsidRPr="00197B21" w:rsidRDefault="00F80FD1" w:rsidP="00A51D54">
            <w:pPr>
              <w:spacing w:after="0" w:line="276" w:lineRule="auto"/>
              <w:jc w:val="both"/>
              <w:rPr>
                <w:rFonts w:eastAsia="MS Mincho" w:cs="Times New Roman"/>
                <w:i/>
                <w:color w:val="0D0D0D"/>
                <w:szCs w:val="28"/>
                <w:lang w:eastAsia="ja-JP"/>
              </w:rPr>
            </w:pPr>
          </w:p>
          <w:p w14:paraId="00B2E62E" w14:textId="77777777" w:rsidR="00F80FD1" w:rsidRPr="00197B21" w:rsidRDefault="00F80FD1" w:rsidP="00A51D54">
            <w:pPr>
              <w:spacing w:after="0" w:line="276" w:lineRule="auto"/>
              <w:jc w:val="both"/>
              <w:rPr>
                <w:rFonts w:eastAsia="MS Mincho" w:cs="Times New Roman"/>
                <w:i/>
                <w:color w:val="0D0D0D"/>
                <w:szCs w:val="28"/>
                <w:lang w:eastAsia="ja-JP"/>
              </w:rPr>
            </w:pPr>
          </w:p>
          <w:p w14:paraId="6A3520F0" w14:textId="77777777" w:rsidR="00F80FD1" w:rsidRPr="00197B21" w:rsidRDefault="00F80FD1" w:rsidP="00A51D54">
            <w:pPr>
              <w:spacing w:after="0" w:line="276" w:lineRule="auto"/>
              <w:jc w:val="both"/>
              <w:rPr>
                <w:rFonts w:eastAsia="MS Mincho" w:cs="Times New Roman"/>
                <w:i/>
                <w:color w:val="0D0D0D"/>
                <w:szCs w:val="28"/>
                <w:lang w:eastAsia="ja-JP"/>
              </w:rPr>
            </w:pPr>
          </w:p>
          <w:p w14:paraId="133D9A2B" w14:textId="77777777" w:rsidR="00F80FD1" w:rsidRPr="00197B21" w:rsidRDefault="00F80FD1" w:rsidP="00A51D54">
            <w:pPr>
              <w:spacing w:after="0" w:line="276" w:lineRule="auto"/>
              <w:jc w:val="both"/>
              <w:rPr>
                <w:rFonts w:eastAsia="MS Mincho" w:cs="Times New Roman"/>
                <w:i/>
                <w:color w:val="0D0D0D"/>
                <w:szCs w:val="28"/>
                <w:lang w:eastAsia="ja-JP"/>
              </w:rPr>
            </w:pPr>
          </w:p>
          <w:p w14:paraId="3D500FAE" w14:textId="77777777" w:rsidR="00F80FD1" w:rsidRPr="00197B21" w:rsidRDefault="00F80FD1" w:rsidP="00A51D54">
            <w:pPr>
              <w:spacing w:after="0" w:line="276" w:lineRule="auto"/>
              <w:jc w:val="both"/>
              <w:rPr>
                <w:rFonts w:eastAsia="MS Mincho" w:cs="Times New Roman"/>
                <w:i/>
                <w:color w:val="0D0D0D"/>
                <w:szCs w:val="28"/>
                <w:lang w:eastAsia="ja-JP"/>
              </w:rPr>
            </w:pPr>
          </w:p>
          <w:p w14:paraId="4376588F" w14:textId="77777777" w:rsidR="00F80FD1" w:rsidRPr="00197B21" w:rsidRDefault="00F80FD1" w:rsidP="00A51D54">
            <w:pPr>
              <w:spacing w:after="0" w:line="276" w:lineRule="auto"/>
              <w:jc w:val="both"/>
              <w:rPr>
                <w:rFonts w:eastAsia="MS Mincho" w:cs="Times New Roman"/>
                <w:i/>
                <w:color w:val="0D0D0D"/>
                <w:szCs w:val="28"/>
                <w:lang w:eastAsia="ja-JP"/>
              </w:rPr>
            </w:pPr>
          </w:p>
          <w:p w14:paraId="2E303154" w14:textId="77777777" w:rsidR="00F80FD1" w:rsidRPr="00197B21" w:rsidRDefault="00F80FD1" w:rsidP="00A51D54">
            <w:pPr>
              <w:spacing w:after="0" w:line="276" w:lineRule="auto"/>
              <w:jc w:val="both"/>
              <w:rPr>
                <w:rFonts w:eastAsia="MS Mincho" w:cs="Times New Roman"/>
                <w:i/>
                <w:color w:val="0D0D0D"/>
                <w:szCs w:val="28"/>
                <w:lang w:eastAsia="ja-JP"/>
              </w:rPr>
            </w:pPr>
          </w:p>
          <w:p w14:paraId="09E13305" w14:textId="25386612" w:rsidR="00F80FD1" w:rsidRPr="00197B21" w:rsidRDefault="005E05B0" w:rsidP="00A51D54">
            <w:pPr>
              <w:spacing w:after="0" w:line="276" w:lineRule="auto"/>
              <w:jc w:val="both"/>
              <w:rPr>
                <w:rFonts w:eastAsia="MS Mincho" w:cs="Times New Roman"/>
                <w:i/>
                <w:color w:val="0D0D0D"/>
                <w:szCs w:val="28"/>
                <w:lang w:eastAsia="ja-JP"/>
              </w:rPr>
            </w:pPr>
            <w:r>
              <w:rPr>
                <w:rFonts w:eastAsia="MS Mincho" w:cs="Times New Roman"/>
                <w:i/>
                <w:color w:val="0D0D0D"/>
                <w:szCs w:val="28"/>
                <w:lang w:eastAsia="ja-JP"/>
              </w:rPr>
              <w:t xml:space="preserve">GV liên hệ:  </w:t>
            </w:r>
            <w:r w:rsidRPr="005E05B0">
              <w:rPr>
                <w:rFonts w:eastAsia="MS Mincho" w:cs="Times New Roman"/>
                <w:iCs/>
                <w:color w:val="0D0D0D"/>
                <w:szCs w:val="28"/>
                <w:lang w:eastAsia="ja-JP"/>
              </w:rPr>
              <w:t>về vấn đề ATGT đối với học sinh, sinh viên.</w:t>
            </w:r>
          </w:p>
          <w:p w14:paraId="1F6EEF94" w14:textId="77777777" w:rsidR="00F80FD1" w:rsidRPr="00197B21" w:rsidRDefault="00F80FD1" w:rsidP="00A51D54">
            <w:pPr>
              <w:spacing w:after="0" w:line="276" w:lineRule="auto"/>
              <w:jc w:val="both"/>
              <w:rPr>
                <w:rFonts w:eastAsia="MS Mincho" w:cs="Times New Roman"/>
                <w:i/>
                <w:color w:val="0D0D0D"/>
                <w:szCs w:val="28"/>
                <w:lang w:eastAsia="ja-JP"/>
              </w:rPr>
            </w:pPr>
          </w:p>
          <w:p w14:paraId="7DE9D368" w14:textId="77777777" w:rsidR="00F80FD1" w:rsidRPr="00197B21" w:rsidRDefault="00F80FD1" w:rsidP="00A51D54">
            <w:pPr>
              <w:spacing w:after="0" w:line="276" w:lineRule="auto"/>
              <w:jc w:val="both"/>
              <w:rPr>
                <w:rFonts w:eastAsia="MS Mincho" w:cs="Times New Roman"/>
                <w:i/>
                <w:color w:val="0D0D0D"/>
                <w:szCs w:val="28"/>
                <w:lang w:eastAsia="ja-JP"/>
              </w:rPr>
            </w:pPr>
          </w:p>
          <w:p w14:paraId="0E604A66" w14:textId="77777777" w:rsidR="00F80FD1" w:rsidRPr="00197B21" w:rsidRDefault="00F80FD1" w:rsidP="00A51D54">
            <w:pPr>
              <w:spacing w:after="0" w:line="276" w:lineRule="auto"/>
              <w:jc w:val="both"/>
              <w:rPr>
                <w:rFonts w:eastAsia="MS Mincho" w:cs="Times New Roman"/>
                <w:i/>
                <w:color w:val="0D0D0D"/>
                <w:szCs w:val="28"/>
                <w:lang w:eastAsia="ja-JP"/>
              </w:rPr>
            </w:pPr>
          </w:p>
          <w:p w14:paraId="1F12EA39" w14:textId="77777777" w:rsidR="00F80FD1" w:rsidRPr="00197B21" w:rsidRDefault="00F80FD1" w:rsidP="00A51D54">
            <w:pPr>
              <w:spacing w:after="0" w:line="276" w:lineRule="auto"/>
              <w:jc w:val="both"/>
              <w:rPr>
                <w:rFonts w:eastAsia="MS Mincho" w:cs="Times New Roman"/>
                <w:i/>
                <w:color w:val="0D0D0D"/>
                <w:szCs w:val="28"/>
                <w:lang w:eastAsia="ja-JP"/>
              </w:rPr>
            </w:pPr>
          </w:p>
          <w:p w14:paraId="33B044E8" w14:textId="77777777" w:rsidR="00F80FD1" w:rsidRPr="00197B21" w:rsidRDefault="00F80FD1" w:rsidP="00A51D54">
            <w:pPr>
              <w:spacing w:after="0" w:line="276" w:lineRule="auto"/>
              <w:jc w:val="both"/>
              <w:rPr>
                <w:rFonts w:eastAsia="MS Mincho" w:cs="Times New Roman"/>
                <w:i/>
                <w:color w:val="0D0D0D"/>
                <w:szCs w:val="28"/>
                <w:lang w:eastAsia="ja-JP"/>
              </w:rPr>
            </w:pPr>
          </w:p>
          <w:p w14:paraId="0C50349A" w14:textId="77777777" w:rsidR="00F80FD1" w:rsidRPr="00197B21" w:rsidRDefault="00F80FD1" w:rsidP="00A51D54">
            <w:pPr>
              <w:spacing w:after="0" w:line="276" w:lineRule="auto"/>
              <w:jc w:val="both"/>
              <w:rPr>
                <w:rFonts w:eastAsia="MS Mincho" w:cs="Times New Roman"/>
                <w:i/>
                <w:color w:val="0D0D0D"/>
                <w:szCs w:val="28"/>
                <w:lang w:eastAsia="ja-JP"/>
              </w:rPr>
            </w:pPr>
          </w:p>
          <w:p w14:paraId="7BFEB3E2" w14:textId="77777777" w:rsidR="00F80FD1" w:rsidRPr="00197B21" w:rsidRDefault="00F80FD1" w:rsidP="00A51D54">
            <w:pPr>
              <w:spacing w:after="0" w:line="276" w:lineRule="auto"/>
              <w:jc w:val="both"/>
              <w:rPr>
                <w:rFonts w:eastAsia="MS Mincho" w:cs="Times New Roman"/>
                <w:i/>
                <w:color w:val="0D0D0D"/>
                <w:szCs w:val="28"/>
                <w:lang w:eastAsia="ja-JP"/>
              </w:rPr>
            </w:pPr>
          </w:p>
          <w:p w14:paraId="7547F14A" w14:textId="77777777" w:rsidR="00F80FD1" w:rsidRPr="00197B21" w:rsidRDefault="00F80FD1" w:rsidP="00A51D54">
            <w:pPr>
              <w:spacing w:after="0" w:line="276" w:lineRule="auto"/>
              <w:jc w:val="both"/>
              <w:rPr>
                <w:rFonts w:eastAsia="MS Mincho" w:cs="Times New Roman"/>
                <w:i/>
                <w:color w:val="0D0D0D"/>
                <w:szCs w:val="28"/>
                <w:lang w:eastAsia="ja-JP"/>
              </w:rPr>
            </w:pPr>
          </w:p>
          <w:p w14:paraId="64009E64" w14:textId="77777777" w:rsidR="00F80FD1" w:rsidRPr="00197B21" w:rsidRDefault="00F80FD1" w:rsidP="00A51D54">
            <w:pPr>
              <w:spacing w:after="0" w:line="276" w:lineRule="auto"/>
              <w:jc w:val="both"/>
              <w:rPr>
                <w:rFonts w:eastAsia="MS Mincho" w:cs="Times New Roman"/>
                <w:i/>
                <w:color w:val="0D0D0D"/>
                <w:szCs w:val="28"/>
                <w:lang w:eastAsia="ja-JP"/>
              </w:rPr>
            </w:pPr>
          </w:p>
          <w:p w14:paraId="06C93B92" w14:textId="77777777" w:rsidR="00F80FD1" w:rsidRPr="00197B21" w:rsidRDefault="00F80FD1" w:rsidP="00A51D54">
            <w:pPr>
              <w:spacing w:after="0" w:line="276" w:lineRule="auto"/>
              <w:jc w:val="both"/>
              <w:rPr>
                <w:rFonts w:eastAsia="MS Mincho" w:cs="Times New Roman"/>
                <w:i/>
                <w:color w:val="0D0D0D"/>
                <w:szCs w:val="28"/>
                <w:lang w:eastAsia="ja-JP"/>
              </w:rPr>
            </w:pPr>
          </w:p>
          <w:p w14:paraId="70FF1053" w14:textId="77777777" w:rsidR="00F80FD1" w:rsidRPr="00197B21" w:rsidRDefault="00F80FD1" w:rsidP="00A51D54">
            <w:pPr>
              <w:spacing w:after="0" w:line="276" w:lineRule="auto"/>
              <w:jc w:val="both"/>
              <w:rPr>
                <w:rFonts w:eastAsia="MS Mincho" w:cs="Times New Roman"/>
                <w:i/>
                <w:color w:val="0D0D0D"/>
                <w:szCs w:val="28"/>
                <w:lang w:eastAsia="ja-JP"/>
              </w:rPr>
            </w:pPr>
          </w:p>
          <w:p w14:paraId="04223A84" w14:textId="77777777" w:rsidR="00F80FD1" w:rsidRPr="00197B21" w:rsidRDefault="00F80FD1" w:rsidP="00A51D54">
            <w:pPr>
              <w:spacing w:after="0" w:line="276" w:lineRule="auto"/>
              <w:jc w:val="both"/>
              <w:rPr>
                <w:rFonts w:eastAsia="MS Mincho" w:cs="Times New Roman"/>
                <w:i/>
                <w:color w:val="0D0D0D"/>
                <w:szCs w:val="28"/>
                <w:lang w:eastAsia="ja-JP"/>
              </w:rPr>
            </w:pPr>
          </w:p>
          <w:p w14:paraId="302B7EE5" w14:textId="77777777" w:rsidR="00F80FD1" w:rsidRPr="00197B21" w:rsidRDefault="00F80FD1" w:rsidP="00A51D54">
            <w:pPr>
              <w:spacing w:after="0" w:line="276" w:lineRule="auto"/>
              <w:jc w:val="both"/>
              <w:rPr>
                <w:rFonts w:eastAsia="MS Mincho" w:cs="Times New Roman"/>
                <w:i/>
                <w:color w:val="0D0D0D"/>
                <w:szCs w:val="28"/>
                <w:lang w:eastAsia="ja-JP"/>
              </w:rPr>
            </w:pPr>
          </w:p>
          <w:p w14:paraId="0FAFDFBA" w14:textId="77777777" w:rsidR="00F80FD1" w:rsidRPr="00197B21" w:rsidRDefault="00F80FD1" w:rsidP="00A51D54">
            <w:pPr>
              <w:spacing w:after="0" w:line="276" w:lineRule="auto"/>
              <w:jc w:val="both"/>
              <w:rPr>
                <w:rFonts w:eastAsia="MS Mincho" w:cs="Times New Roman"/>
                <w:i/>
                <w:color w:val="0D0D0D"/>
                <w:szCs w:val="28"/>
                <w:lang w:eastAsia="ja-JP"/>
              </w:rPr>
            </w:pPr>
          </w:p>
          <w:p w14:paraId="69268F73" w14:textId="77777777" w:rsidR="00F80FD1" w:rsidRPr="00197B21" w:rsidRDefault="00F80FD1" w:rsidP="00820AE0">
            <w:pPr>
              <w:spacing w:after="0" w:line="276" w:lineRule="auto"/>
              <w:ind w:hanging="108"/>
              <w:jc w:val="both"/>
              <w:rPr>
                <w:rFonts w:eastAsia="MS Mincho" w:cs="Times New Roman"/>
                <w:i/>
                <w:color w:val="0D0D0D"/>
                <w:szCs w:val="28"/>
                <w:lang w:eastAsia="ja-JP"/>
              </w:rPr>
            </w:pPr>
          </w:p>
          <w:p w14:paraId="075A276A" w14:textId="77777777" w:rsidR="00F80FD1" w:rsidRPr="00197B21" w:rsidRDefault="00F80FD1" w:rsidP="00A51D54">
            <w:pPr>
              <w:spacing w:after="0" w:line="276" w:lineRule="auto"/>
              <w:jc w:val="both"/>
              <w:rPr>
                <w:rFonts w:eastAsia="MS Mincho" w:cs="Times New Roman"/>
                <w:i/>
                <w:color w:val="0D0D0D"/>
                <w:szCs w:val="28"/>
                <w:lang w:eastAsia="ja-JP"/>
              </w:rPr>
            </w:pPr>
          </w:p>
          <w:p w14:paraId="28A6D1EB" w14:textId="77777777" w:rsidR="00F80FD1" w:rsidRPr="00197B21" w:rsidRDefault="00F80FD1" w:rsidP="00A51D54">
            <w:pPr>
              <w:spacing w:after="0" w:line="276" w:lineRule="auto"/>
              <w:jc w:val="both"/>
              <w:rPr>
                <w:rFonts w:eastAsia="MS Mincho" w:cs="Times New Roman"/>
                <w:i/>
                <w:color w:val="0D0D0D"/>
                <w:szCs w:val="28"/>
                <w:lang w:eastAsia="ja-JP"/>
              </w:rPr>
            </w:pPr>
          </w:p>
          <w:p w14:paraId="22CFF7FE" w14:textId="77777777" w:rsidR="00F80FD1" w:rsidRPr="00197B21" w:rsidRDefault="00F80FD1" w:rsidP="00820AE0">
            <w:pPr>
              <w:spacing w:after="0" w:line="276" w:lineRule="auto"/>
              <w:ind w:left="-108" w:firstLine="108"/>
              <w:jc w:val="both"/>
              <w:rPr>
                <w:rFonts w:eastAsia="MS Mincho" w:cs="Times New Roman"/>
                <w:i/>
                <w:color w:val="0D0D0D"/>
                <w:szCs w:val="28"/>
                <w:lang w:eastAsia="ja-JP"/>
              </w:rPr>
            </w:pPr>
          </w:p>
          <w:p w14:paraId="1F699A06" w14:textId="77777777" w:rsidR="00F80FD1" w:rsidRPr="00197B21" w:rsidRDefault="00F80FD1" w:rsidP="00A51D54">
            <w:pPr>
              <w:spacing w:after="0" w:line="276" w:lineRule="auto"/>
              <w:jc w:val="both"/>
              <w:rPr>
                <w:rFonts w:eastAsia="MS Mincho" w:cs="Times New Roman"/>
                <w:i/>
                <w:color w:val="0D0D0D"/>
                <w:szCs w:val="28"/>
                <w:lang w:eastAsia="ja-JP"/>
              </w:rPr>
            </w:pPr>
          </w:p>
          <w:p w14:paraId="3146AE59" w14:textId="77777777" w:rsidR="00F80FD1" w:rsidRPr="00197B21" w:rsidRDefault="00F80FD1" w:rsidP="00A51D54">
            <w:pPr>
              <w:spacing w:after="0" w:line="276" w:lineRule="auto"/>
              <w:jc w:val="both"/>
              <w:rPr>
                <w:rFonts w:eastAsia="MS Mincho" w:cs="Times New Roman"/>
                <w:i/>
                <w:color w:val="0D0D0D"/>
                <w:szCs w:val="28"/>
                <w:lang w:eastAsia="ja-JP"/>
              </w:rPr>
            </w:pPr>
          </w:p>
          <w:p w14:paraId="7F9B61D2" w14:textId="77777777" w:rsidR="00F80FD1" w:rsidRPr="00197B21" w:rsidRDefault="00F80FD1" w:rsidP="00A51D54">
            <w:pPr>
              <w:spacing w:after="0" w:line="276" w:lineRule="auto"/>
              <w:jc w:val="both"/>
              <w:rPr>
                <w:rFonts w:eastAsia="MS Mincho" w:cs="Times New Roman"/>
                <w:i/>
                <w:color w:val="0D0D0D"/>
                <w:szCs w:val="28"/>
                <w:lang w:eastAsia="ja-JP"/>
              </w:rPr>
            </w:pPr>
          </w:p>
          <w:p w14:paraId="0704BF29" w14:textId="77777777" w:rsidR="00F80FD1" w:rsidRPr="00197B21" w:rsidRDefault="00F80FD1" w:rsidP="00A51D54">
            <w:pPr>
              <w:spacing w:after="0" w:line="276" w:lineRule="auto"/>
              <w:jc w:val="both"/>
              <w:rPr>
                <w:rFonts w:eastAsia="MS Mincho" w:cs="Times New Roman"/>
                <w:i/>
                <w:color w:val="0D0D0D"/>
                <w:szCs w:val="28"/>
                <w:lang w:eastAsia="ja-JP"/>
              </w:rPr>
            </w:pPr>
          </w:p>
          <w:p w14:paraId="5C2643C3" w14:textId="77777777" w:rsidR="00F80FD1" w:rsidRPr="00197B21" w:rsidRDefault="00F80FD1" w:rsidP="00A51D54">
            <w:pPr>
              <w:spacing w:after="0" w:line="276" w:lineRule="auto"/>
              <w:jc w:val="both"/>
              <w:rPr>
                <w:rFonts w:eastAsia="MS Mincho" w:cs="Times New Roman"/>
                <w:i/>
                <w:color w:val="0D0D0D"/>
                <w:szCs w:val="28"/>
                <w:lang w:eastAsia="ja-JP"/>
              </w:rPr>
            </w:pPr>
          </w:p>
          <w:p w14:paraId="43026EB3" w14:textId="77777777" w:rsidR="00F80FD1" w:rsidRPr="00197B21" w:rsidRDefault="00F80FD1" w:rsidP="00A51D54">
            <w:pPr>
              <w:spacing w:after="0" w:line="276" w:lineRule="auto"/>
              <w:jc w:val="both"/>
              <w:rPr>
                <w:rFonts w:eastAsia="MS Mincho" w:cs="Times New Roman"/>
                <w:i/>
                <w:color w:val="0D0D0D"/>
                <w:szCs w:val="28"/>
                <w:lang w:eastAsia="ja-JP"/>
              </w:rPr>
            </w:pPr>
          </w:p>
          <w:p w14:paraId="4F5DA138" w14:textId="77777777" w:rsidR="00F80FD1" w:rsidRPr="00197B21" w:rsidRDefault="00F80FD1" w:rsidP="00A51D54">
            <w:pPr>
              <w:spacing w:after="0" w:line="276" w:lineRule="auto"/>
              <w:jc w:val="both"/>
              <w:rPr>
                <w:rFonts w:eastAsia="MS Mincho" w:cs="Times New Roman"/>
                <w:i/>
                <w:color w:val="0D0D0D"/>
                <w:szCs w:val="28"/>
                <w:lang w:eastAsia="ja-JP"/>
              </w:rPr>
            </w:pPr>
          </w:p>
          <w:p w14:paraId="55FEB32A" w14:textId="77777777" w:rsidR="00F80FD1" w:rsidRPr="00197B21" w:rsidRDefault="00F80FD1" w:rsidP="00A51D54">
            <w:pPr>
              <w:spacing w:after="0" w:line="276" w:lineRule="auto"/>
              <w:jc w:val="both"/>
              <w:rPr>
                <w:rFonts w:eastAsia="MS Mincho" w:cs="Times New Roman"/>
                <w:i/>
                <w:color w:val="0D0D0D"/>
                <w:szCs w:val="28"/>
                <w:lang w:eastAsia="ja-JP"/>
              </w:rPr>
            </w:pPr>
          </w:p>
          <w:p w14:paraId="272C3996" w14:textId="77777777" w:rsidR="00F80FD1" w:rsidRPr="00197B21" w:rsidRDefault="00F80FD1" w:rsidP="00A51D54">
            <w:pPr>
              <w:spacing w:after="0" w:line="276" w:lineRule="auto"/>
              <w:jc w:val="both"/>
              <w:rPr>
                <w:rFonts w:eastAsia="MS Mincho" w:cs="Times New Roman"/>
                <w:i/>
                <w:color w:val="0D0D0D"/>
                <w:szCs w:val="28"/>
                <w:lang w:eastAsia="ja-JP"/>
              </w:rPr>
            </w:pPr>
          </w:p>
          <w:p w14:paraId="66A9F579" w14:textId="77777777" w:rsidR="00F80FD1" w:rsidRPr="00197B21" w:rsidRDefault="00F80FD1" w:rsidP="00A51D54">
            <w:pPr>
              <w:spacing w:after="0" w:line="276" w:lineRule="auto"/>
              <w:jc w:val="both"/>
              <w:rPr>
                <w:rFonts w:eastAsia="MS Mincho" w:cs="Times New Roman"/>
                <w:i/>
                <w:color w:val="0D0D0D"/>
                <w:szCs w:val="28"/>
                <w:lang w:eastAsia="ja-JP"/>
              </w:rPr>
            </w:pPr>
          </w:p>
          <w:p w14:paraId="213B15D3" w14:textId="77777777" w:rsidR="00F80FD1" w:rsidRPr="00197B21" w:rsidRDefault="00F80FD1" w:rsidP="00A51D54">
            <w:pPr>
              <w:spacing w:after="0" w:line="276" w:lineRule="auto"/>
              <w:jc w:val="both"/>
              <w:rPr>
                <w:rFonts w:eastAsia="MS Mincho" w:cs="Times New Roman"/>
                <w:i/>
                <w:color w:val="0D0D0D"/>
                <w:szCs w:val="28"/>
                <w:lang w:eastAsia="ja-JP"/>
              </w:rPr>
            </w:pPr>
          </w:p>
          <w:p w14:paraId="4B882F62" w14:textId="77777777" w:rsidR="00F80FD1" w:rsidRPr="00197B21" w:rsidRDefault="00F80FD1" w:rsidP="00A51D54">
            <w:pPr>
              <w:spacing w:after="0" w:line="276" w:lineRule="auto"/>
              <w:jc w:val="both"/>
              <w:rPr>
                <w:rFonts w:eastAsia="MS Mincho" w:cs="Times New Roman"/>
                <w:i/>
                <w:color w:val="0D0D0D"/>
                <w:szCs w:val="28"/>
                <w:lang w:eastAsia="ja-JP"/>
              </w:rPr>
            </w:pPr>
          </w:p>
          <w:p w14:paraId="428EA26F" w14:textId="77777777" w:rsidR="00F80FD1" w:rsidRPr="00197B21" w:rsidRDefault="00F80FD1" w:rsidP="00A51D54">
            <w:pPr>
              <w:spacing w:after="0" w:line="276" w:lineRule="auto"/>
              <w:jc w:val="both"/>
              <w:rPr>
                <w:rFonts w:eastAsia="MS Mincho" w:cs="Times New Roman"/>
                <w:i/>
                <w:color w:val="0D0D0D"/>
                <w:szCs w:val="28"/>
                <w:lang w:eastAsia="ja-JP"/>
              </w:rPr>
            </w:pPr>
          </w:p>
          <w:p w14:paraId="74FA6260"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1.2.</w:t>
            </w:r>
            <w:r w:rsidRPr="00197B21">
              <w:rPr>
                <w:rFonts w:eastAsia="MS Mincho" w:cs="Times New Roman"/>
                <w:color w:val="0D0D0D"/>
                <w:szCs w:val="28"/>
                <w:lang w:eastAsia="ja-JP"/>
              </w:rPr>
              <w:t xml:space="preserve"> </w:t>
            </w:r>
            <w:r w:rsidRPr="00197B21">
              <w:rPr>
                <w:rFonts w:eastAsia="MS Mincho" w:cs="Times New Roman"/>
                <w:b/>
                <w:szCs w:val="28"/>
                <w:lang w:eastAsia="ja-JP"/>
              </w:rPr>
              <w:t>Luyện tập</w:t>
            </w:r>
          </w:p>
          <w:p w14:paraId="449CE5D9"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yêu cầu HS tập trình bày theo nhóm (nhóm đôi hoặc 3-4 em, mỗi HS trình bày trong 5 phút).</w:t>
            </w:r>
          </w:p>
          <w:p w14:paraId="522AA21A" w14:textId="77777777"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2: </w:t>
            </w:r>
            <w:r w:rsidRPr="00197B21">
              <w:rPr>
                <w:rFonts w:eastAsia="MS Mincho" w:cs="Times New Roman"/>
                <w:b/>
                <w:szCs w:val="28"/>
                <w:lang w:eastAsia="ja-JP"/>
              </w:rPr>
              <w:t>Thực hiện nhiệm vụ</w:t>
            </w:r>
          </w:p>
          <w:p w14:paraId="4899AB58"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HS suy nghĩ, lần lượt thực hiện các bước theo yêu cầu của GV.</w:t>
            </w:r>
          </w:p>
          <w:p w14:paraId="4A4F1806"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HS khác nghe, góp ý.</w:t>
            </w:r>
          </w:p>
          <w:p w14:paraId="57597BD7"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quan sát, khuyến khích, hỗ trợ.</w:t>
            </w:r>
          </w:p>
          <w:p w14:paraId="1EF0C2E5" w14:textId="77777777"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3: </w:t>
            </w:r>
            <w:r w:rsidRPr="00197B21">
              <w:rPr>
                <w:rFonts w:eastAsia="MS Mincho" w:cs="Times New Roman"/>
                <w:b/>
                <w:szCs w:val="28"/>
                <w:lang w:eastAsia="ja-JP"/>
              </w:rPr>
              <w:t>Báo cáo, thảo luận</w:t>
            </w:r>
          </w:p>
          <w:p w14:paraId="1571923A"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HS hoàn thiện sự chuẩn bị bài nói vào trong vở; tập trình bày bài nói trước nhóm.</w:t>
            </w:r>
          </w:p>
          <w:p w14:paraId="4103760A" w14:textId="38779942"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4: </w:t>
            </w:r>
            <w:r w:rsidR="00124E3C" w:rsidRPr="00197B21">
              <w:rPr>
                <w:rFonts w:cs="Times New Roman"/>
                <w:b/>
                <w:bCs/>
                <w:szCs w:val="28"/>
              </w:rPr>
              <w:t>Kết luận, nhận định</w:t>
            </w:r>
          </w:p>
          <w:p w14:paraId="3CD43599" w14:textId="77777777" w:rsidR="00F80FD1" w:rsidRPr="00197B21" w:rsidRDefault="00F80FD1" w:rsidP="00A51D54">
            <w:pPr>
              <w:spacing w:after="0" w:line="276" w:lineRule="auto"/>
              <w:jc w:val="both"/>
              <w:rPr>
                <w:rFonts w:eastAsia="Times New Roman" w:cs="Times New Roman"/>
                <w:b/>
                <w:color w:val="0D0D0D"/>
                <w:szCs w:val="28"/>
              </w:rPr>
            </w:pPr>
            <w:r w:rsidRPr="00197B21">
              <w:rPr>
                <w:rFonts w:eastAsia="MS Mincho" w:cs="Times New Roman"/>
                <w:color w:val="0D0D0D"/>
                <w:szCs w:val="28"/>
                <w:lang w:eastAsia="ja-JP"/>
              </w:rPr>
              <w:t>- GV nhận xét, chốt kiến thức.</w:t>
            </w:r>
            <w:r w:rsidRPr="00197B21">
              <w:rPr>
                <w:rFonts w:eastAsia="MS Mincho" w:cs="Times New Roman"/>
                <w:b/>
                <w:color w:val="0D0D0D"/>
                <w:szCs w:val="28"/>
                <w:lang w:eastAsia="ja-JP"/>
              </w:rPr>
              <w:t xml:space="preserve"> </w:t>
            </w:r>
          </w:p>
        </w:tc>
        <w:tc>
          <w:tcPr>
            <w:tcW w:w="6237" w:type="dxa"/>
            <w:gridSpan w:val="2"/>
          </w:tcPr>
          <w:p w14:paraId="341911DD" w14:textId="77777777" w:rsidR="00F80FD1" w:rsidRPr="00197B21" w:rsidRDefault="00F80FD1" w:rsidP="00A51D54">
            <w:pPr>
              <w:spacing w:after="0" w:line="276" w:lineRule="auto"/>
              <w:jc w:val="both"/>
              <w:rPr>
                <w:rFonts w:eastAsia="Calibri" w:cs="Times New Roman"/>
                <w:b/>
                <w:bCs/>
                <w:color w:val="0070C0"/>
                <w:szCs w:val="28"/>
              </w:rPr>
            </w:pPr>
            <w:r w:rsidRPr="00197B21">
              <w:rPr>
                <w:rFonts w:eastAsia="Calibri" w:cs="Times New Roman"/>
                <w:b/>
                <w:bCs/>
                <w:color w:val="0070C0"/>
                <w:szCs w:val="28"/>
              </w:rPr>
              <w:lastRenderedPageBreak/>
              <w:t>1.1. Chuẩn bị</w:t>
            </w:r>
          </w:p>
          <w:p w14:paraId="40CF189D" w14:textId="77777777" w:rsidR="00F80FD1" w:rsidRPr="00197B21" w:rsidRDefault="00F80FD1" w:rsidP="00A51D54">
            <w:pPr>
              <w:spacing w:after="0" w:line="276" w:lineRule="auto"/>
              <w:jc w:val="both"/>
              <w:rPr>
                <w:rFonts w:eastAsia="Calibri" w:cs="Times New Roman"/>
                <w:b/>
                <w:bCs/>
                <w:szCs w:val="28"/>
              </w:rPr>
            </w:pPr>
            <w:r w:rsidRPr="00197B21">
              <w:rPr>
                <w:rFonts w:eastAsia="Calibri" w:cs="Times New Roman"/>
                <w:b/>
                <w:bCs/>
                <w:szCs w:val="28"/>
              </w:rPr>
              <w:t>a. Xác định mục đích thảo luận và người nghe</w:t>
            </w:r>
          </w:p>
          <w:p w14:paraId="63F003E4"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w:t>
            </w:r>
            <w:r w:rsidRPr="00197B21">
              <w:rPr>
                <w:rFonts w:eastAsia="Calibri" w:cs="Times New Roman"/>
                <w:b/>
                <w:szCs w:val="28"/>
                <w:lang w:val="vi-VN"/>
              </w:rPr>
              <w:t xml:space="preserve"> Mục đích</w:t>
            </w:r>
            <w:r w:rsidRPr="00197B21">
              <w:rPr>
                <w:rFonts w:eastAsia="Calibri" w:cs="Times New Roman"/>
                <w:b/>
                <w:szCs w:val="28"/>
              </w:rPr>
              <w:t xml:space="preserve"> </w:t>
            </w:r>
            <w:r w:rsidRPr="00197B21">
              <w:rPr>
                <w:rFonts w:eastAsia="Calibri" w:cs="Times New Roman"/>
                <w:b/>
                <w:bCs/>
                <w:szCs w:val="28"/>
              </w:rPr>
              <w:t>thảo luận</w:t>
            </w:r>
            <w:r w:rsidRPr="00197B21">
              <w:rPr>
                <w:rFonts w:eastAsia="Calibri" w:cs="Times New Roman"/>
                <w:b/>
                <w:szCs w:val="28"/>
                <w:lang w:val="vi-VN"/>
              </w:rPr>
              <w:t>:</w:t>
            </w:r>
            <w:r w:rsidRPr="00197B21">
              <w:rPr>
                <w:rFonts w:eastAsia="Calibri" w:cs="Times New Roman"/>
                <w:szCs w:val="28"/>
                <w:lang w:val="vi-VN"/>
              </w:rPr>
              <w:t xml:space="preserve"> </w:t>
            </w:r>
            <w:r w:rsidRPr="00197B21">
              <w:rPr>
                <w:rFonts w:eastAsia="Calibri" w:cs="Times New Roman"/>
                <w:szCs w:val="28"/>
              </w:rPr>
              <w:t xml:space="preserve"> </w:t>
            </w:r>
            <w:r w:rsidRPr="00197B21">
              <w:rPr>
                <w:rFonts w:eastAsia="MS Mincho" w:cs="Times New Roman"/>
                <w:color w:val="0D0D0D"/>
                <w:szCs w:val="28"/>
                <w:lang w:eastAsia="ja-JP"/>
              </w:rPr>
              <w:t xml:space="preserve">Để những người tham gia thảo luận cùng hiểu đúng bản chất của vấn đề, tạo được sự đồng thuận, từ đó có thái độ và hành động phù hợp. </w:t>
            </w:r>
          </w:p>
          <w:p w14:paraId="09D23F43"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w:t>
            </w:r>
            <w:r w:rsidRPr="00197B21">
              <w:rPr>
                <w:rFonts w:eastAsia="Calibri" w:cs="Times New Roman"/>
                <w:b/>
                <w:bCs/>
                <w:szCs w:val="28"/>
              </w:rPr>
              <w:t xml:space="preserve"> Người nghe:</w:t>
            </w:r>
            <w:r w:rsidRPr="00197B21">
              <w:rPr>
                <w:rFonts w:eastAsia="MS Mincho" w:cs="Times New Roman"/>
                <w:color w:val="0D0D0D"/>
                <w:szCs w:val="28"/>
                <w:lang w:eastAsia="ja-JP"/>
              </w:rPr>
              <w:t xml:space="preserve"> Các thành viên tham gia cuộc thảo luận và những người tham dự buổi thảo luận do muốn hiểu thêm về vấn đề.</w:t>
            </w:r>
          </w:p>
          <w:p w14:paraId="61D1A35D" w14:textId="77777777" w:rsidR="00F80FD1" w:rsidRPr="00197B21" w:rsidRDefault="00F80FD1" w:rsidP="00A51D54">
            <w:pPr>
              <w:widowControl w:val="0"/>
              <w:tabs>
                <w:tab w:val="left" w:pos="776"/>
              </w:tabs>
              <w:spacing w:after="0" w:line="276" w:lineRule="auto"/>
              <w:jc w:val="both"/>
              <w:rPr>
                <w:rFonts w:cs="Times New Roman"/>
                <w:b/>
                <w:iCs/>
                <w:color w:val="000000"/>
                <w:szCs w:val="28"/>
                <w:lang w:eastAsia="vi-VN" w:bidi="vi-VN"/>
              </w:rPr>
            </w:pPr>
            <w:r w:rsidRPr="00197B21">
              <w:rPr>
                <w:rFonts w:cs="Times New Roman"/>
                <w:b/>
                <w:iCs/>
                <w:color w:val="000000"/>
                <w:szCs w:val="28"/>
                <w:lang w:val="vi-VN" w:eastAsia="vi-VN" w:bidi="vi-VN"/>
              </w:rPr>
              <w:t xml:space="preserve">b. </w:t>
            </w:r>
            <w:r w:rsidRPr="00197B21">
              <w:rPr>
                <w:rFonts w:cs="Times New Roman"/>
                <w:b/>
                <w:iCs/>
                <w:color w:val="000000"/>
                <w:szCs w:val="28"/>
                <w:lang w:eastAsia="vi-VN" w:bidi="vi-VN"/>
              </w:rPr>
              <w:t>Chuẩn bị nội dung cho bài thảo luận</w:t>
            </w:r>
          </w:p>
          <w:p w14:paraId="4274FF33" w14:textId="77777777" w:rsidR="00F80FD1" w:rsidRPr="00197B21" w:rsidRDefault="00F80FD1" w:rsidP="00A51D54">
            <w:pPr>
              <w:widowControl w:val="0"/>
              <w:tabs>
                <w:tab w:val="left" w:pos="776"/>
              </w:tabs>
              <w:spacing w:after="0" w:line="276" w:lineRule="auto"/>
              <w:jc w:val="both"/>
              <w:rPr>
                <w:rFonts w:cs="Times New Roman"/>
                <w:iCs/>
                <w:color w:val="000000"/>
                <w:szCs w:val="28"/>
                <w:lang w:eastAsia="vi-VN" w:bidi="vi-VN"/>
              </w:rPr>
            </w:pPr>
            <w:r w:rsidRPr="00197B21">
              <w:rPr>
                <w:rFonts w:eastAsia="MS Mincho" w:cs="Times New Roman"/>
                <w:b/>
                <w:color w:val="0D0D0D"/>
                <w:szCs w:val="28"/>
                <w:lang w:eastAsia="ja-JP"/>
              </w:rPr>
              <w:t>Bước 1:</w:t>
            </w:r>
            <w:r w:rsidRPr="00197B21">
              <w:rPr>
                <w:rFonts w:eastAsia="MS Mincho" w:cs="Times New Roman"/>
                <w:color w:val="0D0D0D"/>
                <w:szCs w:val="28"/>
                <w:lang w:eastAsia="ja-JP"/>
              </w:rPr>
              <w:t xml:space="preserve"> </w:t>
            </w:r>
            <w:r w:rsidRPr="00197B21">
              <w:rPr>
                <w:rFonts w:eastAsia="MS Mincho" w:cs="Times New Roman"/>
                <w:b/>
                <w:color w:val="0D0D0D"/>
                <w:szCs w:val="28"/>
                <w:lang w:eastAsia="ja-JP"/>
              </w:rPr>
              <w:t>Xác định đề tài/vấn đề,</w:t>
            </w:r>
            <w:r w:rsidRPr="00197B21">
              <w:rPr>
                <w:rFonts w:eastAsia="MS Mincho" w:cs="Times New Roman"/>
                <w:color w:val="0D0D0D"/>
                <w:szCs w:val="28"/>
                <w:lang w:eastAsia="ja-JP"/>
              </w:rPr>
              <w:t xml:space="preserve"> người nghe, mục đích, người nghe không gian và thời gian thực hiện/trình bày bài nói. (SGK, tr.75-76).</w:t>
            </w:r>
          </w:p>
          <w:p w14:paraId="1D6F2E42"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Đề bài:</w:t>
            </w:r>
            <w:r w:rsidRPr="00197B21">
              <w:rPr>
                <w:rFonts w:eastAsia="MS Mincho" w:cs="Times New Roman"/>
                <w:color w:val="0D0D0D"/>
                <w:szCs w:val="28"/>
                <w:lang w:eastAsia="ja-JP"/>
              </w:rPr>
              <w:t xml:space="preserve"> Từ thực tế cuộc sống, dưới góc nhìn của mình, hãy cùng nhau trao đổi, thống nhất chọn một vấn đề trong đời sống phù hợp lứa tuổi, được nhiều người quan tâm.</w:t>
            </w:r>
          </w:p>
          <w:p w14:paraId="4D4E4E93"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Có thể lựa chọn một trong những vấn đề sau: </w:t>
            </w:r>
          </w:p>
          <w:p w14:paraId="50294ADF"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color w:val="0D0D0D"/>
                <w:szCs w:val="28"/>
                <w:lang w:eastAsia="ja-JP"/>
              </w:rPr>
              <w:t xml:space="preserve"> </w:t>
            </w:r>
            <w:r w:rsidRPr="00197B21">
              <w:rPr>
                <w:rFonts w:eastAsia="MS Mincho" w:cs="Times New Roman"/>
                <w:i/>
                <w:szCs w:val="28"/>
                <w:lang w:eastAsia="ja-JP"/>
              </w:rPr>
              <w:t xml:space="preserve">- Học sinh có cần quan tâm đến những vấn đề lớn lao của đất nước? </w:t>
            </w:r>
          </w:p>
          <w:p w14:paraId="5B2A3550"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color w:val="0D0D0D"/>
                <w:szCs w:val="28"/>
                <w:lang w:eastAsia="ja-JP"/>
              </w:rPr>
              <w:t xml:space="preserve">- </w:t>
            </w:r>
            <w:r w:rsidRPr="00197B21">
              <w:rPr>
                <w:rFonts w:eastAsia="MS Mincho" w:cs="Times New Roman"/>
                <w:i/>
                <w:szCs w:val="28"/>
                <w:lang w:eastAsia="ja-JP"/>
              </w:rPr>
              <w:t>Học sinh có trách nhiệm như thế nào với vấn đề trật tự an toàn giao thông?</w:t>
            </w:r>
          </w:p>
          <w:p w14:paraId="7D4C11E7"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t>- Học sinh cần làm gì để góp phần giữ gìn tiếng nói của dân tộc?</w:t>
            </w:r>
          </w:p>
          <w:p w14:paraId="6A57D4EF"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xml:space="preserve">- Bước 2: </w:t>
            </w:r>
            <w:r w:rsidRPr="00197B21">
              <w:rPr>
                <w:rFonts w:eastAsia="MS Mincho" w:cs="Times New Roman"/>
                <w:color w:val="0D0D0D"/>
                <w:szCs w:val="28"/>
                <w:lang w:eastAsia="ja-JP"/>
              </w:rPr>
              <w:t xml:space="preserve">Thu thập tư liệu. </w:t>
            </w:r>
          </w:p>
          <w:p w14:paraId="4690C524"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Mỗi cá nhân tự tìm hiểu tham khảo thêm những tài liệu liên quan, ghi chép nhanh các ý nảy sinh trong quá trình suy nghĩ để chuẩn bị phát biểu ý kiến thảo luận.</w:t>
            </w:r>
          </w:p>
          <w:p w14:paraId="3AE7DAA2" w14:textId="3C31737D" w:rsidR="00F80FD1" w:rsidRPr="00197B21" w:rsidRDefault="007472B3" w:rsidP="00A51D54">
            <w:pPr>
              <w:spacing w:after="0" w:line="276" w:lineRule="auto"/>
              <w:jc w:val="both"/>
              <w:rPr>
                <w:rFonts w:eastAsia="MS Mincho" w:cs="Times New Roman"/>
                <w:i/>
                <w:color w:val="0D0D0D"/>
                <w:szCs w:val="28"/>
                <w:lang w:eastAsia="ja-JP"/>
              </w:rPr>
            </w:pPr>
            <w:r w:rsidRPr="00197B21">
              <w:rPr>
                <w:rFonts w:eastAsia="MS Mincho" w:cs="Times New Roman"/>
                <w:b/>
                <w:color w:val="0D0D0D"/>
                <w:szCs w:val="28"/>
                <w:lang w:eastAsia="ja-JP"/>
              </w:rPr>
              <w:t>*</w:t>
            </w:r>
            <w:r w:rsidR="00F80FD1" w:rsidRPr="00197B21">
              <w:rPr>
                <w:rFonts w:eastAsia="MS Mincho" w:cs="Times New Roman"/>
                <w:b/>
                <w:color w:val="0D0D0D"/>
                <w:szCs w:val="28"/>
                <w:lang w:eastAsia="ja-JP"/>
              </w:rPr>
              <w:t>Dàn ý cơ bản:</w:t>
            </w:r>
            <w:r w:rsidR="00F80FD1" w:rsidRPr="00197B21">
              <w:rPr>
                <w:rFonts w:eastAsia="MS Mincho" w:cs="Times New Roman"/>
                <w:i/>
                <w:color w:val="0D0D0D"/>
                <w:szCs w:val="28"/>
                <w:lang w:eastAsia="ja-JP"/>
              </w:rPr>
              <w:t xml:space="preserve"> Học sinh có trách nhiệm như thế nào với vấn đề trật tự an toàn giao thông?</w:t>
            </w:r>
          </w:p>
          <w:p w14:paraId="6BBB498C" w14:textId="502859B3" w:rsidR="00F80FD1" w:rsidRPr="00197B21" w:rsidRDefault="00B46E08" w:rsidP="00A51D54">
            <w:pPr>
              <w:pStyle w:val="NormalWeb"/>
              <w:spacing w:before="0" w:beforeAutospacing="0" w:after="0" w:afterAutospacing="0" w:line="276" w:lineRule="auto"/>
              <w:jc w:val="both"/>
              <w:rPr>
                <w:sz w:val="28"/>
                <w:szCs w:val="28"/>
                <w:u w:val="single"/>
              </w:rPr>
            </w:pPr>
            <w:r w:rsidRPr="00197B21">
              <w:rPr>
                <w:rStyle w:val="Strong"/>
                <w:sz w:val="28"/>
                <w:szCs w:val="28"/>
              </w:rPr>
              <w:t xml:space="preserve"> </w:t>
            </w:r>
            <w:r w:rsidR="00F80FD1" w:rsidRPr="00197B21">
              <w:rPr>
                <w:rStyle w:val="Strong"/>
                <w:sz w:val="28"/>
                <w:szCs w:val="28"/>
                <w:u w:val="single"/>
              </w:rPr>
              <w:t>Mở bài</w:t>
            </w:r>
          </w:p>
          <w:p w14:paraId="0B0171C1"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Nêu vấn đề: ATGT là vấn đề đáng quan tâm hiện nay,đặc biệt lứa tuổi HS tham gia GT cũng rất đáng lo ngại.</w:t>
            </w:r>
          </w:p>
          <w:p w14:paraId="5175B02F" w14:textId="37061952" w:rsidR="00F80FD1" w:rsidRPr="00197B21" w:rsidRDefault="00B46E08" w:rsidP="00A51D54">
            <w:pPr>
              <w:pStyle w:val="NormalWeb"/>
              <w:spacing w:before="0" w:beforeAutospacing="0" w:after="0" w:afterAutospacing="0" w:line="276" w:lineRule="auto"/>
              <w:jc w:val="both"/>
              <w:rPr>
                <w:sz w:val="28"/>
                <w:szCs w:val="28"/>
                <w:u w:val="single"/>
              </w:rPr>
            </w:pPr>
            <w:r w:rsidRPr="00197B21">
              <w:rPr>
                <w:rStyle w:val="Strong"/>
                <w:sz w:val="28"/>
                <w:szCs w:val="28"/>
              </w:rPr>
              <w:t xml:space="preserve"> </w:t>
            </w:r>
            <w:r w:rsidR="00F80FD1" w:rsidRPr="00197B21">
              <w:rPr>
                <w:rStyle w:val="Strong"/>
                <w:sz w:val="28"/>
                <w:szCs w:val="28"/>
                <w:u w:val="single"/>
              </w:rPr>
              <w:t>Thân bài</w:t>
            </w:r>
          </w:p>
          <w:p w14:paraId="2AF4E852" w14:textId="534587A8" w:rsidR="00F80FD1" w:rsidRPr="00197B21" w:rsidRDefault="00894AD7" w:rsidP="00A51D54">
            <w:pPr>
              <w:pStyle w:val="NormalWeb"/>
              <w:spacing w:before="0" w:beforeAutospacing="0" w:after="0" w:afterAutospacing="0" w:line="276" w:lineRule="auto"/>
              <w:jc w:val="both"/>
              <w:rPr>
                <w:b/>
                <w:bCs/>
                <w:sz w:val="28"/>
                <w:szCs w:val="28"/>
              </w:rPr>
            </w:pPr>
            <w:r w:rsidRPr="00197B21">
              <w:rPr>
                <w:b/>
                <w:bCs/>
                <w:sz w:val="28"/>
                <w:szCs w:val="28"/>
              </w:rPr>
              <w:lastRenderedPageBreak/>
              <w:t>Ý 1: Luận điểm 1: T</w:t>
            </w:r>
            <w:r w:rsidR="00F80FD1" w:rsidRPr="00197B21">
              <w:rPr>
                <w:b/>
                <w:bCs/>
                <w:sz w:val="28"/>
                <w:szCs w:val="28"/>
              </w:rPr>
              <w:t>hực trạng giao thông</w:t>
            </w:r>
          </w:p>
          <w:p w14:paraId="10816530"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b/>
                <w:bCs/>
                <w:sz w:val="28"/>
                <w:szCs w:val="28"/>
              </w:rPr>
              <w:t>Lí lẽ:</w:t>
            </w:r>
            <w:r w:rsidRPr="00197B21">
              <w:rPr>
                <w:sz w:val="28"/>
                <w:szCs w:val="28"/>
              </w:rPr>
              <w:t xml:space="preserve"> Tình trạng giao thông hiện nay vô cùng đáng lo ngại. Tình trạng giao thông hiện nay thực sự khiến chúng ta bàng hoàng.</w:t>
            </w:r>
          </w:p>
          <w:p w14:paraId="4F139C48"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b/>
                <w:sz w:val="28"/>
                <w:szCs w:val="28"/>
              </w:rPr>
              <w:t xml:space="preserve"> Dẫn chứng</w:t>
            </w:r>
            <w:r w:rsidRPr="00197B21">
              <w:rPr>
                <w:sz w:val="28"/>
                <w:szCs w:val="28"/>
              </w:rPr>
              <w:t>: Theo thống kê của Ủy ban An toàn giao thông quốc gia cho biết : năm 2012 cả nước xảy ra 11.450 vụ tai nạn giao thông làm 6.384 người chết và 7.804 người bị thương</w:t>
            </w:r>
          </w:p>
          <w:p w14:paraId="3E5F58B0"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b/>
                <w:bCs/>
                <w:sz w:val="28"/>
                <w:szCs w:val="28"/>
              </w:rPr>
              <w:t xml:space="preserve">Ý 2 – Luận điểm 2 - Nguyên nhân </w:t>
            </w:r>
          </w:p>
          <w:p w14:paraId="6ADA2C4E"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Do ý thức HS chưa chấp hành tốt luật lệ giao thông.</w:t>
            </w:r>
          </w:p>
          <w:p w14:paraId="4EE29A68"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Do cơ sở hạ tầng giao thông còn nghèo nàn chưa đảm bảo an toàn</w:t>
            </w:r>
          </w:p>
          <w:p w14:paraId="664A5B2D"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Do tình trạng giới trẻ đua xe, lạng lách, đánh võng …</w:t>
            </w:r>
          </w:p>
          <w:p w14:paraId="4D98AD8E" w14:textId="2AD9794A"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Do trách nhiệm của gia đình</w:t>
            </w:r>
            <w:r w:rsidR="002B2DD0" w:rsidRPr="00197B21">
              <w:rPr>
                <w:sz w:val="28"/>
                <w:szCs w:val="28"/>
              </w:rPr>
              <w:t>,</w:t>
            </w:r>
            <w:r w:rsidRPr="00197B21">
              <w:rPr>
                <w:sz w:val="28"/>
                <w:szCs w:val="28"/>
              </w:rPr>
              <w:t xml:space="preserve"> nhà trường quản lí con cái chưa tốt dẫn tới nhiều bạn trẻ có suy nghĩ lệch lạc</w:t>
            </w:r>
            <w:r w:rsidR="002B2DD0" w:rsidRPr="00197B21">
              <w:rPr>
                <w:sz w:val="28"/>
                <w:szCs w:val="28"/>
              </w:rPr>
              <w:t>,</w:t>
            </w:r>
            <w:r w:rsidRPr="00197B21">
              <w:rPr>
                <w:sz w:val="28"/>
                <w:szCs w:val="28"/>
              </w:rPr>
              <w:t xml:space="preserve"> coi thường an toàn giao thông.</w:t>
            </w:r>
          </w:p>
          <w:p w14:paraId="7547031D" w14:textId="77777777" w:rsidR="00F80FD1" w:rsidRPr="00197B21" w:rsidRDefault="00F80FD1" w:rsidP="00A51D54">
            <w:pPr>
              <w:pStyle w:val="NormalWeb"/>
              <w:spacing w:before="0" w:beforeAutospacing="0" w:after="0" w:afterAutospacing="0" w:line="276" w:lineRule="auto"/>
              <w:jc w:val="both"/>
              <w:rPr>
                <w:b/>
                <w:sz w:val="28"/>
                <w:szCs w:val="28"/>
              </w:rPr>
            </w:pPr>
            <w:r w:rsidRPr="00197B21">
              <w:rPr>
                <w:b/>
                <w:sz w:val="28"/>
                <w:szCs w:val="28"/>
              </w:rPr>
              <w:t>Ý 3: Luận điểm 3 – Hậu quả mất ATGT</w:t>
            </w:r>
          </w:p>
          <w:p w14:paraId="404F6A45"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Thiệt hại về người và của</w:t>
            </w:r>
          </w:p>
          <w:p w14:paraId="41ACA0EC"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Để lại nỗi đau tinh thần và thể xác</w:t>
            </w:r>
          </w:p>
          <w:p w14:paraId="16A65EFF"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Làm ảnh hưởng đến tâm lí số đông tham gia GT.</w:t>
            </w:r>
          </w:p>
          <w:p w14:paraId="07970746"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Trở thành gánh nặng cho gia đình, xã hội.</w:t>
            </w:r>
          </w:p>
          <w:p w14:paraId="47FEC978" w14:textId="171E1CB7" w:rsidR="00F80FD1" w:rsidRPr="00197B21" w:rsidRDefault="00F80FD1" w:rsidP="00A51D54">
            <w:pPr>
              <w:pStyle w:val="NormalWeb"/>
              <w:spacing w:before="0" w:beforeAutospacing="0" w:after="0" w:afterAutospacing="0" w:line="276" w:lineRule="auto"/>
              <w:jc w:val="both"/>
              <w:rPr>
                <w:b/>
                <w:sz w:val="28"/>
                <w:szCs w:val="28"/>
              </w:rPr>
            </w:pPr>
            <w:r w:rsidRPr="00197B21">
              <w:rPr>
                <w:b/>
                <w:sz w:val="28"/>
                <w:szCs w:val="28"/>
              </w:rPr>
              <w:t xml:space="preserve">Ý 4: Luận điểm 4 </w:t>
            </w:r>
            <w:r w:rsidR="00894AD7" w:rsidRPr="00197B21">
              <w:rPr>
                <w:b/>
                <w:sz w:val="28"/>
                <w:szCs w:val="28"/>
              </w:rPr>
              <w:t xml:space="preserve">– Giải pháp </w:t>
            </w:r>
          </w:p>
          <w:p w14:paraId="1483CD8C" w14:textId="2A2D1699"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Mọi người đặc biệt là học sinh cần có ý thức chấp hành tốt quy định của nhà nước khi tham gia giao thông.</w:t>
            </w:r>
          </w:p>
          <w:p w14:paraId="1F713C3E" w14:textId="344DDD3C" w:rsidR="00F80FD1" w:rsidRPr="00197B21" w:rsidRDefault="00A715D9" w:rsidP="00A51D54">
            <w:pPr>
              <w:pStyle w:val="NormalWeb"/>
              <w:spacing w:before="0" w:beforeAutospacing="0" w:after="0" w:afterAutospacing="0" w:line="276" w:lineRule="auto"/>
              <w:jc w:val="both"/>
              <w:rPr>
                <w:sz w:val="28"/>
                <w:szCs w:val="28"/>
              </w:rPr>
            </w:pPr>
            <w:r w:rsidRPr="00197B21">
              <w:rPr>
                <w:sz w:val="28"/>
                <w:szCs w:val="28"/>
              </w:rPr>
              <w:t xml:space="preserve">- </w:t>
            </w:r>
            <w:r w:rsidR="00F80FD1" w:rsidRPr="00197B21">
              <w:rPr>
                <w:sz w:val="28"/>
                <w:szCs w:val="28"/>
              </w:rPr>
              <w:t xml:space="preserve">Khắc phục các cơ sở hạ tầng giao thông kém chất lượng. </w:t>
            </w:r>
          </w:p>
          <w:p w14:paraId="5620DBD5" w14:textId="77777777" w:rsidR="00F80FD1" w:rsidRPr="00197B21" w:rsidRDefault="00F80FD1" w:rsidP="00A51D54">
            <w:pPr>
              <w:pStyle w:val="NormalWeb"/>
              <w:spacing w:before="0" w:beforeAutospacing="0" w:after="0" w:afterAutospacing="0" w:line="276" w:lineRule="auto"/>
              <w:jc w:val="both"/>
              <w:rPr>
                <w:sz w:val="28"/>
                <w:szCs w:val="28"/>
              </w:rPr>
            </w:pPr>
            <w:r w:rsidRPr="00197B21">
              <w:rPr>
                <w:sz w:val="28"/>
                <w:szCs w:val="28"/>
              </w:rPr>
              <w:t>- Xử lý nghiêm khắc những người và học sinh vi phạm khi tham gia giao.</w:t>
            </w:r>
          </w:p>
          <w:p w14:paraId="459E54E4" w14:textId="2AEE662F" w:rsidR="00F80FD1" w:rsidRPr="00197B21" w:rsidRDefault="00A715D9" w:rsidP="00A51D54">
            <w:pPr>
              <w:pStyle w:val="NormalWeb"/>
              <w:spacing w:before="0" w:beforeAutospacing="0" w:after="0" w:afterAutospacing="0" w:line="276" w:lineRule="auto"/>
              <w:jc w:val="both"/>
              <w:rPr>
                <w:sz w:val="28"/>
                <w:szCs w:val="28"/>
              </w:rPr>
            </w:pPr>
            <w:r w:rsidRPr="00197B21">
              <w:rPr>
                <w:sz w:val="28"/>
                <w:szCs w:val="28"/>
              </w:rPr>
              <w:t xml:space="preserve">- </w:t>
            </w:r>
            <w:r w:rsidR="00F80FD1" w:rsidRPr="00197B21">
              <w:rPr>
                <w:sz w:val="28"/>
                <w:szCs w:val="28"/>
              </w:rPr>
              <w:t xml:space="preserve">Gia đình cần quản lý chặt chẽ việc con cái sử dụng phương tiện giao thông. </w:t>
            </w:r>
          </w:p>
          <w:p w14:paraId="662B98DA" w14:textId="79404702" w:rsidR="00F80FD1" w:rsidRPr="00197B21" w:rsidRDefault="00F80FD1" w:rsidP="00A51D54">
            <w:pPr>
              <w:pStyle w:val="NormalWeb"/>
              <w:spacing w:before="0" w:beforeAutospacing="0" w:after="0" w:afterAutospacing="0" w:line="276" w:lineRule="auto"/>
              <w:jc w:val="both"/>
              <w:rPr>
                <w:ins w:id="0" w:author="Unknown"/>
                <w:sz w:val="28"/>
                <w:szCs w:val="28"/>
              </w:rPr>
            </w:pPr>
            <w:r w:rsidRPr="00197B21">
              <w:rPr>
                <w:sz w:val="28"/>
                <w:szCs w:val="28"/>
              </w:rPr>
              <w:t>- Nhà trường cần tổ chức tuyên truyền về hiểu biết và nhận thức của học sinh khi tham gia giao thông</w:t>
            </w:r>
            <w:r w:rsidR="00894AD7" w:rsidRPr="00197B21">
              <w:rPr>
                <w:sz w:val="28"/>
                <w:szCs w:val="28"/>
              </w:rPr>
              <w:t>.</w:t>
            </w:r>
          </w:p>
          <w:p w14:paraId="3193BDDC" w14:textId="77777777" w:rsidR="00F80FD1" w:rsidRPr="00197B21" w:rsidRDefault="00F80FD1" w:rsidP="00A51D54">
            <w:pPr>
              <w:spacing w:after="0" w:line="276" w:lineRule="auto"/>
              <w:jc w:val="both"/>
              <w:rPr>
                <w:rFonts w:eastAsia="MS Mincho" w:cs="Times New Roman"/>
                <w:i/>
                <w:szCs w:val="28"/>
                <w:lang w:eastAsia="ja-JP"/>
              </w:rPr>
            </w:pPr>
            <w:r w:rsidRPr="00197B21">
              <w:rPr>
                <w:rFonts w:eastAsia="MS Mincho" w:cs="Times New Roman"/>
                <w:i/>
                <w:szCs w:val="28"/>
                <w:lang w:eastAsia="ja-JP"/>
              </w:rPr>
              <w:lastRenderedPageBreak/>
              <w:t>KB:</w:t>
            </w:r>
            <w:r w:rsidRPr="00197B21">
              <w:rPr>
                <w:rFonts w:cs="Times New Roman"/>
                <w:color w:val="000000"/>
                <w:szCs w:val="28"/>
                <w:shd w:val="clear" w:color="auto" w:fill="FFFFFF"/>
              </w:rPr>
              <w:t xml:space="preserve"> Chúng ta hãy tự mình chấp hành tốt luật lệ giao thông để không chỉ bảo vệ bản thân mà còn là bảo vệ an toàn chung cho tất cả mọi người.</w:t>
            </w:r>
          </w:p>
          <w:p w14:paraId="0BE77286" w14:textId="31F11036"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Bước 3:</w:t>
            </w:r>
            <w:r w:rsidRPr="00197B21">
              <w:rPr>
                <w:rFonts w:eastAsia="MS Mincho" w:cs="Times New Roman"/>
                <w:color w:val="0D0D0D"/>
                <w:szCs w:val="28"/>
                <w:lang w:eastAsia="ja-JP"/>
              </w:rPr>
              <w:t xml:space="preserve">  Lựa chọn người điều hành và thư kí ghi chép nội dung thảo luận</w:t>
            </w:r>
            <w:r w:rsidR="00894AD7" w:rsidRPr="00197B21">
              <w:rPr>
                <w:rFonts w:eastAsia="MS Mincho" w:cs="Times New Roman"/>
                <w:color w:val="0D0D0D"/>
                <w:szCs w:val="28"/>
                <w:lang w:eastAsia="ja-JP"/>
              </w:rPr>
              <w:t>.</w:t>
            </w:r>
          </w:p>
          <w:p w14:paraId="49212ABD" w14:textId="1EC8B038"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w:t>
            </w:r>
            <w:r w:rsidR="00A715D9" w:rsidRPr="00197B21">
              <w:rPr>
                <w:rFonts w:eastAsia="MS Mincho" w:cs="Times New Roman"/>
                <w:i/>
                <w:color w:val="0D0D0D"/>
                <w:szCs w:val="28"/>
                <w:lang w:eastAsia="ja-JP"/>
              </w:rPr>
              <w:t xml:space="preserve"> </w:t>
            </w:r>
            <w:r w:rsidRPr="00197B21">
              <w:rPr>
                <w:rFonts w:eastAsia="MS Mincho" w:cs="Times New Roman"/>
                <w:i/>
                <w:color w:val="0D0D0D"/>
                <w:szCs w:val="28"/>
                <w:lang w:eastAsia="ja-JP"/>
              </w:rPr>
              <w:t>Nêu vấn đề và biểu hiện của vấn đề;</w:t>
            </w:r>
          </w:p>
          <w:p w14:paraId="18716702"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 Nguyên nhân;</w:t>
            </w:r>
          </w:p>
          <w:p w14:paraId="5189831B"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 Tác động: Lợi ích/tác hại; mặt tốt/mặt xấu;</w:t>
            </w:r>
          </w:p>
          <w:p w14:paraId="2377724F" w14:textId="77777777" w:rsidR="00F80FD1" w:rsidRPr="00197B21" w:rsidRDefault="00F80FD1" w:rsidP="00A51D54">
            <w:pPr>
              <w:spacing w:after="0" w:line="276" w:lineRule="auto"/>
              <w:jc w:val="both"/>
              <w:rPr>
                <w:rFonts w:eastAsia="MS Mincho" w:cs="Times New Roman"/>
                <w:i/>
                <w:color w:val="0D0D0D"/>
                <w:szCs w:val="28"/>
                <w:lang w:eastAsia="ja-JP"/>
              </w:rPr>
            </w:pPr>
            <w:r w:rsidRPr="00197B21">
              <w:rPr>
                <w:rFonts w:eastAsia="MS Mincho" w:cs="Times New Roman"/>
                <w:i/>
                <w:color w:val="0D0D0D"/>
                <w:szCs w:val="28"/>
                <w:lang w:eastAsia="ja-JP"/>
              </w:rPr>
              <w:t>+ Bài học: Nhận thức và hành động.</w:t>
            </w:r>
          </w:p>
          <w:p w14:paraId="38690FD3"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Bước 4:</w:t>
            </w:r>
            <w:r w:rsidRPr="00197B21">
              <w:rPr>
                <w:rFonts w:eastAsia="MS Mincho" w:cs="Times New Roman"/>
                <w:color w:val="0D0D0D"/>
                <w:szCs w:val="28"/>
                <w:lang w:eastAsia="ja-JP"/>
              </w:rPr>
              <w:t xml:space="preserve"> Dự kiến trao đổi các nội dung mà người nghe phản hồi.</w:t>
            </w:r>
          </w:p>
          <w:p w14:paraId="3190E44D" w14:textId="77777777" w:rsidR="00F80FD1" w:rsidRPr="00197B21" w:rsidRDefault="00F80FD1" w:rsidP="00A51D54">
            <w:pPr>
              <w:spacing w:after="0" w:line="276" w:lineRule="auto"/>
              <w:jc w:val="both"/>
              <w:rPr>
                <w:rFonts w:eastAsia="MS Mincho" w:cs="Times New Roman"/>
                <w:b/>
                <w:color w:val="0070C0"/>
                <w:szCs w:val="28"/>
                <w:lang w:eastAsia="ja-JP"/>
              </w:rPr>
            </w:pPr>
            <w:r w:rsidRPr="00197B21">
              <w:rPr>
                <w:rFonts w:eastAsia="MS Mincho" w:cs="Times New Roman"/>
                <w:b/>
                <w:color w:val="0070C0"/>
                <w:szCs w:val="28"/>
                <w:lang w:eastAsia="ja-JP"/>
              </w:rPr>
              <w:t>1.2.</w:t>
            </w:r>
            <w:r w:rsidRPr="00197B21">
              <w:rPr>
                <w:rFonts w:eastAsia="MS Mincho" w:cs="Times New Roman"/>
                <w:color w:val="0070C0"/>
                <w:szCs w:val="28"/>
                <w:lang w:eastAsia="ja-JP"/>
              </w:rPr>
              <w:t xml:space="preserve"> </w:t>
            </w:r>
            <w:r w:rsidRPr="00197B21">
              <w:rPr>
                <w:rFonts w:eastAsia="MS Mincho" w:cs="Times New Roman"/>
                <w:b/>
                <w:color w:val="0070C0"/>
                <w:szCs w:val="28"/>
                <w:lang w:eastAsia="ja-JP"/>
              </w:rPr>
              <w:t>Luyện tập</w:t>
            </w:r>
          </w:p>
          <w:p w14:paraId="1E931EDD" w14:textId="77777777" w:rsidR="00F80FD1" w:rsidRPr="00197B21" w:rsidRDefault="00F80FD1" w:rsidP="00A51D54">
            <w:pPr>
              <w:shd w:val="clear" w:color="auto" w:fill="FFFFFF"/>
              <w:spacing w:after="0" w:line="276" w:lineRule="auto"/>
              <w:jc w:val="both"/>
              <w:rPr>
                <w:rFonts w:cs="Times New Roman"/>
                <w:color w:val="0D0D0D"/>
                <w:szCs w:val="28"/>
                <w:shd w:val="clear" w:color="auto" w:fill="FFFFFF"/>
                <w:lang w:val="vi-VN"/>
              </w:rPr>
            </w:pPr>
            <w:r w:rsidRPr="00197B21">
              <w:rPr>
                <w:rFonts w:cs="Times New Roman"/>
                <w:szCs w:val="28"/>
                <w:lang w:val="vi-VN"/>
              </w:rPr>
              <w:t>- HS nói một mình trước gương.</w:t>
            </w:r>
          </w:p>
          <w:p w14:paraId="0D13C34E"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Calibri" w:cs="Times New Roman"/>
                <w:szCs w:val="28"/>
                <w:lang w:val="vi-VN"/>
              </w:rPr>
              <w:t>- HS nói tập nói trước nhóm/tổ</w:t>
            </w:r>
            <w:r w:rsidRPr="00197B21">
              <w:rPr>
                <w:rFonts w:eastAsia="Calibri" w:cs="Times New Roman"/>
                <w:szCs w:val="28"/>
              </w:rPr>
              <w:t xml:space="preserve">: </w:t>
            </w:r>
            <w:r w:rsidRPr="00197B21">
              <w:rPr>
                <w:rFonts w:eastAsia="MS Mincho" w:cs="Times New Roman"/>
                <w:szCs w:val="28"/>
                <w:lang w:eastAsia="ja-JP"/>
              </w:rPr>
              <w:t>Tập trình bày, lắng nghe nhận xét góp ý và hoàn thiện bài nói.</w:t>
            </w:r>
          </w:p>
          <w:p w14:paraId="4A383198" w14:textId="77777777" w:rsidR="00F80FD1" w:rsidRPr="00197B21" w:rsidRDefault="00F80FD1" w:rsidP="00A51D54">
            <w:pPr>
              <w:spacing w:after="0" w:line="276" w:lineRule="auto"/>
              <w:jc w:val="both"/>
              <w:rPr>
                <w:rFonts w:eastAsia="MS Mincho" w:cs="Times New Roman"/>
                <w:szCs w:val="28"/>
                <w:lang w:eastAsia="ja-JP"/>
              </w:rPr>
            </w:pPr>
          </w:p>
          <w:p w14:paraId="68D37F24" w14:textId="77777777" w:rsidR="00F80FD1" w:rsidRPr="00197B21" w:rsidRDefault="00F80FD1" w:rsidP="00A51D54">
            <w:pPr>
              <w:spacing w:after="0" w:line="276" w:lineRule="auto"/>
              <w:jc w:val="both"/>
              <w:rPr>
                <w:rFonts w:eastAsia="MS Mincho" w:cs="Times New Roman"/>
                <w:szCs w:val="28"/>
                <w:lang w:eastAsia="ja-JP"/>
              </w:rPr>
            </w:pPr>
          </w:p>
          <w:p w14:paraId="14C169A3" w14:textId="77777777" w:rsidR="00F80FD1" w:rsidRPr="00197B21" w:rsidRDefault="00F80FD1" w:rsidP="00A51D54">
            <w:pPr>
              <w:spacing w:after="0" w:line="276" w:lineRule="auto"/>
              <w:jc w:val="both"/>
              <w:rPr>
                <w:rFonts w:eastAsia="MS Mincho" w:cs="Times New Roman"/>
                <w:szCs w:val="28"/>
                <w:lang w:eastAsia="ja-JP"/>
              </w:rPr>
            </w:pPr>
          </w:p>
          <w:p w14:paraId="5AFE58B9" w14:textId="77777777" w:rsidR="00F80FD1" w:rsidRPr="00197B21" w:rsidRDefault="00F80FD1" w:rsidP="00A51D54">
            <w:pPr>
              <w:spacing w:after="0" w:line="276" w:lineRule="auto"/>
              <w:jc w:val="both"/>
              <w:rPr>
                <w:rFonts w:eastAsia="MS Mincho" w:cs="Times New Roman"/>
                <w:szCs w:val="28"/>
                <w:lang w:eastAsia="ja-JP"/>
              </w:rPr>
            </w:pPr>
          </w:p>
          <w:p w14:paraId="6A9E881F" w14:textId="77777777" w:rsidR="00F80FD1" w:rsidRPr="00197B21" w:rsidRDefault="00F80FD1" w:rsidP="00A51D54">
            <w:pPr>
              <w:spacing w:after="0" w:line="276" w:lineRule="auto"/>
              <w:jc w:val="both"/>
              <w:rPr>
                <w:rFonts w:eastAsia="Times New Roman" w:cs="Times New Roman"/>
                <w:b/>
                <w:color w:val="0D0D0D"/>
                <w:szCs w:val="28"/>
              </w:rPr>
            </w:pPr>
          </w:p>
        </w:tc>
      </w:tr>
      <w:tr w:rsidR="00F80FD1" w:rsidRPr="00197B21" w14:paraId="722B1AED" w14:textId="77777777" w:rsidTr="00820AE0">
        <w:tc>
          <w:tcPr>
            <w:tcW w:w="10065" w:type="dxa"/>
            <w:gridSpan w:val="3"/>
            <w:shd w:val="clear" w:color="auto" w:fill="FDE9D9" w:themeFill="accent6" w:themeFillTint="33"/>
          </w:tcPr>
          <w:p w14:paraId="4631738F" w14:textId="77777777" w:rsidR="00F80FD1" w:rsidRPr="00197B21" w:rsidRDefault="00F80FD1" w:rsidP="00A51D54">
            <w:pPr>
              <w:spacing w:after="0" w:line="276" w:lineRule="auto"/>
              <w:jc w:val="center"/>
              <w:rPr>
                <w:rFonts w:eastAsia="MS Mincho" w:cs="Times New Roman"/>
                <w:b/>
                <w:color w:val="0D0D0D"/>
                <w:szCs w:val="28"/>
                <w:lang w:eastAsia="ja-JP"/>
              </w:rPr>
            </w:pPr>
            <w:r w:rsidRPr="00197B21">
              <w:rPr>
                <w:rFonts w:eastAsia="MS Mincho" w:cs="Times New Roman"/>
                <w:b/>
                <w:color w:val="FF0000"/>
                <w:szCs w:val="28"/>
                <w:lang w:eastAsia="ja-JP"/>
              </w:rPr>
              <w:lastRenderedPageBreak/>
              <w:t>2. Thảo luận</w:t>
            </w:r>
          </w:p>
        </w:tc>
      </w:tr>
      <w:tr w:rsidR="00F80FD1" w:rsidRPr="00197B21" w14:paraId="76E7B157" w14:textId="77777777" w:rsidTr="00820AE0">
        <w:tc>
          <w:tcPr>
            <w:tcW w:w="6096" w:type="dxa"/>
            <w:gridSpan w:val="2"/>
          </w:tcPr>
          <w:p w14:paraId="7AB4D81A" w14:textId="77777777" w:rsidR="00F80FD1" w:rsidRPr="00197B21" w:rsidRDefault="00F80FD1" w:rsidP="00A51D54">
            <w:pPr>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1: </w:t>
            </w:r>
            <w:r w:rsidRPr="00197B21">
              <w:rPr>
                <w:rFonts w:eastAsia="MS Mincho" w:cs="Times New Roman"/>
                <w:b/>
                <w:szCs w:val="28"/>
                <w:lang w:eastAsia="ja-JP"/>
              </w:rPr>
              <w:t>Chuyển giao nhiệm vụ</w:t>
            </w:r>
          </w:p>
          <w:p w14:paraId="06D34DC4"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tiến hành:</w:t>
            </w:r>
          </w:p>
          <w:p w14:paraId="735B1677" w14:textId="77777777" w:rsidR="00F80FD1" w:rsidRPr="00197B21" w:rsidRDefault="00F80FD1" w:rsidP="00A51D54">
            <w:pPr>
              <w:spacing w:after="0" w:line="276" w:lineRule="auto"/>
              <w:jc w:val="both"/>
              <w:rPr>
                <w:rFonts w:eastAsia="MS Mincho" w:cs="Times New Roman"/>
                <w:color w:val="FF0000"/>
                <w:szCs w:val="28"/>
                <w:lang w:eastAsia="ja-JP"/>
              </w:rPr>
            </w:pPr>
            <w:r w:rsidRPr="00197B21">
              <w:rPr>
                <w:rFonts w:eastAsia="MS Mincho" w:cs="Times New Roman"/>
                <w:color w:val="0D0D0D"/>
                <w:szCs w:val="28"/>
                <w:lang w:eastAsia="ja-JP"/>
              </w:rPr>
              <w:t xml:space="preserve">1) Chia lớp thành 04 nhóm, các nhóm theo dõi, chấm chéo nhau vào </w:t>
            </w:r>
            <w:r w:rsidRPr="00197B21">
              <w:rPr>
                <w:rFonts w:eastAsia="MS Mincho" w:cs="Times New Roman"/>
                <w:color w:val="FF0000"/>
                <w:szCs w:val="28"/>
                <w:lang w:eastAsia="ja-JP"/>
              </w:rPr>
              <w:t>Phiếu đánh giá theo tiêu chí.</w:t>
            </w:r>
          </w:p>
          <w:p w14:paraId="0879D143" w14:textId="740ED635"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2) Mời đại diện nhóm lên trình bày trước lớp (Lưu ý: HS cần tận dụng các lợi thế của giao tiếp trực tiếp bằng lời như: </w:t>
            </w:r>
            <w:r w:rsidRPr="00197B21">
              <w:rPr>
                <w:rFonts w:eastAsia="MS Mincho" w:cs="Times New Roman"/>
                <w:i/>
                <w:color w:val="0D0D0D"/>
                <w:szCs w:val="28"/>
                <w:lang w:eastAsia="ja-JP"/>
              </w:rPr>
              <w:t xml:space="preserve">sử dụng ngữ điệu, cử chỉ điệu bộ và sự </w:t>
            </w:r>
            <w:r w:rsidRPr="00197B21">
              <w:rPr>
                <w:rFonts w:eastAsia="MS Mincho" w:cs="Times New Roman"/>
                <w:i/>
                <w:color w:val="0D0D0D"/>
                <w:szCs w:val="28"/>
                <w:lang w:eastAsia="ja-JP"/>
              </w:rPr>
              <w:lastRenderedPageBreak/>
              <w:t>tương tác tích cực với người nghe để tạo nên sức hấp dẫn và thuyết phục cho bài nói</w:t>
            </w:r>
            <w:r w:rsidRPr="00197B21">
              <w:rPr>
                <w:rFonts w:eastAsia="MS Mincho" w:cs="Times New Roman"/>
                <w:color w:val="0D0D0D"/>
                <w:szCs w:val="28"/>
                <w:lang w:eastAsia="ja-JP"/>
              </w:rPr>
              <w:t>)</w:t>
            </w:r>
            <w:r w:rsidR="002B2DD0" w:rsidRPr="00197B21">
              <w:rPr>
                <w:rFonts w:eastAsia="MS Mincho" w:cs="Times New Roman"/>
                <w:color w:val="0D0D0D"/>
                <w:szCs w:val="28"/>
                <w:lang w:eastAsia="ja-JP"/>
              </w:rPr>
              <w:t>.</w:t>
            </w:r>
          </w:p>
          <w:p w14:paraId="445DBEE5"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3) Yêu cầu HS khác tập trung lắng nghe  để tóm tắt nội dung của bài trình bày và dự kiến một số vấn đề sẽ trao đổi, thảo luận với người nói.</w:t>
            </w:r>
          </w:p>
          <w:p w14:paraId="5B7142F0" w14:textId="77777777"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2: </w:t>
            </w:r>
            <w:r w:rsidRPr="00197B21">
              <w:rPr>
                <w:rFonts w:eastAsia="MS Mincho" w:cs="Times New Roman"/>
                <w:b/>
                <w:szCs w:val="28"/>
                <w:lang w:eastAsia="ja-JP"/>
              </w:rPr>
              <w:t>Thực hiện nhiệm vụ</w:t>
            </w:r>
          </w:p>
          <w:p w14:paraId="2321D2AC"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Đại diện HS các nhóm lên trình bày trước lớp.</w:t>
            </w:r>
          </w:p>
          <w:p w14:paraId="639BD006"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Các nhóm HS khác lắng nghe, ghi chép, góp ý, dự kiến nội dung cần góp ý, trao đổi.</w:t>
            </w:r>
          </w:p>
          <w:p w14:paraId="6B885137"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quan sát, khuyến khích, hỗ trợ.</w:t>
            </w:r>
          </w:p>
          <w:p w14:paraId="67A09F6B" w14:textId="77777777"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 xml:space="preserve">Bước 3: </w:t>
            </w:r>
            <w:r w:rsidRPr="00197B21">
              <w:rPr>
                <w:rFonts w:eastAsia="MS Mincho" w:cs="Times New Roman"/>
                <w:b/>
                <w:szCs w:val="28"/>
                <w:lang w:eastAsia="ja-JP"/>
              </w:rPr>
              <w:t>Báo cáo, thảo luận</w:t>
            </w:r>
          </w:p>
          <w:p w14:paraId="1810B034" w14:textId="77777777" w:rsidR="00F80FD1" w:rsidRPr="00197B21" w:rsidRDefault="00F80FD1" w:rsidP="00A51D54">
            <w:pPr>
              <w:numPr>
                <w:ilvl w:val="0"/>
                <w:numId w:val="13"/>
              </w:numPr>
              <w:tabs>
                <w:tab w:val="left" w:pos="2184"/>
              </w:tabs>
              <w:spacing w:after="0" w:line="276" w:lineRule="auto"/>
              <w:ind w:left="0"/>
              <w:contextualSpacing/>
              <w:jc w:val="both"/>
              <w:rPr>
                <w:rFonts w:eastAsia="MS Mincho" w:cs="Times New Roman"/>
                <w:color w:val="0D0D0D"/>
                <w:szCs w:val="28"/>
                <w:lang w:eastAsia="ja-JP"/>
              </w:rPr>
            </w:pPr>
            <w:r w:rsidRPr="00197B21">
              <w:rPr>
                <w:rFonts w:eastAsia="MS Mincho" w:cs="Times New Roman"/>
                <w:color w:val="0D0D0D"/>
                <w:szCs w:val="28"/>
                <w:lang w:eastAsia="ja-JP"/>
              </w:rPr>
              <w:t>Đại diện HS trình bày bài nói;</w:t>
            </w:r>
          </w:p>
          <w:p w14:paraId="534476AF" w14:textId="77777777" w:rsidR="00F80FD1" w:rsidRPr="00197B21" w:rsidRDefault="00F80FD1" w:rsidP="00A51D54">
            <w:pPr>
              <w:numPr>
                <w:ilvl w:val="0"/>
                <w:numId w:val="13"/>
              </w:numPr>
              <w:tabs>
                <w:tab w:val="left" w:pos="2184"/>
              </w:tabs>
              <w:spacing w:after="0" w:line="276" w:lineRule="auto"/>
              <w:ind w:left="0"/>
              <w:contextualSpacing/>
              <w:jc w:val="both"/>
              <w:rPr>
                <w:rFonts w:eastAsia="MS Mincho" w:cs="Times New Roman"/>
                <w:color w:val="0D0D0D"/>
                <w:szCs w:val="28"/>
                <w:lang w:eastAsia="ja-JP"/>
              </w:rPr>
            </w:pPr>
            <w:r w:rsidRPr="00197B21">
              <w:rPr>
                <w:rFonts w:eastAsia="MS Mincho" w:cs="Times New Roman"/>
                <w:color w:val="0D0D0D"/>
                <w:szCs w:val="28"/>
                <w:lang w:eastAsia="ja-JP"/>
              </w:rPr>
              <w:t>HS khác nêu vấn đề cần trao đổi.</w:t>
            </w:r>
          </w:p>
          <w:p w14:paraId="0489EF78" w14:textId="1BF4269E" w:rsidR="00F80FD1" w:rsidRPr="00197B21" w:rsidRDefault="00F80FD1" w:rsidP="00A51D54">
            <w:pPr>
              <w:tabs>
                <w:tab w:val="left" w:pos="2184"/>
              </w:tabs>
              <w:spacing w:after="0" w:line="276" w:lineRule="auto"/>
              <w:jc w:val="both"/>
              <w:rPr>
                <w:rFonts w:eastAsia="MS Mincho" w:cs="Times New Roman"/>
                <w:b/>
                <w:color w:val="0070C0"/>
                <w:szCs w:val="28"/>
                <w:lang w:eastAsia="ja-JP"/>
              </w:rPr>
            </w:pPr>
            <w:r w:rsidRPr="00197B21">
              <w:rPr>
                <w:rFonts w:eastAsia="MS Mincho" w:cs="Times New Roman"/>
                <w:b/>
                <w:color w:val="FF0000"/>
                <w:szCs w:val="28"/>
                <w:lang w:eastAsia="ja-JP"/>
              </w:rPr>
              <w:t>Bước 4:</w:t>
            </w:r>
            <w:r w:rsidRPr="00197B21">
              <w:rPr>
                <w:rFonts w:eastAsia="MS Mincho" w:cs="Times New Roman"/>
                <w:b/>
                <w:szCs w:val="28"/>
                <w:lang w:eastAsia="ja-JP"/>
              </w:rPr>
              <w:t xml:space="preserve"> </w:t>
            </w:r>
            <w:r w:rsidR="00124E3C" w:rsidRPr="00197B21">
              <w:rPr>
                <w:rFonts w:cs="Times New Roman"/>
                <w:b/>
                <w:bCs/>
                <w:szCs w:val="28"/>
              </w:rPr>
              <w:t>Kết luận, nhận định</w:t>
            </w:r>
          </w:p>
          <w:p w14:paraId="3AB4848B" w14:textId="77777777" w:rsidR="00F80FD1" w:rsidRPr="00197B21" w:rsidRDefault="00F80FD1" w:rsidP="00A51D54">
            <w:pPr>
              <w:tabs>
                <w:tab w:val="left" w:pos="2184"/>
              </w:tabs>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GV nhận xét, chốt kiến thức.</w:t>
            </w:r>
          </w:p>
        </w:tc>
        <w:tc>
          <w:tcPr>
            <w:tcW w:w="3969" w:type="dxa"/>
          </w:tcPr>
          <w:p w14:paraId="3A4D99F2"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lastRenderedPageBreak/>
              <w:t>Một số lưu ý</w:t>
            </w:r>
          </w:p>
          <w:p w14:paraId="4E179D66"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 Người điều hành nhắc lại đề tài, nêu định hướng và mục đích thảo luận. </w:t>
            </w:r>
          </w:p>
          <w:p w14:paraId="7AFE2CA4"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 Lần lượt mời các thành viên trong lớp hoặc trong nhóm phát biểu ý kiến. Ý kiến thì cần tập trung vào trọng tâm vấn đề phân </w:t>
            </w:r>
            <w:r w:rsidRPr="00197B21">
              <w:rPr>
                <w:rFonts w:eastAsia="MS Mincho" w:cs="Times New Roman"/>
                <w:color w:val="0D0D0D"/>
                <w:szCs w:val="28"/>
                <w:lang w:eastAsia="ja-JP"/>
              </w:rPr>
              <w:lastRenderedPageBreak/>
              <w:t xml:space="preserve">tích từng khía cạnh có lý lẽ và bằng chứng thuyết phục. </w:t>
            </w:r>
          </w:p>
          <w:p w14:paraId="04038093" w14:textId="783CB6A5"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Người phát biểu sau có thể bàn luận về vấn đề theo góc nhìn riêng tán thành hoặc phản đối ý kiến của người phát biểu trước</w:t>
            </w:r>
            <w:r w:rsidR="002B2DD0" w:rsidRPr="00197B21">
              <w:rPr>
                <w:rFonts w:eastAsia="MS Mincho" w:cs="Times New Roman"/>
                <w:color w:val="0D0D0D"/>
                <w:szCs w:val="28"/>
                <w:lang w:eastAsia="ja-JP"/>
              </w:rPr>
              <w:t>,</w:t>
            </w:r>
            <w:r w:rsidRPr="00197B21">
              <w:rPr>
                <w:rFonts w:eastAsia="MS Mincho" w:cs="Times New Roman"/>
                <w:color w:val="0D0D0D"/>
                <w:szCs w:val="28"/>
                <w:lang w:eastAsia="ja-JP"/>
              </w:rPr>
              <w:t xml:space="preserve"> trên cơ sở đó khẳng định quan điểm của mình. </w:t>
            </w:r>
          </w:p>
          <w:p w14:paraId="15683796"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xml:space="preserve">- Các thành viên tham gia thảo luận tập trung nắm rõ nội dung chính mà nhóm đã trao đổi và trình bày lại được nội dung ý kiến đó. </w:t>
            </w:r>
          </w:p>
          <w:p w14:paraId="5A292119"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color w:val="0D0D0D"/>
                <w:szCs w:val="28"/>
                <w:lang w:eastAsia="ja-JP"/>
              </w:rPr>
              <w:t>- Thư ký thực hiện ghi chép có ý kiến sau đó người điều hành tổng hợp kết luận vấn đề.</w:t>
            </w:r>
          </w:p>
        </w:tc>
      </w:tr>
      <w:tr w:rsidR="00F80FD1" w:rsidRPr="00197B21" w14:paraId="4B17E327" w14:textId="77777777" w:rsidTr="00820AE0">
        <w:tc>
          <w:tcPr>
            <w:tcW w:w="10065" w:type="dxa"/>
            <w:gridSpan w:val="3"/>
            <w:shd w:val="clear" w:color="auto" w:fill="FDE9D9" w:themeFill="accent6" w:themeFillTint="33"/>
          </w:tcPr>
          <w:p w14:paraId="318B6113" w14:textId="77777777" w:rsidR="00F80FD1" w:rsidRPr="00197B21" w:rsidRDefault="00F80FD1" w:rsidP="00A51D54">
            <w:pPr>
              <w:spacing w:after="0" w:line="276" w:lineRule="auto"/>
              <w:jc w:val="center"/>
              <w:rPr>
                <w:rFonts w:eastAsia="MS Mincho" w:cs="Times New Roman"/>
                <w:b/>
                <w:color w:val="FF0000"/>
                <w:szCs w:val="28"/>
                <w:lang w:eastAsia="ja-JP"/>
              </w:rPr>
            </w:pPr>
            <w:r w:rsidRPr="00197B21">
              <w:rPr>
                <w:rFonts w:eastAsia="MS Mincho" w:cs="Times New Roman"/>
                <w:b/>
                <w:color w:val="FF0000"/>
                <w:szCs w:val="28"/>
                <w:lang w:eastAsia="ja-JP"/>
              </w:rPr>
              <w:lastRenderedPageBreak/>
              <w:t>3. Đánh giá</w:t>
            </w:r>
          </w:p>
        </w:tc>
      </w:tr>
      <w:tr w:rsidR="00F80FD1" w:rsidRPr="00197B21" w14:paraId="79C42C8B" w14:textId="77777777" w:rsidTr="00820AE0">
        <w:tc>
          <w:tcPr>
            <w:tcW w:w="3828" w:type="dxa"/>
          </w:tcPr>
          <w:p w14:paraId="6E72336B" w14:textId="77777777" w:rsidR="00F80FD1" w:rsidRPr="00197B21" w:rsidRDefault="00F80FD1" w:rsidP="00A51D54">
            <w:pPr>
              <w:spacing w:after="0" w:line="276" w:lineRule="auto"/>
              <w:jc w:val="both"/>
              <w:rPr>
                <w:rFonts w:eastAsia="Times New Roman" w:cs="Times New Roman"/>
                <w:color w:val="0D0D0D"/>
                <w:szCs w:val="28"/>
              </w:rPr>
            </w:pPr>
            <w:r w:rsidRPr="00197B21">
              <w:rPr>
                <w:rFonts w:eastAsia="Times New Roman" w:cs="Times New Roman"/>
                <w:color w:val="0D0D0D"/>
                <w:szCs w:val="28"/>
              </w:rPr>
              <w:t>- GV yêu cầu HS trao đổi về bài nói theo các gợi ý trong SGK, tr.32;</w:t>
            </w:r>
          </w:p>
          <w:p w14:paraId="2E2B916C" w14:textId="77777777" w:rsidR="00F80FD1" w:rsidRPr="00197B21" w:rsidRDefault="00F80FD1" w:rsidP="00A51D54">
            <w:pPr>
              <w:spacing w:after="0" w:line="276" w:lineRule="auto"/>
              <w:jc w:val="both"/>
              <w:rPr>
                <w:rFonts w:eastAsia="Times New Roman" w:cs="Times New Roman"/>
                <w:color w:val="FF0000"/>
                <w:szCs w:val="28"/>
              </w:rPr>
            </w:pPr>
            <w:r w:rsidRPr="00197B21">
              <w:rPr>
                <w:rFonts w:eastAsia="Times New Roman" w:cs="Times New Roman"/>
                <w:color w:val="0D0D0D"/>
                <w:szCs w:val="28"/>
              </w:rPr>
              <w:t xml:space="preserve">- GV cho các nhóm HS thảo luận và hoàn thiện </w:t>
            </w:r>
            <w:r w:rsidRPr="00197B21">
              <w:rPr>
                <w:rFonts w:eastAsia="Times New Roman" w:cs="Times New Roman"/>
                <w:color w:val="FF0000"/>
                <w:szCs w:val="28"/>
              </w:rPr>
              <w:t>PHIẾU ĐÁNH GIÁ THEO TIÊU CHÍ; BẢNG KIỂM</w:t>
            </w:r>
          </w:p>
          <w:p w14:paraId="5876B852" w14:textId="77777777" w:rsidR="00F80FD1" w:rsidRPr="00197B21" w:rsidRDefault="00F80FD1" w:rsidP="00A51D54">
            <w:pPr>
              <w:spacing w:after="0" w:line="276" w:lineRule="auto"/>
              <w:jc w:val="both"/>
              <w:rPr>
                <w:rFonts w:eastAsia="Times New Roman" w:cs="Times New Roman"/>
                <w:color w:val="0D0D0D"/>
                <w:szCs w:val="28"/>
              </w:rPr>
            </w:pPr>
            <w:r w:rsidRPr="00197B21">
              <w:rPr>
                <w:rFonts w:eastAsia="Times New Roman" w:cs="Times New Roman"/>
                <w:color w:val="0D0D0D"/>
                <w:szCs w:val="28"/>
              </w:rPr>
              <w:t>- HS nêu thắc mắc hoặc những điều cần trao đổi lại.</w:t>
            </w:r>
          </w:p>
          <w:p w14:paraId="5D8A04B1" w14:textId="77777777" w:rsidR="00F80FD1" w:rsidRPr="00197B21" w:rsidRDefault="00F80FD1" w:rsidP="00A51D54">
            <w:pPr>
              <w:spacing w:after="0" w:line="276" w:lineRule="auto"/>
              <w:jc w:val="both"/>
              <w:rPr>
                <w:rFonts w:eastAsia="Times New Roman" w:cs="Times New Roman"/>
                <w:color w:val="0D0D0D"/>
                <w:szCs w:val="28"/>
              </w:rPr>
            </w:pPr>
            <w:r w:rsidRPr="00197B21">
              <w:rPr>
                <w:rFonts w:eastAsia="Times New Roman" w:cs="Times New Roman"/>
                <w:color w:val="0D0D0D"/>
                <w:szCs w:val="28"/>
              </w:rPr>
              <w:t>- GV tổng kết, nhận xét, tuyên dương, rút kinh nghiệm.</w:t>
            </w:r>
          </w:p>
        </w:tc>
        <w:tc>
          <w:tcPr>
            <w:tcW w:w="6237" w:type="dxa"/>
            <w:gridSpan w:val="2"/>
          </w:tcPr>
          <w:p w14:paraId="12E2F184"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Người nghe:</w:t>
            </w:r>
            <w:r w:rsidRPr="00197B21">
              <w:rPr>
                <w:rFonts w:eastAsia="MS Mincho" w:cs="Times New Roman"/>
                <w:color w:val="0D0D0D"/>
                <w:szCs w:val="28"/>
                <w:lang w:eastAsia="ja-JP"/>
              </w:rPr>
              <w:t xml:space="preserve"> Trao đổi về bài nói trên tinh thần xây dựng và tôn trọng;</w:t>
            </w:r>
          </w:p>
          <w:p w14:paraId="2758080E" w14:textId="77777777" w:rsidR="00F80FD1" w:rsidRPr="00197B21" w:rsidRDefault="00F80FD1" w:rsidP="00A51D54">
            <w:pPr>
              <w:spacing w:after="0" w:line="276" w:lineRule="auto"/>
              <w:jc w:val="both"/>
              <w:rPr>
                <w:rFonts w:eastAsia="MS Mincho" w:cs="Times New Roman"/>
                <w:color w:val="0D0D0D"/>
                <w:szCs w:val="28"/>
                <w:lang w:eastAsia="ja-JP"/>
              </w:rPr>
            </w:pPr>
            <w:r w:rsidRPr="00197B21">
              <w:rPr>
                <w:rFonts w:eastAsia="MS Mincho" w:cs="Times New Roman"/>
                <w:b/>
                <w:color w:val="0D0D0D"/>
                <w:szCs w:val="28"/>
                <w:lang w:eastAsia="ja-JP"/>
              </w:rPr>
              <w:t>- Người nói:</w:t>
            </w:r>
            <w:r w:rsidRPr="00197B21">
              <w:rPr>
                <w:rFonts w:eastAsia="MS Mincho" w:cs="Times New Roman"/>
                <w:color w:val="0D0D0D"/>
                <w:szCs w:val="28"/>
                <w:lang w:eastAsia="ja-JP"/>
              </w:rPr>
              <w:t xml:space="preserve"> lắng nghe, phản hồi những ý kiến trên tinh thần cầu thị.</w:t>
            </w:r>
          </w:p>
          <w:p w14:paraId="7739D647"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t>Một số vấn đề cần bàn luận, trao đổi bên cạnh bảng kiểm và phiếu đánh giá:</w:t>
            </w:r>
          </w:p>
          <w:tbl>
            <w:tblPr>
              <w:tblStyle w:val="TableGrid"/>
              <w:tblW w:w="0" w:type="auto"/>
              <w:tblLook w:val="04A0" w:firstRow="1" w:lastRow="0" w:firstColumn="1" w:lastColumn="0" w:noHBand="0" w:noVBand="1"/>
            </w:tblPr>
            <w:tblGrid>
              <w:gridCol w:w="4281"/>
              <w:gridCol w:w="1730"/>
            </w:tblGrid>
            <w:tr w:rsidR="00F80FD1" w:rsidRPr="00197B21" w14:paraId="1E333DA9" w14:textId="77777777" w:rsidTr="00F80FD1">
              <w:tc>
                <w:tcPr>
                  <w:tcW w:w="4281" w:type="dxa"/>
                </w:tcPr>
                <w:p w14:paraId="00DE4FCB" w14:textId="437B1DBC"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color w:val="0D0D0D"/>
                      <w:szCs w:val="28"/>
                      <w:lang w:eastAsia="ja-JP"/>
                    </w:rPr>
                    <w:t>Vấn đề thảo luận có thực sự có ý nghĩa không</w:t>
                  </w:r>
                  <w:r w:rsidR="002B2DD0" w:rsidRPr="00197B21">
                    <w:rPr>
                      <w:rFonts w:eastAsia="MS Mincho" w:cs="Times New Roman"/>
                      <w:color w:val="0D0D0D"/>
                      <w:szCs w:val="28"/>
                      <w:lang w:eastAsia="ja-JP"/>
                    </w:rPr>
                    <w:t>? C</w:t>
                  </w:r>
                  <w:r w:rsidRPr="00197B21">
                    <w:rPr>
                      <w:rFonts w:eastAsia="MS Mincho" w:cs="Times New Roman"/>
                      <w:color w:val="0D0D0D"/>
                      <w:szCs w:val="28"/>
                      <w:lang w:eastAsia="ja-JP"/>
                    </w:rPr>
                    <w:t>ó tác động gì đến nhận thức của bản thân?</w:t>
                  </w:r>
                </w:p>
              </w:tc>
              <w:tc>
                <w:tcPr>
                  <w:tcW w:w="1730" w:type="dxa"/>
                </w:tcPr>
                <w:p w14:paraId="6BA7C4BB"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t>………..</w:t>
                  </w:r>
                </w:p>
              </w:tc>
            </w:tr>
            <w:tr w:rsidR="00F80FD1" w:rsidRPr="00197B21" w14:paraId="72D022F9" w14:textId="77777777" w:rsidTr="00F80FD1">
              <w:tc>
                <w:tcPr>
                  <w:tcW w:w="4281" w:type="dxa"/>
                </w:tcPr>
                <w:p w14:paraId="2ED147D9" w14:textId="2FB509EF"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color w:val="0D0D0D"/>
                      <w:szCs w:val="28"/>
                      <w:lang w:eastAsia="ja-JP"/>
                    </w:rPr>
                    <w:t>Có ý kiến phát biểu đã tập trung vào trọng tâm của vấn đề chưa</w:t>
                  </w:r>
                  <w:r w:rsidR="00E6708C" w:rsidRPr="00197B21">
                    <w:rPr>
                      <w:rFonts w:eastAsia="MS Mincho" w:cs="Times New Roman"/>
                      <w:color w:val="0D0D0D"/>
                      <w:szCs w:val="28"/>
                      <w:lang w:eastAsia="ja-JP"/>
                    </w:rPr>
                    <w:t>? C</w:t>
                  </w:r>
                  <w:r w:rsidRPr="00197B21">
                    <w:rPr>
                      <w:rFonts w:eastAsia="MS Mincho" w:cs="Times New Roman"/>
                      <w:color w:val="0D0D0D"/>
                      <w:szCs w:val="28"/>
                      <w:lang w:eastAsia="ja-JP"/>
                    </w:rPr>
                    <w:t>ó tác dụng làm sáng tỏ vấn đề như thế nào?</w:t>
                  </w:r>
                </w:p>
              </w:tc>
              <w:tc>
                <w:tcPr>
                  <w:tcW w:w="1730" w:type="dxa"/>
                </w:tcPr>
                <w:p w14:paraId="2DBE264D"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t>………..</w:t>
                  </w:r>
                </w:p>
              </w:tc>
            </w:tr>
            <w:tr w:rsidR="00F80FD1" w:rsidRPr="00197B21" w14:paraId="7C92AC83" w14:textId="77777777" w:rsidTr="00F80FD1">
              <w:tc>
                <w:tcPr>
                  <w:tcW w:w="4281" w:type="dxa"/>
                </w:tcPr>
                <w:p w14:paraId="35DAA3D8" w14:textId="3CE5CEF9"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color w:val="0D0D0D"/>
                      <w:szCs w:val="28"/>
                      <w:lang w:eastAsia="ja-JP"/>
                    </w:rPr>
                    <w:t>Các thành viên tương tác với nhau ở mức độ nào</w:t>
                  </w:r>
                  <w:r w:rsidR="00E6708C" w:rsidRPr="00197B21">
                    <w:rPr>
                      <w:rFonts w:eastAsia="MS Mincho" w:cs="Times New Roman"/>
                      <w:color w:val="0D0D0D"/>
                      <w:szCs w:val="28"/>
                      <w:lang w:eastAsia="ja-JP"/>
                    </w:rPr>
                    <w:t>? C</w:t>
                  </w:r>
                  <w:r w:rsidRPr="00197B21">
                    <w:rPr>
                      <w:rFonts w:eastAsia="MS Mincho" w:cs="Times New Roman"/>
                      <w:color w:val="0D0D0D"/>
                      <w:szCs w:val="28"/>
                      <w:lang w:eastAsia="ja-JP"/>
                    </w:rPr>
                    <w:t>ó thể hiện thái độ tôn trọng học hỏi nhau trong thảo luận không?</w:t>
                  </w:r>
                </w:p>
              </w:tc>
              <w:tc>
                <w:tcPr>
                  <w:tcW w:w="1730" w:type="dxa"/>
                </w:tcPr>
                <w:p w14:paraId="1FCC52D6"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t>………..</w:t>
                  </w:r>
                </w:p>
              </w:tc>
            </w:tr>
            <w:tr w:rsidR="00F80FD1" w:rsidRPr="00197B21" w14:paraId="79A726D8" w14:textId="77777777" w:rsidTr="00F80FD1">
              <w:tc>
                <w:tcPr>
                  <w:tcW w:w="4281" w:type="dxa"/>
                </w:tcPr>
                <w:p w14:paraId="21F11674"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color w:val="0D0D0D"/>
                      <w:szCs w:val="28"/>
                      <w:lang w:eastAsia="ja-JP"/>
                    </w:rPr>
                    <w:lastRenderedPageBreak/>
                    <w:t>Người điều hành và thư ký đã thể hiện đúng vai trò của mình chưa?</w:t>
                  </w:r>
                </w:p>
              </w:tc>
              <w:tc>
                <w:tcPr>
                  <w:tcW w:w="1730" w:type="dxa"/>
                </w:tcPr>
                <w:p w14:paraId="38F7132B" w14:textId="77777777" w:rsidR="00F80FD1" w:rsidRPr="00197B21" w:rsidRDefault="00F80FD1" w:rsidP="00A51D54">
                  <w:pPr>
                    <w:spacing w:after="0" w:line="276" w:lineRule="auto"/>
                    <w:jc w:val="both"/>
                    <w:rPr>
                      <w:rFonts w:eastAsia="MS Mincho" w:cs="Times New Roman"/>
                      <w:b/>
                      <w:color w:val="0D0D0D"/>
                      <w:szCs w:val="28"/>
                      <w:lang w:eastAsia="ja-JP"/>
                    </w:rPr>
                  </w:pPr>
                  <w:r w:rsidRPr="00197B21">
                    <w:rPr>
                      <w:rFonts w:eastAsia="MS Mincho" w:cs="Times New Roman"/>
                      <w:b/>
                      <w:color w:val="0D0D0D"/>
                      <w:szCs w:val="28"/>
                      <w:lang w:eastAsia="ja-JP"/>
                    </w:rPr>
                    <w:t>………..</w:t>
                  </w:r>
                </w:p>
              </w:tc>
            </w:tr>
          </w:tbl>
          <w:p w14:paraId="1C8A1E96" w14:textId="77777777" w:rsidR="00F80FD1" w:rsidRPr="00197B21" w:rsidRDefault="00F80FD1" w:rsidP="00A51D54">
            <w:pPr>
              <w:spacing w:after="0" w:line="276" w:lineRule="auto"/>
              <w:jc w:val="both"/>
              <w:rPr>
                <w:rFonts w:eastAsia="MS Mincho" w:cs="Times New Roman"/>
                <w:b/>
                <w:color w:val="0D0D0D"/>
                <w:szCs w:val="28"/>
                <w:lang w:eastAsia="ja-JP"/>
              </w:rPr>
            </w:pPr>
          </w:p>
        </w:tc>
      </w:tr>
    </w:tbl>
    <w:p w14:paraId="75EDB858" w14:textId="77777777" w:rsidR="00F80FD1" w:rsidRPr="00197B21" w:rsidRDefault="00F80FD1" w:rsidP="00A51D54">
      <w:pPr>
        <w:spacing w:after="0" w:line="276" w:lineRule="auto"/>
        <w:jc w:val="center"/>
        <w:rPr>
          <w:rFonts w:eastAsia="Times New Roman" w:cs="Times New Roman"/>
          <w:b/>
          <w:color w:val="FF0000"/>
          <w:szCs w:val="28"/>
          <w:lang w:val="vi-VN"/>
        </w:rPr>
      </w:pPr>
      <w:r w:rsidRPr="00197B21">
        <w:rPr>
          <w:rFonts w:eastAsia="Times New Roman" w:cs="Times New Roman"/>
          <w:b/>
          <w:color w:val="FF0000"/>
          <w:szCs w:val="28"/>
          <w:lang w:val="vi-VN"/>
        </w:rPr>
        <w:lastRenderedPageBreak/>
        <w:t>BÀI NÓI THAM KHẢO</w:t>
      </w:r>
    </w:p>
    <w:p w14:paraId="3BC5FEE1" w14:textId="77777777" w:rsidR="00F80FD1" w:rsidRPr="00197B21" w:rsidRDefault="00F80FD1" w:rsidP="00636141">
      <w:pPr>
        <w:spacing w:after="0" w:line="276" w:lineRule="auto"/>
        <w:jc w:val="both"/>
        <w:rPr>
          <w:rFonts w:eastAsia="Times New Roman" w:cs="Times New Roman"/>
          <w:b/>
          <w:color w:val="0D0D0D"/>
          <w:szCs w:val="28"/>
          <w:lang w:val="vi-VN" w:eastAsia="vi-VN"/>
        </w:rPr>
      </w:pPr>
      <w:r w:rsidRPr="00197B21">
        <w:rPr>
          <w:rFonts w:eastAsia="Times New Roman" w:cs="Times New Roman"/>
          <w:b/>
          <w:color w:val="0D0D0D"/>
          <w:szCs w:val="28"/>
          <w:lang w:eastAsia="vi-VN"/>
        </w:rPr>
        <w:t xml:space="preserve">1) </w:t>
      </w:r>
      <w:r w:rsidRPr="00197B21">
        <w:rPr>
          <w:rFonts w:eastAsia="Times New Roman" w:cs="Times New Roman"/>
          <w:b/>
          <w:color w:val="0D0D0D"/>
          <w:szCs w:val="28"/>
          <w:lang w:val="vi-VN" w:eastAsia="vi-VN"/>
        </w:rPr>
        <w:t>Chào hỏi, giới thiệu vấn đề sẽ nói:</w:t>
      </w:r>
    </w:p>
    <w:p w14:paraId="35CFE1C5" w14:textId="77777777" w:rsidR="00F80FD1" w:rsidRPr="00197B21" w:rsidRDefault="00F80FD1" w:rsidP="00A51D54">
      <w:pPr>
        <w:spacing w:after="0" w:line="276" w:lineRule="auto"/>
        <w:ind w:firstLine="720"/>
        <w:jc w:val="both"/>
        <w:rPr>
          <w:rFonts w:eastAsia="Times New Roman" w:cs="Times New Roman"/>
          <w:color w:val="0D0D0D"/>
          <w:szCs w:val="28"/>
          <w:lang w:val="vi-VN" w:eastAsia="vi-VN"/>
        </w:rPr>
      </w:pPr>
      <w:r w:rsidRPr="00197B21">
        <w:rPr>
          <w:rFonts w:eastAsia="Times New Roman" w:cs="Times New Roman"/>
          <w:color w:val="0D0D0D"/>
          <w:szCs w:val="28"/>
          <w:lang w:val="vi-VN" w:eastAsia="vi-VN"/>
        </w:rPr>
        <w:t xml:space="preserve">Xin chào </w:t>
      </w:r>
      <w:r w:rsidRPr="00197B21">
        <w:rPr>
          <w:rFonts w:eastAsia="Times New Roman" w:cs="Times New Roman"/>
          <w:color w:val="0D0D0D"/>
          <w:szCs w:val="28"/>
          <w:lang w:eastAsia="vi-VN"/>
        </w:rPr>
        <w:t>Thầy /</w:t>
      </w:r>
      <w:r w:rsidRPr="00197B21">
        <w:rPr>
          <w:rFonts w:eastAsia="Times New Roman" w:cs="Times New Roman"/>
          <w:color w:val="0D0D0D"/>
          <w:szCs w:val="28"/>
          <w:lang w:val="vi-VN" w:eastAsia="vi-VN"/>
        </w:rPr>
        <w:t>Cô và các bạn. Em tên là......................, học lớp......., trường.................</w:t>
      </w:r>
    </w:p>
    <w:p w14:paraId="62BCF035" w14:textId="77777777" w:rsidR="00636141" w:rsidRPr="00197B21" w:rsidRDefault="00F80FD1" w:rsidP="00636141">
      <w:pPr>
        <w:spacing w:after="0" w:line="276" w:lineRule="auto"/>
        <w:ind w:firstLine="720"/>
        <w:jc w:val="both"/>
        <w:rPr>
          <w:rFonts w:eastAsia="Times New Roman" w:cs="Times New Roman"/>
          <w:color w:val="0D0D0D"/>
          <w:szCs w:val="28"/>
          <w:lang w:eastAsia="vi-VN"/>
        </w:rPr>
      </w:pPr>
      <w:r w:rsidRPr="00197B21">
        <w:rPr>
          <w:rFonts w:eastAsia="Times New Roman" w:cs="Times New Roman"/>
          <w:color w:val="0D0D0D"/>
          <w:szCs w:val="28"/>
          <w:lang w:eastAsia="vi-VN"/>
        </w:rPr>
        <w:t xml:space="preserve">Sau đây em xin trình bày </w:t>
      </w:r>
      <w:r w:rsidRPr="00197B21">
        <w:rPr>
          <w:rFonts w:eastAsia="Times New Roman" w:cs="Times New Roman"/>
          <w:i/>
          <w:szCs w:val="28"/>
          <w:lang w:val="vi-VN" w:eastAsia="vi-VN"/>
        </w:rPr>
        <w:t xml:space="preserve">(Giọng tâm tình, vừa phải): </w:t>
      </w:r>
    </w:p>
    <w:p w14:paraId="59015535" w14:textId="055812C6" w:rsidR="00F80FD1" w:rsidRPr="00197B21" w:rsidRDefault="00F80FD1" w:rsidP="00636141">
      <w:pPr>
        <w:spacing w:after="0" w:line="276" w:lineRule="auto"/>
        <w:jc w:val="both"/>
        <w:rPr>
          <w:rFonts w:eastAsia="Times New Roman" w:cs="Times New Roman"/>
          <w:color w:val="0D0D0D"/>
          <w:szCs w:val="28"/>
          <w:lang w:eastAsia="vi-VN"/>
        </w:rPr>
      </w:pPr>
      <w:r w:rsidRPr="00197B21">
        <w:rPr>
          <w:rFonts w:eastAsia="Times New Roman" w:cs="Times New Roman"/>
          <w:b/>
          <w:color w:val="0D0D0D"/>
          <w:szCs w:val="28"/>
          <w:lang w:eastAsia="vi-VN"/>
        </w:rPr>
        <w:t>2)</w:t>
      </w:r>
      <w:r w:rsidRPr="00197B21">
        <w:rPr>
          <w:rFonts w:eastAsia="Times New Roman" w:cs="Times New Roman"/>
          <w:color w:val="0D0D0D"/>
          <w:szCs w:val="28"/>
          <w:lang w:eastAsia="vi-VN"/>
        </w:rPr>
        <w:t xml:space="preserve"> </w:t>
      </w:r>
      <w:r w:rsidRPr="00197B21">
        <w:rPr>
          <w:rFonts w:eastAsia="Times New Roman" w:cs="Times New Roman"/>
          <w:b/>
          <w:color w:val="0D0D0D"/>
          <w:szCs w:val="28"/>
          <w:lang w:val="vi-VN" w:eastAsia="vi-VN"/>
        </w:rPr>
        <w:t>Thuyết trình nội dung chính:</w:t>
      </w:r>
      <w:r w:rsidRPr="00197B21">
        <w:rPr>
          <w:rFonts w:eastAsia="Times New Roman" w:cs="Times New Roman"/>
          <w:i/>
          <w:szCs w:val="28"/>
          <w:lang w:val="vi-VN" w:eastAsia="vi-VN"/>
        </w:rPr>
        <w:t xml:space="preserve"> </w:t>
      </w:r>
      <w:r w:rsidRPr="00197B21">
        <w:rPr>
          <w:rFonts w:eastAsia="Calibri" w:cs="Times New Roman"/>
          <w:i/>
          <w:szCs w:val="28"/>
          <w:lang w:val="vi-VN" w:eastAsia="vi-VN"/>
        </w:rPr>
        <w:t xml:space="preserve">(Nói to, rõ ràng; giọng </w:t>
      </w:r>
      <w:r w:rsidRPr="00197B21">
        <w:rPr>
          <w:rFonts w:eastAsia="Calibri" w:cs="Times New Roman"/>
          <w:i/>
          <w:szCs w:val="28"/>
          <w:lang w:eastAsia="vi-VN"/>
        </w:rPr>
        <w:t>truyền cảm</w:t>
      </w:r>
      <w:r w:rsidRPr="00197B21">
        <w:rPr>
          <w:rFonts w:eastAsia="Calibri" w:cs="Times New Roman"/>
          <w:i/>
          <w:szCs w:val="28"/>
          <w:lang w:val="vi-VN" w:eastAsia="vi-VN"/>
        </w:rPr>
        <w:t>...</w:t>
      </w:r>
      <w:r w:rsidRPr="00197B21">
        <w:rPr>
          <w:rFonts w:eastAsia="Calibri" w:cs="Times New Roman"/>
          <w:szCs w:val="28"/>
          <w:lang w:val="vi-VN" w:eastAsia="vi-VN"/>
        </w:rPr>
        <w:t>)</w:t>
      </w:r>
    </w:p>
    <w:p w14:paraId="232EAD12" w14:textId="06317E19" w:rsidR="00F80FD1" w:rsidRPr="00197B21" w:rsidRDefault="00F80FD1" w:rsidP="00A51D54">
      <w:pPr>
        <w:spacing w:after="0" w:line="276" w:lineRule="auto"/>
        <w:jc w:val="both"/>
        <w:rPr>
          <w:rFonts w:eastAsia="Times New Roman" w:cs="Times New Roman"/>
          <w:szCs w:val="28"/>
        </w:rPr>
      </w:pPr>
      <w:r w:rsidRPr="00197B21">
        <w:rPr>
          <w:rFonts w:eastAsia="Times New Roman" w:cs="Times New Roman"/>
          <w:b/>
          <w:szCs w:val="28"/>
        </w:rPr>
        <w:t>3)</w:t>
      </w:r>
      <w:r w:rsidRPr="00197B21">
        <w:rPr>
          <w:rFonts w:eastAsia="Times New Roman" w:cs="Times New Roman"/>
          <w:szCs w:val="28"/>
        </w:rPr>
        <w:t xml:space="preserve"> </w:t>
      </w:r>
      <w:r w:rsidRPr="00197B21">
        <w:rPr>
          <w:rFonts w:eastAsia="Times New Roman" w:cs="Times New Roman"/>
          <w:b/>
          <w:szCs w:val="28"/>
        </w:rPr>
        <w:t>Kết thúc bài nói</w:t>
      </w:r>
      <w:r w:rsidRPr="00197B21">
        <w:rPr>
          <w:rFonts w:eastAsia="Times New Roman" w:cs="Times New Roman"/>
          <w:szCs w:val="28"/>
        </w:rPr>
        <w:t xml:space="preserve">: </w:t>
      </w:r>
      <w:r w:rsidRPr="00197B21">
        <w:rPr>
          <w:rFonts w:eastAsia="Times New Roman" w:cs="Times New Roman"/>
          <w:i/>
          <w:szCs w:val="28"/>
        </w:rPr>
        <w:t>(Giọng lắng lại, tha thiết)</w:t>
      </w:r>
      <w:r w:rsidRPr="00197B21">
        <w:rPr>
          <w:rFonts w:eastAsia="Times New Roman" w:cs="Times New Roman"/>
          <w:szCs w:val="28"/>
        </w:rPr>
        <w:t xml:space="preserve"> </w:t>
      </w:r>
      <w:r w:rsidRPr="00197B21">
        <w:rPr>
          <w:rFonts w:eastAsia="Times New Roman" w:cs="Times New Roman"/>
          <w:color w:val="0D0D0D"/>
          <w:szCs w:val="28"/>
          <w:shd w:val="clear" w:color="auto" w:fill="FFFFFF"/>
        </w:rPr>
        <w:t xml:space="preserve">Các bạn thân mến! </w:t>
      </w:r>
    </w:p>
    <w:p w14:paraId="50B25BB6" w14:textId="77777777" w:rsidR="00F80FD1" w:rsidRPr="00197B21" w:rsidRDefault="00F80FD1" w:rsidP="00A51D54">
      <w:pPr>
        <w:spacing w:after="0" w:line="276" w:lineRule="auto"/>
        <w:jc w:val="both"/>
        <w:rPr>
          <w:rFonts w:eastAsia="Times New Roman" w:cs="Times New Roman"/>
          <w:szCs w:val="28"/>
        </w:rPr>
      </w:pPr>
      <w:r w:rsidRPr="00197B21">
        <w:rPr>
          <w:rFonts w:eastAsia="Times New Roman" w:cs="Times New Roman"/>
          <w:color w:val="0D0D0D"/>
          <w:szCs w:val="28"/>
          <w:shd w:val="clear" w:color="auto" w:fill="FFFFFF"/>
        </w:rPr>
        <w:t xml:space="preserve">       </w:t>
      </w:r>
      <w:r w:rsidRPr="00197B21">
        <w:rPr>
          <w:rFonts w:eastAsia="Times New Roman" w:cs="Times New Roman"/>
          <w:szCs w:val="28"/>
        </w:rPr>
        <w:t>Cảm ơn Thầy/Cô và các bạn đã lắng nghe bài của em. Rất mong nhận được những góp ý và chia sẻ từ mọi người. Em xin chân thành cảm ơn!</w:t>
      </w:r>
    </w:p>
    <w:p w14:paraId="65753C97" w14:textId="77777777" w:rsidR="00076194" w:rsidRPr="00197B21" w:rsidRDefault="00076194" w:rsidP="00A51D54">
      <w:pPr>
        <w:shd w:val="clear" w:color="auto" w:fill="FFFFFF"/>
        <w:spacing w:after="0" w:line="276" w:lineRule="auto"/>
        <w:jc w:val="both"/>
        <w:textAlignment w:val="baseline"/>
        <w:rPr>
          <w:rFonts w:eastAsia="Times New Roman" w:cs="Times New Roman"/>
          <w:color w:val="000000"/>
          <w:szCs w:val="28"/>
        </w:rPr>
      </w:pPr>
      <w:r w:rsidRPr="00197B21">
        <w:rPr>
          <w:rFonts w:eastAsia="Times New Roman" w:cs="Times New Roman"/>
          <w:b/>
          <w:bCs/>
          <w:i/>
          <w:iCs/>
          <w:color w:val="000000"/>
          <w:szCs w:val="28"/>
          <w:u w:val="single"/>
          <w:bdr w:val="none" w:sz="0" w:space="0" w:color="auto" w:frame="1"/>
        </w:rPr>
        <w:t>Bài nói mẫu tham khảo:</w:t>
      </w:r>
    </w:p>
    <w:p w14:paraId="5DA26723" w14:textId="4AE47541" w:rsidR="00076194" w:rsidRPr="00197B21" w:rsidRDefault="00076194" w:rsidP="00A51D54">
      <w:pPr>
        <w:shd w:val="clear" w:color="auto" w:fill="FFFFFF"/>
        <w:spacing w:after="0" w:line="276" w:lineRule="auto"/>
        <w:jc w:val="both"/>
        <w:textAlignment w:val="baseline"/>
        <w:rPr>
          <w:rFonts w:eastAsia="Times New Roman" w:cs="Times New Roman"/>
          <w:b/>
          <w:bCs/>
          <w:color w:val="FF0000"/>
          <w:szCs w:val="28"/>
          <w:bdr w:val="none" w:sz="0" w:space="0" w:color="auto" w:frame="1"/>
        </w:rPr>
      </w:pPr>
      <w:r w:rsidRPr="00197B21">
        <w:rPr>
          <w:rFonts w:eastAsia="Times New Roman" w:cs="Times New Roman"/>
          <w:b/>
          <w:bCs/>
          <w:color w:val="FF0000"/>
          <w:szCs w:val="28"/>
          <w:bdr w:val="none" w:sz="0" w:space="0" w:color="auto" w:frame="1"/>
        </w:rPr>
        <w:t>Thảo luận về một vấn đề trong đời sống phù hợp với lứa tuổi (ý thức trách nhiệm với cộng đồng của học sinh)</w:t>
      </w:r>
      <w:r w:rsidR="00E6708C" w:rsidRPr="00197B21">
        <w:rPr>
          <w:rFonts w:eastAsia="Times New Roman" w:cs="Times New Roman"/>
          <w:b/>
          <w:bCs/>
          <w:color w:val="FF0000"/>
          <w:szCs w:val="28"/>
          <w:bdr w:val="none" w:sz="0" w:space="0" w:color="auto" w:frame="1"/>
        </w:rPr>
        <w:t>.</w:t>
      </w:r>
    </w:p>
    <w:p w14:paraId="34BCD281" w14:textId="754244C5" w:rsidR="00E6708C" w:rsidRPr="00197B21" w:rsidRDefault="00E6708C" w:rsidP="00A51D54">
      <w:pPr>
        <w:shd w:val="clear" w:color="auto" w:fill="FFFFFF"/>
        <w:spacing w:after="0" w:line="276" w:lineRule="auto"/>
        <w:jc w:val="center"/>
        <w:textAlignment w:val="baseline"/>
        <w:rPr>
          <w:rFonts w:eastAsia="Times New Roman" w:cs="Times New Roman"/>
          <w:color w:val="0070C0"/>
          <w:szCs w:val="28"/>
        </w:rPr>
      </w:pPr>
      <w:r w:rsidRPr="00197B21">
        <w:rPr>
          <w:rFonts w:eastAsia="Times New Roman" w:cs="Times New Roman"/>
          <w:b/>
          <w:bCs/>
          <w:color w:val="0070C0"/>
          <w:szCs w:val="28"/>
          <w:bdr w:val="none" w:sz="0" w:space="0" w:color="auto" w:frame="1"/>
        </w:rPr>
        <w:t>Vai trò của tuổi trẻ đối với đất nước</w:t>
      </w:r>
    </w:p>
    <w:p w14:paraId="3A5B9457" w14:textId="51D00781" w:rsidR="00076194" w:rsidRPr="00197B21" w:rsidRDefault="00076194" w:rsidP="00A51D54">
      <w:pPr>
        <w:shd w:val="clear" w:color="auto" w:fill="FFFFFF"/>
        <w:spacing w:after="0" w:line="276" w:lineRule="auto"/>
        <w:jc w:val="both"/>
        <w:textAlignment w:val="baseline"/>
        <w:rPr>
          <w:rFonts w:eastAsia="Times New Roman" w:cs="Times New Roman"/>
          <w:color w:val="000000"/>
          <w:szCs w:val="28"/>
        </w:rPr>
      </w:pPr>
      <w:r w:rsidRPr="00197B21">
        <w:rPr>
          <w:rFonts w:eastAsia="Times New Roman" w:cs="Times New Roman"/>
          <w:color w:val="000000"/>
          <w:szCs w:val="28"/>
        </w:rPr>
        <w:t xml:space="preserve">Kính chào thầy cô và các bạn. </w:t>
      </w:r>
      <w:r w:rsidR="00E6708C" w:rsidRPr="00197B21">
        <w:rPr>
          <w:rFonts w:eastAsia="Times New Roman" w:cs="Times New Roman"/>
          <w:color w:val="0D0D0D"/>
          <w:szCs w:val="28"/>
          <w:lang w:val="vi-VN" w:eastAsia="vi-VN"/>
        </w:rPr>
        <w:t>Em</w:t>
      </w:r>
      <w:r w:rsidRPr="00197B21">
        <w:rPr>
          <w:rFonts w:eastAsia="Times New Roman" w:cs="Times New Roman"/>
          <w:color w:val="000000"/>
          <w:szCs w:val="28"/>
        </w:rPr>
        <w:t xml:space="preserve"> tên là…………học sinh………trường………</w:t>
      </w:r>
    </w:p>
    <w:p w14:paraId="66569349"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Trong cuộc sống hằng ngày, ai cũng biết rằng tuổi trẻ là một thành phần, yếu tố quan trọng, ảnh hưởng đến tương lai đất nước, vì thế mà Bác đã căn dặn: “Non sông Việt Nam có trở nên tươi đẹp hay không, dân tộc Việt Nam có bước đến đài vinh quang để sánh vai với các cường quốc năm châu được hay không, chính là nhờ một phần ở công học tập của các em”. Chúng ta cùng tìm hiểu vai trò, trách nhiệm của thế hệ trẻ ngay nay với tương lai đất nước dân tộc.</w:t>
      </w:r>
    </w:p>
    <w:p w14:paraId="225D54E0"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Tuổi trẻ là những công dân ở lứa thành niên, thanh niên… là thế hệ măng đã sắp thành tre, là người đã đủ điều kiện, đủ ý thức để nhận biết vai trò của mình đối với bản thân, xã hội. Tuổi trẻ của mỗi thời đại là niềm tự hào dân tộc, là lớp người tiên phong trong công cuộc xây dựng, đổi mới, phát triển đất nước.</w:t>
      </w:r>
    </w:p>
    <w:p w14:paraId="718DEACA"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Tương lai đất nước là vận mệnh, là số phận của đất nước mà mỗi công dân sẽ góp phần xây dựng, phát triển, trong đó quan trọng nhất là thế hệ trẻ.</w:t>
      </w:r>
    </w:p>
    <w:p w14:paraId="6C754A48"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Thế kỉ 21, thế kỉ của sự phát triển, không ngừng nâng cao trình độ văn hoá kinh tế, đất nước. Để có thể bắt kịp đà phát triển của những nước lớn mạnh thì đòi hỏi sự chung sức đồng lòng của tất cả mọi người mà lực lượng chủ yếu là tuổi trẻ. Bởi đó là lực lượng nòng cốt, là chủ nhân tương lai, là nhân vật chính góp phần tạo nên cái thế, cái dáng đứng cho non sông Tổ quốc.</w:t>
      </w:r>
    </w:p>
    <w:p w14:paraId="6AAF9295"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 xml:space="preserve">Tuổi trẻ hôm nay là tôi, là bạn, là những anh chị đang có mặt trên giảng đường đại học, đang hoạt động bằng cả tâm huyết để cống hiến sức trẻ với những đam mê cùng lòng nhiệt tình bốc lửa. Tuổi trẻ tốt thì xã hội tốt, còn xã hội tốt sẽ tạo điều kiện cho tầng lớp trẻ phát </w:t>
      </w:r>
      <w:r w:rsidRPr="00197B21">
        <w:rPr>
          <w:rFonts w:eastAsia="Times New Roman" w:cs="Times New Roman"/>
          <w:color w:val="000000"/>
          <w:szCs w:val="28"/>
        </w:rPr>
        <w:lastRenderedPageBreak/>
        <w:t>triển toàn diện, sinh ra những người con có ích cho đất nước, đó là điều tất yếu, hiển nhiên mà ai cũng biết.</w:t>
      </w:r>
    </w:p>
    <w:p w14:paraId="6C9743A8"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Mỗi người chúng ta cũng đi qua thời tuổi trẻ – tuổi của sức mạnh phi thường, của cái tuổi không chịu khuất phục trước khó khăn và sẵn sàng hi sinh vì nghĩa lớn. Sức mạnh vô song của tuổi trẻ </w:t>
      </w:r>
      <w:r w:rsidRPr="00197B21">
        <w:rPr>
          <w:rFonts w:eastAsia="Times New Roman" w:cs="Times New Roman"/>
          <w:i/>
          <w:iCs/>
          <w:color w:val="000000"/>
          <w:szCs w:val="28"/>
          <w:bdr w:val="none" w:sz="0" w:space="0" w:color="auto" w:frame="1"/>
        </w:rPr>
        <w:t>“sông kia phải chuyển, núi kia phải dời”</w:t>
      </w:r>
      <w:r w:rsidRPr="00197B21">
        <w:rPr>
          <w:rFonts w:eastAsia="Times New Roman" w:cs="Times New Roman"/>
          <w:color w:val="000000"/>
          <w:szCs w:val="28"/>
        </w:rPr>
        <w:t>. Chúng ta chỉ có một lần trong đời là tuổi trẻ vì vậy cần phải nắm bắt, cần đóng góp sức lực cho đất nước.</w:t>
      </w:r>
    </w:p>
    <w:p w14:paraId="020B6298"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Việc xây dựng đất nước là trách nhiệm của mọi người, mọi công dân chứ không phải của riêng ai. Nhưng với số lượng đông đảo hàng chục triệu người thì lẽ nào tuổi trẻ lại không thể xây dựng đất nước. Chẳng lẽ chúng ta để cho những cụ già đi khuân vác, lao động nặng, những phụ nữ phải ngày đêm làm việc trong các nhà xưởng đầy khói bụi, những trẻ em phải phụ giúp gia đình ngay còn nhỏ mà “quên” đi việc học hành, lúc đó chúng ta sẽ “làm” gì? Chẳng lẽ ngồi không như một “người bị liệt”. Vì vậy chúng ta phải cố gắng xây dựng đất nước như lời dặn của Bác: “Các vua Hùng đã có công dựng nước, thì Bác cháu ta phải cùng nhau giữ lấy nước”.</w:t>
      </w:r>
    </w:p>
    <w:p w14:paraId="09D21DB1"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Sinh ra ở đời ai cũng khao khát được sống hạnh phúc, sung sướng. Mỗi người luôn tìm cho mình một lẽ sống hay nói đúng hơn là lý tưởng sống. Là chủ nhân tương lai thì chúng ta phải xác định cho mình lý tưởng sống phù hợp, đúng đắn. Trong thời đại công nghiệp hoá, hiện đại hoá như hiện nay thì tuổi trẻ chúng ta lại đứng trước một câu hỏi lớn: “Sống như thế nào là đúng đắn là có ích cho xã hội?”. Vì lý tưởng sống của chúng ta là động lực thúc đẩy đất nước phát triển.</w:t>
      </w:r>
    </w:p>
    <w:p w14:paraId="5CC9B2D1"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Và thời nào cũng vậy, thế hệ trẻ luôn là lực lượng tiên phong, xông pha vào những nơi gian khổ mà không ngại khó. Điều đó đã được thể hiện rất rõ trong thời kì kháng chiến. Những người con đất nước như: Kim Đồng, Võ Thị Sáu, Lê Văn Tám… đã hiến dâng cả tuổi trẻ của mình cho Tổ quốc. Đây là những thanh niên của hơn 40 năm trước còn lớp thanh niên ngày nay thì sao?</w:t>
      </w:r>
    </w:p>
    <w:p w14:paraId="40DDF081"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 xml:space="preserve">Vâng. Cách bạn ạ! Chúng ta nên biết một điều: những thế hệ trước đã dâng hiến xương máu để ngày sau độc lập thì chúng ta phải biết “cùng nhau giữ nước” và nối tiếp, kế thừa truyền thống cao đẹp đó. Và một điều quan trọng là các bạn đừng nghĩ đó là nghĩa vụ để rồi miễn cưỡng thực hiện. Chúng ta phải hiểu rằng: được sinh ra là một hạnh phúc và sống tự do, no đủ là một món quà quý báu, vô giá mà quê hương xã hội đã ban tặng. Hạnh phúc không tự nhiên mà có mà đó xương máu, tâm huyết của biết bao người con của đất nước. Mỗi thời đại, mỗi hoàn cảnh lịch sử mà thanh niên nuôi dưỡng những ước vọng, suy nghĩ riêng. Chúng ta không được bác bỏ, phủ nhận quá khứ hay công sức của những anh hùng dân tộc. Đơn giản là vì mỗi thế hệ đều có sứ mệnh riêng, nhận thức riêng mà chúng ta không </w:t>
      </w:r>
      <w:r w:rsidRPr="00197B21">
        <w:rPr>
          <w:rFonts w:eastAsia="Times New Roman" w:cs="Times New Roman"/>
          <w:color w:val="000000"/>
          <w:szCs w:val="28"/>
        </w:rPr>
        <w:lastRenderedPageBreak/>
        <w:t>nên so bì, tính toán. Vì vậy: “Không có chuyện lớp trẻ ngày nay quay lưng với quá khứ” (như tổng bí thư Đỗ Mười nói).</w:t>
      </w:r>
    </w:p>
    <w:p w14:paraId="1D6067B2"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Nhưng tuổi trẻ chúng ta có điều kiện gì để xây dựng đất nước? Vâng, đó chính là học tập. Nói đến tuổi trẻ hôm nay là nói đến việc học hành… Trong cuộc sống ta gặp không ít trường hợp xem việc học là việc khổ sai chỉ do cha mẹ, thầy cô thúc ép, chứ không ham học. Họ xem đi học như một hình thức giải khuây cho vui nên không cần học tập, coi học tập là một nỗi nhọc nhằn. Có người lại coi việc học là để ứng phó với đời, để không xấu hổ với mọi người, để có “bằng cấp” mà hãnh diện với đời, dù đó chỉ là “hàng giả” mà thực lực không làm được. Chúng chẳng những không đưa nước ta “sánh kịp với cường quốc năm châu” mà còn đưa nước ta về lạc hậu, lụi bại.</w:t>
      </w:r>
    </w:p>
    <w:p w14:paraId="1676E18C"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Cách duy nhất là phải học chân chính, học bằng khả năng của mình. Bước vào thời đại công nghiệp hoá, hiện đại hoá thì ai nắm được tri thức thì mới có thể xây dựng đất nước, lèo lái chiếc thuyền số phận của non sông Tổ quốc. Và nhiệm vụ của chúng ta phải học, học nữa, học mãi. Nhà nước phải tạo mọi điều kiện để chúng ta dễ dàng tiếp cận tri thức thì tương lai dân tộc mới xán lạn, lấp lánh hào quang.</w:t>
      </w:r>
    </w:p>
    <w:p w14:paraId="69B76F14" w14:textId="77777777"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Tóm lại, tuổi trẻ là người sẽ quyết định tương lai đất nước sau này. Tuổi trẻ nước ta đầy rẫy nhân tài sẽ góp phần cho dáng hình xứ sở. Ngay từ hôm nay, tôi, bạn và tất cả mọi người phải cố gắng học tập để sau này có thể giúp nước ta tiến nhanh trên con đường xây dựng và phát triển nước Việt Nam ngày càng giàu mạnh.</w:t>
      </w:r>
    </w:p>
    <w:p w14:paraId="0E00FFEF" w14:textId="3DD0B6C4" w:rsidR="00076194" w:rsidRPr="00197B21" w:rsidRDefault="00076194" w:rsidP="00A715D9">
      <w:pPr>
        <w:shd w:val="clear" w:color="auto" w:fill="FFFFFF"/>
        <w:spacing w:after="0" w:line="276" w:lineRule="auto"/>
        <w:ind w:firstLine="426"/>
        <w:jc w:val="both"/>
        <w:textAlignment w:val="baseline"/>
        <w:rPr>
          <w:rFonts w:eastAsia="Times New Roman" w:cs="Times New Roman"/>
          <w:color w:val="000000"/>
          <w:szCs w:val="28"/>
        </w:rPr>
      </w:pPr>
      <w:r w:rsidRPr="00197B21">
        <w:rPr>
          <w:rFonts w:eastAsia="Times New Roman" w:cs="Times New Roman"/>
          <w:color w:val="000000"/>
          <w:szCs w:val="28"/>
        </w:rPr>
        <w:t xml:space="preserve">Trên đây là bài trình bày của </w:t>
      </w:r>
      <w:r w:rsidR="00003FF4" w:rsidRPr="00197B21">
        <w:rPr>
          <w:rFonts w:eastAsia="Times New Roman" w:cs="Times New Roman"/>
          <w:color w:val="000000"/>
          <w:szCs w:val="28"/>
        </w:rPr>
        <w:t>em</w:t>
      </w:r>
      <w:r w:rsidRPr="00197B21">
        <w:rPr>
          <w:rFonts w:eastAsia="Times New Roman" w:cs="Times New Roman"/>
          <w:color w:val="000000"/>
          <w:szCs w:val="28"/>
        </w:rPr>
        <w:t xml:space="preserve"> về trách nhiệm của học sinh với quê hương đất nước, cảm ơn thầy/cô và các bạn đã lắng nghe. Rất mong nhận được sự góp ý từ phía thầy/cô và cá</w:t>
      </w:r>
      <w:r w:rsidR="00B64041" w:rsidRPr="00197B21">
        <w:rPr>
          <w:rFonts w:eastAsia="Times New Roman" w:cs="Times New Roman"/>
          <w:color w:val="000000"/>
          <w:szCs w:val="28"/>
        </w:rPr>
        <w:t>c bạn.</w:t>
      </w:r>
    </w:p>
    <w:p w14:paraId="57672E6B" w14:textId="5F01A414" w:rsidR="00F80FD1" w:rsidRPr="00197B21" w:rsidRDefault="005D6091" w:rsidP="00636141">
      <w:pPr>
        <w:snapToGrid w:val="0"/>
        <w:spacing w:after="0" w:line="276" w:lineRule="auto"/>
        <w:rPr>
          <w:rFonts w:cs="Times New Roman"/>
          <w:b/>
          <w:bCs/>
          <w:color w:val="FF0000"/>
          <w:szCs w:val="28"/>
          <w:lang w:val="vi-VN"/>
        </w:rPr>
      </w:pPr>
      <w:r w:rsidRPr="00197B21">
        <w:rPr>
          <w:rFonts w:cs="Times New Roman"/>
          <w:b/>
          <w:bCs/>
          <w:color w:val="FF0000"/>
          <w:szCs w:val="28"/>
        </w:rPr>
        <w:t xml:space="preserve">3. </w:t>
      </w:r>
      <w:r w:rsidR="00F80FD1" w:rsidRPr="00197B21">
        <w:rPr>
          <w:rFonts w:cs="Times New Roman"/>
          <w:b/>
          <w:bCs/>
          <w:color w:val="FF0000"/>
          <w:szCs w:val="28"/>
          <w:lang w:val="vi-VN"/>
        </w:rPr>
        <w:t>HOẠT ĐỘNG 3</w:t>
      </w:r>
      <w:r w:rsidR="00003FF4" w:rsidRPr="00197B21">
        <w:rPr>
          <w:rFonts w:cs="Times New Roman"/>
          <w:b/>
          <w:bCs/>
          <w:color w:val="FF0000"/>
          <w:szCs w:val="28"/>
        </w:rPr>
        <w:t>.</w:t>
      </w:r>
      <w:r w:rsidR="00F80FD1" w:rsidRPr="00197B21">
        <w:rPr>
          <w:rFonts w:cs="Times New Roman"/>
          <w:b/>
          <w:bCs/>
          <w:color w:val="FF0000"/>
          <w:szCs w:val="28"/>
          <w:lang w:val="vi-VN"/>
        </w:rPr>
        <w:t xml:space="preserve"> LUYỆN TẬP</w:t>
      </w:r>
    </w:p>
    <w:p w14:paraId="2C6C9A5C" w14:textId="2EA1D6D9" w:rsidR="00F80FD1" w:rsidRPr="00197B21" w:rsidRDefault="00F80FD1" w:rsidP="00A51D54">
      <w:pPr>
        <w:spacing w:after="0" w:line="276" w:lineRule="auto"/>
        <w:jc w:val="both"/>
        <w:rPr>
          <w:rFonts w:cs="Times New Roman"/>
          <w:szCs w:val="28"/>
        </w:rPr>
      </w:pPr>
      <w:r w:rsidRPr="00197B21">
        <w:rPr>
          <w:rFonts w:cs="Times New Roman"/>
          <w:b/>
          <w:bCs/>
          <w:color w:val="0070C0"/>
          <w:szCs w:val="28"/>
          <w:lang w:val="vi-VN"/>
        </w:rPr>
        <w:t xml:space="preserve">a. Mục tiêu: </w:t>
      </w:r>
      <w:r w:rsidRPr="00197B21">
        <w:rPr>
          <w:rFonts w:cs="Times New Roman"/>
          <w:szCs w:val="28"/>
          <w:lang w:val="vi-VN"/>
        </w:rPr>
        <w:t xml:space="preserve">Củng cố kiến thức của bài học thông qua việc đánh giá bài nói theo </w:t>
      </w:r>
      <w:r w:rsidRPr="00197B21">
        <w:rPr>
          <w:rFonts w:cs="Times New Roman"/>
          <w:szCs w:val="28"/>
        </w:rPr>
        <w:t>bảng kiểm</w:t>
      </w:r>
      <w:r w:rsidR="00B64041" w:rsidRPr="00197B21">
        <w:rPr>
          <w:rFonts w:cs="Times New Roman"/>
          <w:szCs w:val="28"/>
        </w:rPr>
        <w:t>.</w:t>
      </w:r>
    </w:p>
    <w:p w14:paraId="5D6A8CF1" w14:textId="77777777" w:rsidR="00F80FD1" w:rsidRPr="00197B21" w:rsidRDefault="00F80FD1" w:rsidP="00A51D54">
      <w:pPr>
        <w:spacing w:after="0" w:line="276" w:lineRule="auto"/>
        <w:jc w:val="both"/>
        <w:rPr>
          <w:rFonts w:cs="Times New Roman"/>
          <w:szCs w:val="28"/>
          <w:lang w:val="vi-VN"/>
        </w:rPr>
      </w:pPr>
      <w:r w:rsidRPr="00197B21">
        <w:rPr>
          <w:rFonts w:cs="Times New Roman"/>
          <w:b/>
          <w:bCs/>
          <w:color w:val="0070C0"/>
          <w:szCs w:val="28"/>
          <w:lang w:val="vi-VN"/>
        </w:rPr>
        <w:t xml:space="preserve">b. Nội dung: </w:t>
      </w:r>
      <w:r w:rsidRPr="00197B21">
        <w:rPr>
          <w:rFonts w:cs="Times New Roman"/>
          <w:szCs w:val="28"/>
          <w:lang w:val="vi-VN"/>
        </w:rPr>
        <w:t>HS suy nghĩ cá nhân hoàn thành nhiệm vụ của GV giao.</w:t>
      </w:r>
    </w:p>
    <w:p w14:paraId="5BADEB5E" w14:textId="77777777" w:rsidR="00F80FD1" w:rsidRPr="00197B21" w:rsidRDefault="00F80FD1" w:rsidP="00A51D54">
      <w:pPr>
        <w:spacing w:after="0" w:line="276" w:lineRule="auto"/>
        <w:jc w:val="both"/>
        <w:rPr>
          <w:rFonts w:cs="Times New Roman"/>
          <w:szCs w:val="28"/>
          <w:lang w:val="vi-VN"/>
        </w:rPr>
      </w:pPr>
      <w:r w:rsidRPr="00197B21">
        <w:rPr>
          <w:rFonts w:cs="Times New Roman"/>
          <w:b/>
          <w:bCs/>
          <w:color w:val="0070C0"/>
          <w:szCs w:val="28"/>
          <w:lang w:val="vi-VN"/>
        </w:rPr>
        <w:t xml:space="preserve">c. Sản phẩm: </w:t>
      </w:r>
      <w:r w:rsidRPr="00197B21">
        <w:rPr>
          <w:rFonts w:cs="Times New Roman"/>
          <w:szCs w:val="28"/>
          <w:lang w:val="vi-VN"/>
        </w:rPr>
        <w:t>Bài nói hoàn thiện sau chỉnh sửa của HS.</w:t>
      </w:r>
    </w:p>
    <w:p w14:paraId="3A2B4B9E" w14:textId="77777777" w:rsidR="00F80FD1" w:rsidRPr="00197B21" w:rsidRDefault="00F80FD1" w:rsidP="00A51D54">
      <w:pPr>
        <w:spacing w:after="0" w:line="276" w:lineRule="auto"/>
        <w:jc w:val="both"/>
        <w:rPr>
          <w:rFonts w:cs="Times New Roman"/>
          <w:b/>
          <w:bCs/>
          <w:color w:val="0070C0"/>
          <w:szCs w:val="28"/>
          <w:lang w:val="vi-VN"/>
        </w:rPr>
      </w:pPr>
      <w:r w:rsidRPr="00197B21">
        <w:rPr>
          <w:rFonts w:cs="Times New Roman"/>
          <w:b/>
          <w:bCs/>
          <w:color w:val="0070C0"/>
          <w:szCs w:val="28"/>
          <w:lang w:val="vi-VN"/>
        </w:rPr>
        <w:t>d. Tổ chức thực hiện:</w:t>
      </w:r>
    </w:p>
    <w:p w14:paraId="2A00B767" w14:textId="77777777" w:rsidR="00F80FD1" w:rsidRPr="00197B21" w:rsidRDefault="00F80FD1"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szCs w:val="28"/>
          <w:lang w:val="vi-VN"/>
        </w:rPr>
        <w:t>Giáo viên giao bài tập cho HS: Căn cứ vào Bảng kiểm, tự hoàn thiện bài nói của em (nếu cần).</w:t>
      </w:r>
    </w:p>
    <w:p w14:paraId="7888BD6F" w14:textId="77777777" w:rsidR="00F80FD1" w:rsidRPr="00197B21" w:rsidRDefault="00F80FD1" w:rsidP="00A51D54">
      <w:pPr>
        <w:spacing w:after="0" w:line="276" w:lineRule="auto"/>
        <w:jc w:val="both"/>
        <w:rPr>
          <w:rFonts w:cs="Times New Roman"/>
          <w:szCs w:val="28"/>
          <w:lang w:val="vi-VN"/>
        </w:rPr>
      </w:pPr>
      <w:r w:rsidRPr="00197B21">
        <w:rPr>
          <w:rFonts w:cs="Times New Roman"/>
          <w:szCs w:val="28"/>
          <w:lang w:val="vi-VN"/>
        </w:rPr>
        <w:t>- HS hoàn thiện bài nói của mình.</w:t>
      </w:r>
    </w:p>
    <w:p w14:paraId="30D8556B" w14:textId="77777777" w:rsidR="00F80FD1" w:rsidRPr="00197B21" w:rsidRDefault="00F80FD1" w:rsidP="00A51D54">
      <w:pPr>
        <w:spacing w:after="0" w:line="276" w:lineRule="auto"/>
        <w:jc w:val="both"/>
        <w:rPr>
          <w:rFonts w:cs="Times New Roman"/>
          <w:bCs/>
          <w:szCs w:val="28"/>
          <w:lang w:val="vi-VN"/>
        </w:rPr>
      </w:pPr>
      <w:r w:rsidRPr="00197B21">
        <w:rPr>
          <w:rFonts w:cs="Times New Roman"/>
          <w:szCs w:val="28"/>
          <w:lang w:val="vi-VN"/>
        </w:rPr>
        <w:t>- GV hướng dẫn HS hoàn thiện (nếu cần) và yêu cầu HS trình bày sản phẩm của mình.</w:t>
      </w:r>
    </w:p>
    <w:p w14:paraId="7651BAB7" w14:textId="77777777" w:rsidR="00F80FD1" w:rsidRPr="00197B21" w:rsidRDefault="00F80FD1"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bCs/>
          <w:szCs w:val="28"/>
          <w:lang w:val="vi-VN"/>
        </w:rPr>
        <w:t>HS</w:t>
      </w:r>
      <w:r w:rsidRPr="00197B21">
        <w:rPr>
          <w:rFonts w:cs="Times New Roman"/>
          <w:szCs w:val="28"/>
          <w:lang w:val="vi-VN"/>
        </w:rPr>
        <w:t xml:space="preserve"> trình bày, theo dõi, nhận xét, đánh giá và bổ sung cho bài của bạn (nếu cần).</w:t>
      </w:r>
    </w:p>
    <w:p w14:paraId="3874FE4F" w14:textId="77777777" w:rsidR="00F80FD1" w:rsidRPr="00197B21" w:rsidRDefault="00F80FD1" w:rsidP="00A51D54">
      <w:pPr>
        <w:spacing w:after="0" w:line="276" w:lineRule="auto"/>
        <w:jc w:val="both"/>
        <w:rPr>
          <w:rFonts w:cs="Times New Roman"/>
          <w:szCs w:val="28"/>
          <w:lang w:val="vi-VN"/>
        </w:rPr>
      </w:pPr>
      <w:r w:rsidRPr="00197B21">
        <w:rPr>
          <w:rFonts w:cs="Times New Roman"/>
          <w:b/>
          <w:bCs/>
          <w:szCs w:val="28"/>
          <w:lang w:val="vi-VN"/>
        </w:rPr>
        <w:t xml:space="preserve">- </w:t>
      </w:r>
      <w:r w:rsidRPr="00197B21">
        <w:rPr>
          <w:rFonts w:cs="Times New Roman"/>
          <w:szCs w:val="28"/>
          <w:lang w:val="vi-VN"/>
        </w:rPr>
        <w:t>GV nhận xét bài làm, tuyên dương, rút kinh nghiệm.</w:t>
      </w:r>
    </w:p>
    <w:p w14:paraId="7B4CF20A" w14:textId="5D008A07" w:rsidR="00F80FD1" w:rsidRPr="00197B21" w:rsidRDefault="00636141" w:rsidP="00636141">
      <w:pPr>
        <w:spacing w:after="0" w:line="276" w:lineRule="auto"/>
        <w:rPr>
          <w:rFonts w:cs="Times New Roman"/>
          <w:b/>
          <w:bCs/>
          <w:color w:val="FF0000"/>
          <w:szCs w:val="28"/>
          <w:lang w:val="vi-VN"/>
        </w:rPr>
      </w:pPr>
      <w:r w:rsidRPr="00197B21">
        <w:rPr>
          <w:rFonts w:cs="Times New Roman"/>
          <w:b/>
          <w:bCs/>
          <w:color w:val="FF0000"/>
          <w:szCs w:val="28"/>
        </w:rPr>
        <w:t>4.</w:t>
      </w:r>
      <w:r w:rsidR="005D6091" w:rsidRPr="00197B21">
        <w:rPr>
          <w:rFonts w:cs="Times New Roman"/>
          <w:b/>
          <w:bCs/>
          <w:color w:val="FF0000"/>
          <w:szCs w:val="28"/>
        </w:rPr>
        <w:t xml:space="preserve"> </w:t>
      </w:r>
      <w:r w:rsidR="00F80FD1" w:rsidRPr="00197B21">
        <w:rPr>
          <w:rFonts w:cs="Times New Roman"/>
          <w:b/>
          <w:bCs/>
          <w:color w:val="FF0000"/>
          <w:szCs w:val="28"/>
          <w:lang w:val="vi-VN"/>
        </w:rPr>
        <w:t>HOẠT ĐỘNG 4</w:t>
      </w:r>
      <w:r w:rsidR="00E478A9" w:rsidRPr="00197B21">
        <w:rPr>
          <w:rFonts w:cs="Times New Roman"/>
          <w:b/>
          <w:bCs/>
          <w:color w:val="FF0000"/>
          <w:szCs w:val="28"/>
        </w:rPr>
        <w:t>.</w:t>
      </w:r>
      <w:r w:rsidR="00F80FD1" w:rsidRPr="00197B21">
        <w:rPr>
          <w:rFonts w:cs="Times New Roman"/>
          <w:b/>
          <w:bCs/>
          <w:color w:val="FF0000"/>
          <w:szCs w:val="28"/>
          <w:lang w:val="vi-VN"/>
        </w:rPr>
        <w:t xml:space="preserve"> VẬN DỤNG</w:t>
      </w:r>
    </w:p>
    <w:p w14:paraId="51EE6590" w14:textId="77777777" w:rsidR="00F80FD1" w:rsidRPr="00197B21" w:rsidRDefault="00F80FD1" w:rsidP="00A51D54">
      <w:pPr>
        <w:spacing w:after="0" w:line="276" w:lineRule="auto"/>
        <w:jc w:val="both"/>
        <w:rPr>
          <w:rFonts w:cs="Times New Roman"/>
          <w:b/>
          <w:bCs/>
          <w:szCs w:val="28"/>
          <w:lang w:val="vi-VN"/>
        </w:rPr>
      </w:pPr>
      <w:r w:rsidRPr="00197B21">
        <w:rPr>
          <w:rFonts w:cs="Times New Roman"/>
          <w:b/>
          <w:bCs/>
          <w:color w:val="0070C0"/>
          <w:szCs w:val="28"/>
          <w:lang w:val="vi-VN"/>
        </w:rPr>
        <w:t xml:space="preserve">a. Mục tiêu: </w:t>
      </w:r>
      <w:r w:rsidRPr="00197B21">
        <w:rPr>
          <w:rFonts w:cs="Times New Roman"/>
          <w:szCs w:val="28"/>
          <w:lang w:val="vi-VN"/>
        </w:rPr>
        <w:t>Mở rộng kiến thức nội dung của bài học.</w:t>
      </w:r>
    </w:p>
    <w:p w14:paraId="41BB2FF0" w14:textId="77777777" w:rsidR="00F80FD1" w:rsidRPr="00197B21" w:rsidRDefault="00F80FD1" w:rsidP="00A51D54">
      <w:pPr>
        <w:spacing w:after="0" w:line="276" w:lineRule="auto"/>
        <w:jc w:val="both"/>
        <w:rPr>
          <w:rFonts w:cs="Times New Roman"/>
          <w:b/>
          <w:bCs/>
          <w:szCs w:val="28"/>
          <w:lang w:val="vi-VN"/>
        </w:rPr>
      </w:pPr>
      <w:r w:rsidRPr="00197B21">
        <w:rPr>
          <w:rFonts w:cs="Times New Roman"/>
          <w:b/>
          <w:bCs/>
          <w:color w:val="0070C0"/>
          <w:szCs w:val="28"/>
          <w:lang w:val="vi-VN"/>
        </w:rPr>
        <w:lastRenderedPageBreak/>
        <w:t xml:space="preserve">b. Nội dung: </w:t>
      </w:r>
      <w:r w:rsidRPr="00197B21">
        <w:rPr>
          <w:rFonts w:cs="Times New Roman"/>
          <w:szCs w:val="28"/>
          <w:lang w:val="vi-VN"/>
        </w:rPr>
        <w:t>GV giao nhiệm vụ, HS thực hiện nhiệm vụ ở nhà.</w:t>
      </w:r>
    </w:p>
    <w:p w14:paraId="452ACFDF" w14:textId="77777777" w:rsidR="00F80FD1" w:rsidRPr="00197B21" w:rsidRDefault="00F80FD1" w:rsidP="00A51D54">
      <w:pPr>
        <w:spacing w:after="0" w:line="276" w:lineRule="auto"/>
        <w:jc w:val="both"/>
        <w:rPr>
          <w:rFonts w:cs="Times New Roman"/>
          <w:szCs w:val="28"/>
          <w:lang w:val="vi-VN"/>
        </w:rPr>
      </w:pPr>
      <w:r w:rsidRPr="00197B21">
        <w:rPr>
          <w:rFonts w:cs="Times New Roman"/>
          <w:b/>
          <w:bCs/>
          <w:color w:val="0070C0"/>
          <w:szCs w:val="28"/>
          <w:lang w:val="vi-VN"/>
        </w:rPr>
        <w:t xml:space="preserve">c. Sản phẩm: </w:t>
      </w:r>
      <w:r w:rsidRPr="00197B21">
        <w:rPr>
          <w:rFonts w:cs="Times New Roman"/>
          <w:szCs w:val="28"/>
          <w:lang w:val="vi-VN"/>
        </w:rPr>
        <w:t>Bài nói của HS.</w:t>
      </w:r>
    </w:p>
    <w:p w14:paraId="16757502" w14:textId="77777777" w:rsidR="00F80FD1" w:rsidRPr="00197B21" w:rsidRDefault="00F80FD1" w:rsidP="00A51D54">
      <w:pPr>
        <w:spacing w:after="0" w:line="276" w:lineRule="auto"/>
        <w:jc w:val="both"/>
        <w:rPr>
          <w:rFonts w:cs="Times New Roman"/>
          <w:color w:val="0070C0"/>
          <w:szCs w:val="28"/>
          <w:lang w:val="vi-VN"/>
        </w:rPr>
      </w:pPr>
      <w:r w:rsidRPr="00197B21">
        <w:rPr>
          <w:rFonts w:cs="Times New Roman"/>
          <w:b/>
          <w:bCs/>
          <w:color w:val="0070C0"/>
          <w:szCs w:val="28"/>
          <w:lang w:val="vi-VN"/>
        </w:rPr>
        <w:t>d. Tổ chức thực hiện:</w:t>
      </w:r>
    </w:p>
    <w:p w14:paraId="33167CC8" w14:textId="77777777" w:rsidR="00F80FD1" w:rsidRPr="00197B21" w:rsidRDefault="00F80FD1" w:rsidP="00A51D54">
      <w:pPr>
        <w:spacing w:after="0" w:line="276" w:lineRule="auto"/>
        <w:jc w:val="both"/>
        <w:rPr>
          <w:rFonts w:cs="Times New Roman"/>
          <w:szCs w:val="28"/>
        </w:rPr>
      </w:pPr>
      <w:r w:rsidRPr="00197B21">
        <w:rPr>
          <w:rFonts w:cs="Times New Roman"/>
          <w:szCs w:val="28"/>
          <w:lang w:val="vi-VN"/>
        </w:rPr>
        <w:t>- GV giao bài tập về nhà</w:t>
      </w:r>
    </w:p>
    <w:p w14:paraId="00BDE132" w14:textId="77777777" w:rsidR="00F80FD1" w:rsidRPr="00197B21" w:rsidRDefault="00F80FD1" w:rsidP="00A51D54">
      <w:pPr>
        <w:spacing w:after="0" w:line="276" w:lineRule="auto"/>
        <w:jc w:val="both"/>
        <w:rPr>
          <w:rFonts w:cs="Times New Roman"/>
          <w:i/>
          <w:szCs w:val="28"/>
          <w:lang w:eastAsia="vi-VN" w:bidi="vi-VN"/>
        </w:rPr>
      </w:pPr>
      <w:r w:rsidRPr="00197B21">
        <w:rPr>
          <w:rFonts w:cs="Times New Roman"/>
          <w:szCs w:val="28"/>
          <w:lang w:val="vi-VN"/>
        </w:rPr>
        <w:t xml:space="preserve">BÀI TẬP: </w:t>
      </w:r>
      <w:r w:rsidRPr="00197B21">
        <w:rPr>
          <w:rFonts w:cs="Times New Roman"/>
          <w:i/>
          <w:szCs w:val="28"/>
          <w:lang w:eastAsia="vi-VN" w:bidi="vi-VN"/>
        </w:rPr>
        <w:t>Mỗi cá nhân lập dàn ý chi tiết cho đề tài:</w:t>
      </w:r>
    </w:p>
    <w:p w14:paraId="0F74FB28" w14:textId="77777777" w:rsidR="00F80FD1" w:rsidRPr="00197B21" w:rsidRDefault="00F80FD1" w:rsidP="00A51D54">
      <w:pPr>
        <w:spacing w:after="0" w:line="276" w:lineRule="auto"/>
        <w:jc w:val="both"/>
        <w:rPr>
          <w:rFonts w:cs="Times New Roman"/>
          <w:szCs w:val="28"/>
        </w:rPr>
      </w:pPr>
      <w:r w:rsidRPr="00197B21">
        <w:rPr>
          <w:rFonts w:cs="Times New Roman"/>
          <w:i/>
          <w:szCs w:val="28"/>
          <w:lang w:eastAsia="vi-VN" w:bidi="vi-VN"/>
        </w:rPr>
        <w:t>Trách nhiệm của mọi người đối với công trình công cộng.</w:t>
      </w:r>
    </w:p>
    <w:p w14:paraId="15D3E5A8" w14:textId="77777777" w:rsidR="00F80FD1" w:rsidRPr="00197B21" w:rsidRDefault="00F80FD1" w:rsidP="00A51D54">
      <w:pPr>
        <w:snapToGrid w:val="0"/>
        <w:spacing w:after="0" w:line="276" w:lineRule="auto"/>
        <w:jc w:val="center"/>
        <w:rPr>
          <w:rFonts w:eastAsia="Times New Roman" w:cs="Times New Roman"/>
          <w:b/>
          <w:bCs/>
          <w:color w:val="FF0000"/>
          <w:szCs w:val="28"/>
        </w:rPr>
      </w:pPr>
      <w:r w:rsidRPr="00197B21">
        <w:rPr>
          <w:rFonts w:eastAsia="Times New Roman" w:cs="Times New Roman"/>
          <w:b/>
          <w:bCs/>
          <w:color w:val="FF0000"/>
          <w:szCs w:val="28"/>
        </w:rPr>
        <w:t>HƯỚNG DẪN TỰ HỌC</w:t>
      </w:r>
    </w:p>
    <w:p w14:paraId="7D1E1EE1" w14:textId="77777777" w:rsidR="00F80FD1" w:rsidRPr="00197B21" w:rsidRDefault="00F80FD1" w:rsidP="00A51D54">
      <w:pPr>
        <w:numPr>
          <w:ilvl w:val="0"/>
          <w:numId w:val="13"/>
        </w:numPr>
        <w:snapToGrid w:val="0"/>
        <w:spacing w:after="0" w:line="276" w:lineRule="auto"/>
        <w:ind w:left="0"/>
        <w:contextualSpacing/>
        <w:jc w:val="both"/>
        <w:rPr>
          <w:rFonts w:eastAsia="Times New Roman" w:cs="Times New Roman"/>
          <w:bCs/>
          <w:color w:val="0D0D0D"/>
          <w:szCs w:val="28"/>
        </w:rPr>
      </w:pPr>
      <w:r w:rsidRPr="00197B21">
        <w:rPr>
          <w:rFonts w:eastAsia="Times New Roman" w:cs="Times New Roman"/>
          <w:bCs/>
          <w:color w:val="0D0D0D"/>
          <w:szCs w:val="28"/>
        </w:rPr>
        <w:t>Tự hoàn chỉnh, rút kinh nghiệm bài nói nghe theo bảng kiểm, bảng đánh giá và góp ý của thầy cô bạn bè;</w:t>
      </w:r>
    </w:p>
    <w:p w14:paraId="079392D1" w14:textId="77777777" w:rsidR="00F80FD1" w:rsidRPr="00197B21" w:rsidRDefault="00F80FD1" w:rsidP="00A51D54">
      <w:pPr>
        <w:numPr>
          <w:ilvl w:val="0"/>
          <w:numId w:val="13"/>
        </w:numPr>
        <w:snapToGrid w:val="0"/>
        <w:spacing w:after="0" w:line="276" w:lineRule="auto"/>
        <w:ind w:left="0"/>
        <w:contextualSpacing/>
        <w:jc w:val="both"/>
        <w:rPr>
          <w:rFonts w:eastAsia="Times New Roman" w:cs="Times New Roman"/>
          <w:bCs/>
          <w:color w:val="0D0D0D"/>
          <w:szCs w:val="28"/>
        </w:rPr>
      </w:pPr>
      <w:r w:rsidRPr="00197B21">
        <w:rPr>
          <w:rFonts w:eastAsia="Times New Roman" w:cs="Times New Roman"/>
          <w:bCs/>
          <w:color w:val="0D0D0D"/>
          <w:szCs w:val="28"/>
        </w:rPr>
        <w:t>Chuẩn bị trước ở nhà nội dung các bài tập củng cố, mở rộng SGK, tr.75,76.</w:t>
      </w:r>
    </w:p>
    <w:p w14:paraId="43741B8A" w14:textId="360DB69A" w:rsidR="00F80FD1" w:rsidRDefault="008B73EE" w:rsidP="008B73EE">
      <w:pPr>
        <w:spacing w:after="0" w:line="276" w:lineRule="auto"/>
        <w:jc w:val="center"/>
        <w:rPr>
          <w:rFonts w:eastAsia="Times New Roman" w:cs="Times New Roman"/>
          <w:i/>
          <w:szCs w:val="28"/>
        </w:rPr>
      </w:pPr>
      <w:r>
        <w:rPr>
          <w:rFonts w:eastAsia="Times New Roman" w:cs="Times New Roman"/>
          <w:i/>
          <w:szCs w:val="28"/>
        </w:rPr>
        <w:t>==========================================</w:t>
      </w:r>
    </w:p>
    <w:p w14:paraId="4722FDB3" w14:textId="2530A36D" w:rsidR="00ED5B8A" w:rsidRDefault="00ED5B8A" w:rsidP="008B73EE">
      <w:pPr>
        <w:spacing w:after="0" w:line="276" w:lineRule="auto"/>
        <w:jc w:val="center"/>
        <w:rPr>
          <w:rFonts w:cs="Times New Roman"/>
          <w:szCs w:val="28"/>
        </w:rPr>
      </w:pPr>
    </w:p>
    <w:tbl>
      <w:tblPr>
        <w:tblW w:w="0" w:type="auto"/>
        <w:tblLook w:val="04A0" w:firstRow="1" w:lastRow="0" w:firstColumn="1" w:lastColumn="0" w:noHBand="0" w:noVBand="1"/>
      </w:tblPr>
      <w:tblGrid>
        <w:gridCol w:w="5076"/>
        <w:gridCol w:w="5076"/>
      </w:tblGrid>
      <w:tr w:rsidR="00ED5B8A" w:rsidRPr="00ED5B8A" w14:paraId="76030058" w14:textId="77777777" w:rsidTr="005C3002">
        <w:tc>
          <w:tcPr>
            <w:tcW w:w="5076" w:type="dxa"/>
            <w:shd w:val="clear" w:color="auto" w:fill="auto"/>
          </w:tcPr>
          <w:p w14:paraId="34EA6108" w14:textId="77777777" w:rsidR="00ED5B8A" w:rsidRPr="00ED5B8A" w:rsidRDefault="00ED5B8A" w:rsidP="00ED5B8A">
            <w:pPr>
              <w:spacing w:after="0" w:line="240" w:lineRule="auto"/>
              <w:jc w:val="both"/>
              <w:rPr>
                <w:rFonts w:eastAsia="Calibri" w:cs="Times New Roman"/>
                <w:b/>
                <w:bCs/>
                <w:szCs w:val="28"/>
              </w:rPr>
            </w:pPr>
            <w:r w:rsidRPr="00ED5B8A">
              <w:rPr>
                <w:rFonts w:eastAsia="Calibri" w:cs="Times New Roman"/>
                <w:b/>
                <w:bCs/>
                <w:szCs w:val="28"/>
              </w:rPr>
              <w:t xml:space="preserve">           Tổ trưởng kí duyệt                                                         </w:t>
            </w:r>
          </w:p>
        </w:tc>
        <w:tc>
          <w:tcPr>
            <w:tcW w:w="5076" w:type="dxa"/>
            <w:shd w:val="clear" w:color="auto" w:fill="auto"/>
          </w:tcPr>
          <w:p w14:paraId="1E99313F" w14:textId="77777777" w:rsidR="00ED5B8A" w:rsidRPr="00ED5B8A" w:rsidRDefault="00ED5B8A" w:rsidP="00ED5B8A">
            <w:pPr>
              <w:spacing w:after="0" w:line="276" w:lineRule="auto"/>
              <w:jc w:val="center"/>
              <w:rPr>
                <w:rFonts w:eastAsia="Calibri" w:cs="Times New Roman"/>
                <w:b/>
                <w:noProof/>
                <w:szCs w:val="28"/>
                <w:lang w:val="fr-FR"/>
              </w:rPr>
            </w:pPr>
            <w:r w:rsidRPr="00ED5B8A">
              <w:rPr>
                <w:rFonts w:eastAsia="Calibri" w:cs="Arial"/>
                <w:b/>
                <w:bCs/>
                <w:noProof/>
                <w:szCs w:val="28"/>
                <w:lang w:val="fr-FR"/>
              </w:rPr>
              <w:t>Giáo viên</w:t>
            </w:r>
          </w:p>
        </w:tc>
      </w:tr>
    </w:tbl>
    <w:p w14:paraId="6C313497" w14:textId="77777777" w:rsidR="00ED5B8A" w:rsidRPr="00ED5B8A" w:rsidRDefault="00ED5B8A" w:rsidP="00ED5B8A">
      <w:pPr>
        <w:spacing w:after="0" w:line="276" w:lineRule="auto"/>
        <w:ind w:hanging="720"/>
        <w:jc w:val="center"/>
        <w:rPr>
          <w:rFonts w:eastAsia="Calibri" w:cs="Times New Roman"/>
          <w:b/>
          <w:bCs/>
          <w:noProof/>
          <w:szCs w:val="28"/>
          <w:lang w:val="fr-FR"/>
        </w:rPr>
      </w:pPr>
    </w:p>
    <w:p w14:paraId="36BB722D" w14:textId="77777777" w:rsidR="00ED5B8A" w:rsidRPr="00ED5B8A" w:rsidRDefault="00ED5B8A" w:rsidP="00ED5B8A">
      <w:pPr>
        <w:spacing w:after="0" w:line="276" w:lineRule="auto"/>
        <w:ind w:left="360"/>
        <w:jc w:val="both"/>
        <w:rPr>
          <w:rFonts w:eastAsia="Calibri" w:cs="Times New Roman"/>
          <w:noProof/>
          <w:szCs w:val="28"/>
          <w:shd w:val="clear" w:color="auto" w:fill="FFFFFF"/>
          <w:lang w:val="fr-FR"/>
        </w:rPr>
      </w:pPr>
    </w:p>
    <w:p w14:paraId="501802C9" w14:textId="77777777" w:rsidR="00ED5B8A" w:rsidRPr="00ED5B8A" w:rsidRDefault="00ED5B8A" w:rsidP="00ED5B8A">
      <w:pPr>
        <w:spacing w:after="0" w:line="276" w:lineRule="auto"/>
        <w:ind w:left="360"/>
        <w:jc w:val="center"/>
        <w:rPr>
          <w:rFonts w:eastAsia="Calibri" w:cs="Times New Roman"/>
          <w:noProof/>
          <w:szCs w:val="28"/>
          <w:shd w:val="clear" w:color="auto" w:fill="FFFFFF"/>
          <w:lang w:val="fr-FR"/>
        </w:rPr>
      </w:pPr>
      <w:r w:rsidRPr="00ED5B8A">
        <w:rPr>
          <w:rFonts w:eastAsia="Calibri" w:cs="Times New Roman"/>
          <w:noProof/>
          <w:szCs w:val="28"/>
          <w:shd w:val="clear" w:color="auto" w:fill="FFFFFF"/>
          <w:lang w:val="fr-FR"/>
        </w:rPr>
        <w:t xml:space="preserve">                                                               </w:t>
      </w:r>
      <w:r w:rsidRPr="00ED5B8A">
        <w:rPr>
          <w:rFonts w:eastAsia="Calibri" w:cs="Arial"/>
          <w:b/>
          <w:bCs/>
          <w:noProof/>
          <w:szCs w:val="28"/>
          <w:lang w:val="fr-FR"/>
        </w:rPr>
        <w:t>Nguyễn Thị Hoè</w:t>
      </w:r>
    </w:p>
    <w:p w14:paraId="442FBC13" w14:textId="77777777" w:rsidR="00ED5B8A" w:rsidRPr="00ED5B8A" w:rsidRDefault="00ED5B8A" w:rsidP="00ED5B8A">
      <w:pPr>
        <w:spacing w:after="0" w:line="276" w:lineRule="auto"/>
        <w:ind w:left="360"/>
        <w:jc w:val="both"/>
        <w:rPr>
          <w:rFonts w:eastAsia="Calibri" w:cs="Times New Roman"/>
          <w:noProof/>
          <w:szCs w:val="28"/>
          <w:shd w:val="clear" w:color="auto" w:fill="FFFFFF"/>
          <w:lang w:val="fr-FR"/>
        </w:rPr>
      </w:pPr>
    </w:p>
    <w:p w14:paraId="55FA57AD" w14:textId="77777777" w:rsidR="00ED5B8A" w:rsidRPr="00197B21" w:rsidRDefault="00ED5B8A" w:rsidP="008B73EE">
      <w:pPr>
        <w:spacing w:after="0" w:line="276" w:lineRule="auto"/>
        <w:jc w:val="center"/>
        <w:rPr>
          <w:rFonts w:cs="Times New Roman"/>
          <w:szCs w:val="28"/>
        </w:rPr>
      </w:pPr>
    </w:p>
    <w:sectPr w:rsidR="00ED5B8A" w:rsidRPr="00197B21" w:rsidSect="00FA37D2">
      <w:headerReference w:type="default" r:id="rId20"/>
      <w:footerReference w:type="default" r:id="rId21"/>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C6D4E" w14:textId="77777777" w:rsidR="00650A14" w:rsidRDefault="00650A14" w:rsidP="002E070C">
      <w:pPr>
        <w:spacing w:after="0" w:line="240" w:lineRule="auto"/>
      </w:pPr>
      <w:r>
        <w:separator/>
      </w:r>
    </w:p>
  </w:endnote>
  <w:endnote w:type="continuationSeparator" w:id="0">
    <w:p w14:paraId="48439AE1" w14:textId="77777777" w:rsidR="00650A14" w:rsidRDefault="00650A14" w:rsidP="002E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1" w:usb1="00000000" w:usb2="00000000" w:usb3="00000000" w:csb0="00000013" w:csb1="00000000"/>
  </w:font>
  <w:font w:name="Yu Mincho">
    <w:altName w:val="MS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小考拉体">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87996"/>
      <w:docPartObj>
        <w:docPartGallery w:val="Page Numbers (Bottom of Page)"/>
        <w:docPartUnique/>
      </w:docPartObj>
    </w:sdtPr>
    <w:sdtEndPr>
      <w:rPr>
        <w:noProof/>
      </w:rPr>
    </w:sdtEndPr>
    <w:sdtContent>
      <w:p w14:paraId="20BF0216" w14:textId="0B48DF18" w:rsidR="00197B21" w:rsidRDefault="00197B21">
        <w:pPr>
          <w:pStyle w:val="Footer"/>
          <w:jc w:val="right"/>
        </w:pPr>
        <w:r>
          <w:fldChar w:fldCharType="begin"/>
        </w:r>
        <w:r>
          <w:instrText xml:space="preserve"> PAGE   \* MERGEFORMAT </w:instrText>
        </w:r>
        <w:r>
          <w:fldChar w:fldCharType="separate"/>
        </w:r>
        <w:r w:rsidR="008513CD">
          <w:rPr>
            <w:noProof/>
          </w:rPr>
          <w:t>48</w:t>
        </w:r>
        <w:r>
          <w:rPr>
            <w:noProof/>
          </w:rPr>
          <w:fldChar w:fldCharType="end"/>
        </w:r>
      </w:p>
    </w:sdtContent>
  </w:sdt>
  <w:p w14:paraId="6B38974D" w14:textId="7C9661B5" w:rsidR="00197B21" w:rsidRDefault="00EB5309" w:rsidP="00557AAA">
    <w:pPr>
      <w:pStyle w:val="Footer"/>
      <w:pBdr>
        <w:top w:val="single" w:sz="4" w:space="1" w:color="auto"/>
      </w:pBdr>
    </w:pPr>
    <w:r>
      <w:rPr>
        <w:rFonts w:ascii="Times New Roman" w:hAnsi="Times New Roman"/>
        <w:b/>
        <w:i/>
        <w:sz w:val="28"/>
        <w:szCs w:val="28"/>
      </w:rPr>
      <w:t xml:space="preserve">               </w:t>
    </w:r>
    <w:r w:rsidRPr="00EB5309">
      <w:rPr>
        <w:rFonts w:ascii="Times New Roman" w:hAnsi="Times New Roman"/>
        <w:b/>
        <w:i/>
        <w:sz w:val="28"/>
        <w:szCs w:val="28"/>
      </w:rPr>
      <w:t>Giáo viên: Nguyễn Thị Hoè – Tổ KHXH - Trường THCS An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0806A" w14:textId="77777777" w:rsidR="00650A14" w:rsidRDefault="00650A14" w:rsidP="002E070C">
      <w:pPr>
        <w:spacing w:after="0" w:line="240" w:lineRule="auto"/>
      </w:pPr>
      <w:r>
        <w:separator/>
      </w:r>
    </w:p>
  </w:footnote>
  <w:footnote w:type="continuationSeparator" w:id="0">
    <w:p w14:paraId="53E08C5F" w14:textId="77777777" w:rsidR="00650A14" w:rsidRDefault="00650A14" w:rsidP="002E0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344D" w14:textId="4019D0C4" w:rsidR="00EB5309" w:rsidRPr="00EB5309" w:rsidRDefault="00EB5309" w:rsidP="00EB5309">
    <w:pPr>
      <w:pBdr>
        <w:bottom w:val="single" w:sz="4" w:space="1" w:color="auto"/>
      </w:pBdr>
      <w:tabs>
        <w:tab w:val="center" w:pos="4680"/>
        <w:tab w:val="right" w:pos="9360"/>
      </w:tabs>
      <w:spacing w:after="0" w:line="240" w:lineRule="auto"/>
      <w:rPr>
        <w:rFonts w:eastAsia="Times New Roman" w:cs="Times New Roman"/>
        <w:b/>
        <w:szCs w:val="28"/>
      </w:rPr>
    </w:pPr>
    <w:r>
      <w:rPr>
        <w:rFonts w:eastAsia="Times New Roman" w:cs="Times New Roman"/>
        <w:b/>
        <w:szCs w:val="28"/>
      </w:rPr>
      <w:t xml:space="preserve">          </w:t>
    </w:r>
    <w:r w:rsidRPr="00EB5309">
      <w:rPr>
        <w:rFonts w:eastAsia="Times New Roman" w:cs="Times New Roman"/>
        <w:b/>
        <w:szCs w:val="28"/>
      </w:rPr>
      <w:t>Kế hoạch bài dạy Ngữ văn 8                                        Năm học 2025 - 2026</w:t>
    </w:r>
  </w:p>
  <w:p w14:paraId="46179FD4" w14:textId="77777777" w:rsidR="00197B21" w:rsidRDefault="00197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98D"/>
    <w:multiLevelType w:val="hybridMultilevel"/>
    <w:tmpl w:val="71B2321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17E8D"/>
    <w:multiLevelType w:val="hybridMultilevel"/>
    <w:tmpl w:val="95D23518"/>
    <w:lvl w:ilvl="0" w:tplc="6B4A6936">
      <w:start w:val="1"/>
      <w:numFmt w:val="bullet"/>
      <w:lvlText w:val=""/>
      <w:lvlJc w:val="left"/>
      <w:pPr>
        <w:tabs>
          <w:tab w:val="num" w:pos="360"/>
        </w:tabs>
        <w:ind w:left="360" w:hanging="360"/>
      </w:pPr>
      <w:rPr>
        <w:rFonts w:ascii="Symbol" w:hAnsi="Symbol" w:hint="default"/>
      </w:rPr>
    </w:lvl>
    <w:lvl w:ilvl="1" w:tplc="CB806F92" w:tentative="1">
      <w:start w:val="1"/>
      <w:numFmt w:val="bullet"/>
      <w:lvlText w:val=""/>
      <w:lvlJc w:val="left"/>
      <w:pPr>
        <w:tabs>
          <w:tab w:val="num" w:pos="1080"/>
        </w:tabs>
        <w:ind w:left="1080" w:hanging="360"/>
      </w:pPr>
      <w:rPr>
        <w:rFonts w:ascii="Symbol" w:hAnsi="Symbol" w:hint="default"/>
      </w:rPr>
    </w:lvl>
    <w:lvl w:ilvl="2" w:tplc="CF40742E" w:tentative="1">
      <w:start w:val="1"/>
      <w:numFmt w:val="bullet"/>
      <w:lvlText w:val=""/>
      <w:lvlJc w:val="left"/>
      <w:pPr>
        <w:tabs>
          <w:tab w:val="num" w:pos="1800"/>
        </w:tabs>
        <w:ind w:left="1800" w:hanging="360"/>
      </w:pPr>
      <w:rPr>
        <w:rFonts w:ascii="Symbol" w:hAnsi="Symbol" w:hint="default"/>
      </w:rPr>
    </w:lvl>
    <w:lvl w:ilvl="3" w:tplc="69123844" w:tentative="1">
      <w:start w:val="1"/>
      <w:numFmt w:val="bullet"/>
      <w:lvlText w:val=""/>
      <w:lvlJc w:val="left"/>
      <w:pPr>
        <w:tabs>
          <w:tab w:val="num" w:pos="2520"/>
        </w:tabs>
        <w:ind w:left="2520" w:hanging="360"/>
      </w:pPr>
      <w:rPr>
        <w:rFonts w:ascii="Symbol" w:hAnsi="Symbol" w:hint="default"/>
      </w:rPr>
    </w:lvl>
    <w:lvl w:ilvl="4" w:tplc="01928D7E" w:tentative="1">
      <w:start w:val="1"/>
      <w:numFmt w:val="bullet"/>
      <w:lvlText w:val=""/>
      <w:lvlJc w:val="left"/>
      <w:pPr>
        <w:tabs>
          <w:tab w:val="num" w:pos="3240"/>
        </w:tabs>
        <w:ind w:left="3240" w:hanging="360"/>
      </w:pPr>
      <w:rPr>
        <w:rFonts w:ascii="Symbol" w:hAnsi="Symbol" w:hint="default"/>
      </w:rPr>
    </w:lvl>
    <w:lvl w:ilvl="5" w:tplc="7BF4B244" w:tentative="1">
      <w:start w:val="1"/>
      <w:numFmt w:val="bullet"/>
      <w:lvlText w:val=""/>
      <w:lvlJc w:val="left"/>
      <w:pPr>
        <w:tabs>
          <w:tab w:val="num" w:pos="3960"/>
        </w:tabs>
        <w:ind w:left="3960" w:hanging="360"/>
      </w:pPr>
      <w:rPr>
        <w:rFonts w:ascii="Symbol" w:hAnsi="Symbol" w:hint="default"/>
      </w:rPr>
    </w:lvl>
    <w:lvl w:ilvl="6" w:tplc="4CDE44DA" w:tentative="1">
      <w:start w:val="1"/>
      <w:numFmt w:val="bullet"/>
      <w:lvlText w:val=""/>
      <w:lvlJc w:val="left"/>
      <w:pPr>
        <w:tabs>
          <w:tab w:val="num" w:pos="4680"/>
        </w:tabs>
        <w:ind w:left="4680" w:hanging="360"/>
      </w:pPr>
      <w:rPr>
        <w:rFonts w:ascii="Symbol" w:hAnsi="Symbol" w:hint="default"/>
      </w:rPr>
    </w:lvl>
    <w:lvl w:ilvl="7" w:tplc="D85261E4" w:tentative="1">
      <w:start w:val="1"/>
      <w:numFmt w:val="bullet"/>
      <w:lvlText w:val=""/>
      <w:lvlJc w:val="left"/>
      <w:pPr>
        <w:tabs>
          <w:tab w:val="num" w:pos="5400"/>
        </w:tabs>
        <w:ind w:left="5400" w:hanging="360"/>
      </w:pPr>
      <w:rPr>
        <w:rFonts w:ascii="Symbol" w:hAnsi="Symbol" w:hint="default"/>
      </w:rPr>
    </w:lvl>
    <w:lvl w:ilvl="8" w:tplc="BDB8F5C0"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D622D33"/>
    <w:multiLevelType w:val="multilevel"/>
    <w:tmpl w:val="7DF0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B7F61"/>
    <w:multiLevelType w:val="hybridMultilevel"/>
    <w:tmpl w:val="C3D0B074"/>
    <w:lvl w:ilvl="0" w:tplc="56567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5" w15:restartNumberingAfterBreak="0">
    <w:nsid w:val="106C2C48"/>
    <w:multiLevelType w:val="multilevel"/>
    <w:tmpl w:val="17C41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A53A17"/>
    <w:multiLevelType w:val="hybridMultilevel"/>
    <w:tmpl w:val="0B54EBD6"/>
    <w:lvl w:ilvl="0" w:tplc="CA06EC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70F9D"/>
    <w:multiLevelType w:val="multilevel"/>
    <w:tmpl w:val="6A02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41FEF"/>
    <w:multiLevelType w:val="hybridMultilevel"/>
    <w:tmpl w:val="4072E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24BAE"/>
    <w:multiLevelType w:val="hybridMultilevel"/>
    <w:tmpl w:val="69B6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D1729"/>
    <w:multiLevelType w:val="multilevel"/>
    <w:tmpl w:val="7216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AC4ED5"/>
    <w:multiLevelType w:val="hybridMultilevel"/>
    <w:tmpl w:val="848A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72C80"/>
    <w:multiLevelType w:val="multilevel"/>
    <w:tmpl w:val="B7F2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2D3F3F"/>
    <w:multiLevelType w:val="hybridMultilevel"/>
    <w:tmpl w:val="9998E46E"/>
    <w:lvl w:ilvl="0" w:tplc="74BE37F2">
      <w:start w:val="1"/>
      <w:numFmt w:val="upperLetter"/>
      <w:lvlText w:val="%1."/>
      <w:lvlJc w:val="left"/>
      <w:pPr>
        <w:ind w:left="735" w:hanging="375"/>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018BD"/>
    <w:multiLevelType w:val="hybridMultilevel"/>
    <w:tmpl w:val="77660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67376"/>
    <w:multiLevelType w:val="hybridMultilevel"/>
    <w:tmpl w:val="84540624"/>
    <w:lvl w:ilvl="0" w:tplc="FD0C636C">
      <w:start w:val="1"/>
      <w:numFmt w:val="bullet"/>
      <w:lvlText w:val="-"/>
      <w:lvlJc w:val="left"/>
      <w:pPr>
        <w:ind w:left="212" w:hanging="164"/>
      </w:pPr>
      <w:rPr>
        <w:rFonts w:ascii="Times New Roman" w:eastAsia="Times New Roman" w:hAnsi="Times New Roman" w:cs="Times New Roman" w:hint="default"/>
        <w:sz w:val="28"/>
        <w:szCs w:val="28"/>
      </w:rPr>
    </w:lvl>
    <w:lvl w:ilvl="1" w:tplc="7B82A106">
      <w:start w:val="1"/>
      <w:numFmt w:val="bullet"/>
      <w:lvlText w:val="•"/>
      <w:lvlJc w:val="left"/>
      <w:pPr>
        <w:ind w:left="1226" w:hanging="164"/>
      </w:pPr>
    </w:lvl>
    <w:lvl w:ilvl="2" w:tplc="F446A23A">
      <w:start w:val="1"/>
      <w:numFmt w:val="bullet"/>
      <w:lvlText w:val="•"/>
      <w:lvlJc w:val="left"/>
      <w:pPr>
        <w:ind w:left="2239" w:hanging="164"/>
      </w:pPr>
    </w:lvl>
    <w:lvl w:ilvl="3" w:tplc="FBDCB744">
      <w:start w:val="1"/>
      <w:numFmt w:val="bullet"/>
      <w:lvlText w:val="•"/>
      <w:lvlJc w:val="left"/>
      <w:pPr>
        <w:ind w:left="3252" w:hanging="164"/>
      </w:pPr>
    </w:lvl>
    <w:lvl w:ilvl="4" w:tplc="3A7C051E">
      <w:start w:val="1"/>
      <w:numFmt w:val="bullet"/>
      <w:lvlText w:val="•"/>
      <w:lvlJc w:val="left"/>
      <w:pPr>
        <w:ind w:left="4266" w:hanging="164"/>
      </w:pPr>
    </w:lvl>
    <w:lvl w:ilvl="5" w:tplc="CE2C1132">
      <w:start w:val="1"/>
      <w:numFmt w:val="bullet"/>
      <w:lvlText w:val="•"/>
      <w:lvlJc w:val="left"/>
      <w:pPr>
        <w:ind w:left="5279" w:hanging="164"/>
      </w:pPr>
    </w:lvl>
    <w:lvl w:ilvl="6" w:tplc="EDD0F12C">
      <w:start w:val="1"/>
      <w:numFmt w:val="bullet"/>
      <w:lvlText w:val="•"/>
      <w:lvlJc w:val="left"/>
      <w:pPr>
        <w:ind w:left="6292" w:hanging="164"/>
      </w:pPr>
    </w:lvl>
    <w:lvl w:ilvl="7" w:tplc="B14417A6">
      <w:start w:val="1"/>
      <w:numFmt w:val="bullet"/>
      <w:lvlText w:val="•"/>
      <w:lvlJc w:val="left"/>
      <w:pPr>
        <w:ind w:left="7306" w:hanging="164"/>
      </w:pPr>
    </w:lvl>
    <w:lvl w:ilvl="8" w:tplc="A43E87A0">
      <w:start w:val="1"/>
      <w:numFmt w:val="bullet"/>
      <w:lvlText w:val="•"/>
      <w:lvlJc w:val="left"/>
      <w:pPr>
        <w:ind w:left="8319" w:hanging="164"/>
      </w:pPr>
    </w:lvl>
  </w:abstractNum>
  <w:abstractNum w:abstractNumId="16" w15:restartNumberingAfterBreak="0">
    <w:nsid w:val="30E74745"/>
    <w:multiLevelType w:val="hybridMultilevel"/>
    <w:tmpl w:val="E9805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86810"/>
    <w:multiLevelType w:val="hybridMultilevel"/>
    <w:tmpl w:val="04A0CF46"/>
    <w:lvl w:ilvl="0" w:tplc="0E0E8490">
      <w:start w:val="1"/>
      <w:numFmt w:val="upperLetter"/>
      <w:lvlText w:val="%1."/>
      <w:lvlJc w:val="left"/>
      <w:pPr>
        <w:ind w:left="720" w:hanging="36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00505E"/>
    <w:multiLevelType w:val="hybridMultilevel"/>
    <w:tmpl w:val="896EC044"/>
    <w:lvl w:ilvl="0" w:tplc="076050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A5F67"/>
    <w:multiLevelType w:val="hybridMultilevel"/>
    <w:tmpl w:val="2F2E6F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52AF2"/>
    <w:multiLevelType w:val="multilevel"/>
    <w:tmpl w:val="5D0C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F17655"/>
    <w:multiLevelType w:val="multilevel"/>
    <w:tmpl w:val="CDEED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75EAD"/>
    <w:multiLevelType w:val="hybridMultilevel"/>
    <w:tmpl w:val="DA0483F2"/>
    <w:lvl w:ilvl="0" w:tplc="40E88142">
      <w:start w:val="1"/>
      <w:numFmt w:val="bullet"/>
      <w:lvlText w:val="-"/>
      <w:lvlJc w:val="left"/>
      <w:pPr>
        <w:ind w:left="234" w:hanging="234"/>
      </w:pPr>
      <w:rPr>
        <w:rFonts w:ascii="Times New Roman" w:eastAsia="Times New Roman" w:hAnsi="Times New Roman" w:cs="Times New Roman" w:hint="default"/>
        <w:sz w:val="28"/>
        <w:szCs w:val="28"/>
      </w:rPr>
    </w:lvl>
    <w:lvl w:ilvl="1" w:tplc="63CAD730">
      <w:start w:val="1"/>
      <w:numFmt w:val="bullet"/>
      <w:lvlText w:val="•"/>
      <w:lvlJc w:val="left"/>
      <w:pPr>
        <w:ind w:left="524" w:hanging="234"/>
      </w:pPr>
    </w:lvl>
    <w:lvl w:ilvl="2" w:tplc="FF02B460">
      <w:start w:val="1"/>
      <w:numFmt w:val="bullet"/>
      <w:lvlText w:val="•"/>
      <w:lvlJc w:val="left"/>
      <w:pPr>
        <w:ind w:left="947" w:hanging="234"/>
      </w:pPr>
    </w:lvl>
    <w:lvl w:ilvl="3" w:tplc="514A0352">
      <w:start w:val="1"/>
      <w:numFmt w:val="bullet"/>
      <w:lvlText w:val="•"/>
      <w:lvlJc w:val="left"/>
      <w:pPr>
        <w:ind w:left="1370" w:hanging="234"/>
      </w:pPr>
    </w:lvl>
    <w:lvl w:ilvl="4" w:tplc="ABBA8922">
      <w:start w:val="1"/>
      <w:numFmt w:val="bullet"/>
      <w:lvlText w:val="•"/>
      <w:lvlJc w:val="left"/>
      <w:pPr>
        <w:ind w:left="1792" w:hanging="234"/>
      </w:pPr>
    </w:lvl>
    <w:lvl w:ilvl="5" w:tplc="853E1D62">
      <w:start w:val="1"/>
      <w:numFmt w:val="bullet"/>
      <w:lvlText w:val="•"/>
      <w:lvlJc w:val="left"/>
      <w:pPr>
        <w:ind w:left="2215" w:hanging="234"/>
      </w:pPr>
    </w:lvl>
    <w:lvl w:ilvl="6" w:tplc="8E4C6388">
      <w:start w:val="1"/>
      <w:numFmt w:val="bullet"/>
      <w:lvlText w:val="•"/>
      <w:lvlJc w:val="left"/>
      <w:pPr>
        <w:ind w:left="2638" w:hanging="234"/>
      </w:pPr>
    </w:lvl>
    <w:lvl w:ilvl="7" w:tplc="D3527682">
      <w:start w:val="1"/>
      <w:numFmt w:val="bullet"/>
      <w:lvlText w:val="•"/>
      <w:lvlJc w:val="left"/>
      <w:pPr>
        <w:ind w:left="3060" w:hanging="234"/>
      </w:pPr>
    </w:lvl>
    <w:lvl w:ilvl="8" w:tplc="F9306B78">
      <w:start w:val="1"/>
      <w:numFmt w:val="bullet"/>
      <w:lvlText w:val="•"/>
      <w:lvlJc w:val="left"/>
      <w:pPr>
        <w:ind w:left="3483" w:hanging="234"/>
      </w:pPr>
    </w:lvl>
  </w:abstractNum>
  <w:abstractNum w:abstractNumId="23" w15:restartNumberingAfterBreak="0">
    <w:nsid w:val="43B528FB"/>
    <w:multiLevelType w:val="hybridMultilevel"/>
    <w:tmpl w:val="C3B22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C77693"/>
    <w:multiLevelType w:val="multilevel"/>
    <w:tmpl w:val="5D98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B11BA4"/>
    <w:multiLevelType w:val="hybridMultilevel"/>
    <w:tmpl w:val="947CE572"/>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93E0C7F"/>
    <w:multiLevelType w:val="multilevel"/>
    <w:tmpl w:val="2772C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4A3636"/>
    <w:multiLevelType w:val="hybridMultilevel"/>
    <w:tmpl w:val="03F66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D548A"/>
    <w:multiLevelType w:val="multilevel"/>
    <w:tmpl w:val="D88E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0B799F"/>
    <w:multiLevelType w:val="multilevel"/>
    <w:tmpl w:val="2BF6D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C807A3"/>
    <w:multiLevelType w:val="hybridMultilevel"/>
    <w:tmpl w:val="7F06A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E4515"/>
    <w:multiLevelType w:val="hybridMultilevel"/>
    <w:tmpl w:val="E1227DB4"/>
    <w:lvl w:ilvl="0" w:tplc="C658B412">
      <w:start w:val="1"/>
      <w:numFmt w:val="upperLetter"/>
      <w:lvlText w:val="%1."/>
      <w:lvlJc w:val="left"/>
      <w:pPr>
        <w:tabs>
          <w:tab w:val="num" w:pos="720"/>
        </w:tabs>
        <w:ind w:left="720" w:hanging="360"/>
      </w:pPr>
    </w:lvl>
    <w:lvl w:ilvl="1" w:tplc="A002E2A6" w:tentative="1">
      <w:start w:val="1"/>
      <w:numFmt w:val="upperLetter"/>
      <w:lvlText w:val="%2."/>
      <w:lvlJc w:val="left"/>
      <w:pPr>
        <w:tabs>
          <w:tab w:val="num" w:pos="1440"/>
        </w:tabs>
        <w:ind w:left="1440" w:hanging="360"/>
      </w:pPr>
    </w:lvl>
    <w:lvl w:ilvl="2" w:tplc="9684F1D0" w:tentative="1">
      <w:start w:val="1"/>
      <w:numFmt w:val="upperLetter"/>
      <w:lvlText w:val="%3."/>
      <w:lvlJc w:val="left"/>
      <w:pPr>
        <w:tabs>
          <w:tab w:val="num" w:pos="2160"/>
        </w:tabs>
        <w:ind w:left="2160" w:hanging="360"/>
      </w:pPr>
    </w:lvl>
    <w:lvl w:ilvl="3" w:tplc="4B209588" w:tentative="1">
      <w:start w:val="1"/>
      <w:numFmt w:val="upperLetter"/>
      <w:lvlText w:val="%4."/>
      <w:lvlJc w:val="left"/>
      <w:pPr>
        <w:tabs>
          <w:tab w:val="num" w:pos="2880"/>
        </w:tabs>
        <w:ind w:left="2880" w:hanging="360"/>
      </w:pPr>
    </w:lvl>
    <w:lvl w:ilvl="4" w:tplc="EC5E8FCE" w:tentative="1">
      <w:start w:val="1"/>
      <w:numFmt w:val="upperLetter"/>
      <w:lvlText w:val="%5."/>
      <w:lvlJc w:val="left"/>
      <w:pPr>
        <w:tabs>
          <w:tab w:val="num" w:pos="3600"/>
        </w:tabs>
        <w:ind w:left="3600" w:hanging="360"/>
      </w:pPr>
    </w:lvl>
    <w:lvl w:ilvl="5" w:tplc="5712C3F2" w:tentative="1">
      <w:start w:val="1"/>
      <w:numFmt w:val="upperLetter"/>
      <w:lvlText w:val="%6."/>
      <w:lvlJc w:val="left"/>
      <w:pPr>
        <w:tabs>
          <w:tab w:val="num" w:pos="4320"/>
        </w:tabs>
        <w:ind w:left="4320" w:hanging="360"/>
      </w:pPr>
    </w:lvl>
    <w:lvl w:ilvl="6" w:tplc="8F2061E8" w:tentative="1">
      <w:start w:val="1"/>
      <w:numFmt w:val="upperLetter"/>
      <w:lvlText w:val="%7."/>
      <w:lvlJc w:val="left"/>
      <w:pPr>
        <w:tabs>
          <w:tab w:val="num" w:pos="5040"/>
        </w:tabs>
        <w:ind w:left="5040" w:hanging="360"/>
      </w:pPr>
    </w:lvl>
    <w:lvl w:ilvl="7" w:tplc="5D48F756" w:tentative="1">
      <w:start w:val="1"/>
      <w:numFmt w:val="upperLetter"/>
      <w:lvlText w:val="%8."/>
      <w:lvlJc w:val="left"/>
      <w:pPr>
        <w:tabs>
          <w:tab w:val="num" w:pos="5760"/>
        </w:tabs>
        <w:ind w:left="5760" w:hanging="360"/>
      </w:pPr>
    </w:lvl>
    <w:lvl w:ilvl="8" w:tplc="492EC180" w:tentative="1">
      <w:start w:val="1"/>
      <w:numFmt w:val="upperLetter"/>
      <w:lvlText w:val="%9."/>
      <w:lvlJc w:val="left"/>
      <w:pPr>
        <w:tabs>
          <w:tab w:val="num" w:pos="6480"/>
        </w:tabs>
        <w:ind w:left="6480" w:hanging="360"/>
      </w:pPr>
    </w:lvl>
  </w:abstractNum>
  <w:abstractNum w:abstractNumId="32" w15:restartNumberingAfterBreak="0">
    <w:nsid w:val="5142051D"/>
    <w:multiLevelType w:val="multilevel"/>
    <w:tmpl w:val="C128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832228"/>
    <w:multiLevelType w:val="hybridMultilevel"/>
    <w:tmpl w:val="9906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0862F9"/>
    <w:multiLevelType w:val="multilevel"/>
    <w:tmpl w:val="8A3CB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603C09"/>
    <w:multiLevelType w:val="hybridMultilevel"/>
    <w:tmpl w:val="EA3A74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254234"/>
    <w:multiLevelType w:val="hybridMultilevel"/>
    <w:tmpl w:val="A774C20E"/>
    <w:lvl w:ilvl="0" w:tplc="92E86798">
      <w:start w:val="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4C25E2"/>
    <w:multiLevelType w:val="hybridMultilevel"/>
    <w:tmpl w:val="847ACB8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3126B99"/>
    <w:multiLevelType w:val="hybridMultilevel"/>
    <w:tmpl w:val="67C80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6603E9"/>
    <w:multiLevelType w:val="multilevel"/>
    <w:tmpl w:val="82DA5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1848F4"/>
    <w:multiLevelType w:val="multilevel"/>
    <w:tmpl w:val="DBB67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B96072"/>
    <w:multiLevelType w:val="hybridMultilevel"/>
    <w:tmpl w:val="5C0EE608"/>
    <w:lvl w:ilvl="0" w:tplc="5268F1D0">
      <w:start w:val="1"/>
      <w:numFmt w:val="bullet"/>
      <w:lvlText w:val=""/>
      <w:lvlJc w:val="left"/>
      <w:pPr>
        <w:tabs>
          <w:tab w:val="num" w:pos="720"/>
        </w:tabs>
        <w:ind w:left="720" w:hanging="360"/>
      </w:pPr>
      <w:rPr>
        <w:rFonts w:ascii="Wingdings" w:hAnsi="Wingdings" w:hint="default"/>
      </w:rPr>
    </w:lvl>
    <w:lvl w:ilvl="1" w:tplc="75001B22" w:tentative="1">
      <w:start w:val="1"/>
      <w:numFmt w:val="bullet"/>
      <w:lvlText w:val=""/>
      <w:lvlJc w:val="left"/>
      <w:pPr>
        <w:tabs>
          <w:tab w:val="num" w:pos="1440"/>
        </w:tabs>
        <w:ind w:left="1440" w:hanging="360"/>
      </w:pPr>
      <w:rPr>
        <w:rFonts w:ascii="Wingdings" w:hAnsi="Wingdings" w:hint="default"/>
      </w:rPr>
    </w:lvl>
    <w:lvl w:ilvl="2" w:tplc="6A107D74" w:tentative="1">
      <w:start w:val="1"/>
      <w:numFmt w:val="bullet"/>
      <w:lvlText w:val=""/>
      <w:lvlJc w:val="left"/>
      <w:pPr>
        <w:tabs>
          <w:tab w:val="num" w:pos="2160"/>
        </w:tabs>
        <w:ind w:left="2160" w:hanging="360"/>
      </w:pPr>
      <w:rPr>
        <w:rFonts w:ascii="Wingdings" w:hAnsi="Wingdings" w:hint="default"/>
      </w:rPr>
    </w:lvl>
    <w:lvl w:ilvl="3" w:tplc="4C50F3C8" w:tentative="1">
      <w:start w:val="1"/>
      <w:numFmt w:val="bullet"/>
      <w:lvlText w:val=""/>
      <w:lvlJc w:val="left"/>
      <w:pPr>
        <w:tabs>
          <w:tab w:val="num" w:pos="2880"/>
        </w:tabs>
        <w:ind w:left="2880" w:hanging="360"/>
      </w:pPr>
      <w:rPr>
        <w:rFonts w:ascii="Wingdings" w:hAnsi="Wingdings" w:hint="default"/>
      </w:rPr>
    </w:lvl>
    <w:lvl w:ilvl="4" w:tplc="C83A0398" w:tentative="1">
      <w:start w:val="1"/>
      <w:numFmt w:val="bullet"/>
      <w:lvlText w:val=""/>
      <w:lvlJc w:val="left"/>
      <w:pPr>
        <w:tabs>
          <w:tab w:val="num" w:pos="3600"/>
        </w:tabs>
        <w:ind w:left="3600" w:hanging="360"/>
      </w:pPr>
      <w:rPr>
        <w:rFonts w:ascii="Wingdings" w:hAnsi="Wingdings" w:hint="default"/>
      </w:rPr>
    </w:lvl>
    <w:lvl w:ilvl="5" w:tplc="3BAA6766" w:tentative="1">
      <w:start w:val="1"/>
      <w:numFmt w:val="bullet"/>
      <w:lvlText w:val=""/>
      <w:lvlJc w:val="left"/>
      <w:pPr>
        <w:tabs>
          <w:tab w:val="num" w:pos="4320"/>
        </w:tabs>
        <w:ind w:left="4320" w:hanging="360"/>
      </w:pPr>
      <w:rPr>
        <w:rFonts w:ascii="Wingdings" w:hAnsi="Wingdings" w:hint="default"/>
      </w:rPr>
    </w:lvl>
    <w:lvl w:ilvl="6" w:tplc="1006249E" w:tentative="1">
      <w:start w:val="1"/>
      <w:numFmt w:val="bullet"/>
      <w:lvlText w:val=""/>
      <w:lvlJc w:val="left"/>
      <w:pPr>
        <w:tabs>
          <w:tab w:val="num" w:pos="5040"/>
        </w:tabs>
        <w:ind w:left="5040" w:hanging="360"/>
      </w:pPr>
      <w:rPr>
        <w:rFonts w:ascii="Wingdings" w:hAnsi="Wingdings" w:hint="default"/>
      </w:rPr>
    </w:lvl>
    <w:lvl w:ilvl="7" w:tplc="19BC8F98" w:tentative="1">
      <w:start w:val="1"/>
      <w:numFmt w:val="bullet"/>
      <w:lvlText w:val=""/>
      <w:lvlJc w:val="left"/>
      <w:pPr>
        <w:tabs>
          <w:tab w:val="num" w:pos="5760"/>
        </w:tabs>
        <w:ind w:left="5760" w:hanging="360"/>
      </w:pPr>
      <w:rPr>
        <w:rFonts w:ascii="Wingdings" w:hAnsi="Wingdings" w:hint="default"/>
      </w:rPr>
    </w:lvl>
    <w:lvl w:ilvl="8" w:tplc="63EE22B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AD3857"/>
    <w:multiLevelType w:val="multilevel"/>
    <w:tmpl w:val="6AAD3857"/>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6B765C42"/>
    <w:multiLevelType w:val="hybridMultilevel"/>
    <w:tmpl w:val="E0E66038"/>
    <w:lvl w:ilvl="0" w:tplc="88D82ED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D5FAC"/>
    <w:multiLevelType w:val="hybridMultilevel"/>
    <w:tmpl w:val="56D22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797459"/>
    <w:multiLevelType w:val="multilevel"/>
    <w:tmpl w:val="96B0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A82FD4"/>
    <w:multiLevelType w:val="hybridMultilevel"/>
    <w:tmpl w:val="E5626264"/>
    <w:lvl w:ilvl="0" w:tplc="3770146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A46134"/>
    <w:multiLevelType w:val="hybridMultilevel"/>
    <w:tmpl w:val="35FC8EA0"/>
    <w:lvl w:ilvl="0" w:tplc="04090015">
      <w:start w:val="1"/>
      <w:numFmt w:val="upperLetter"/>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48" w15:restartNumberingAfterBreak="0">
    <w:nsid w:val="7FF82E5A"/>
    <w:multiLevelType w:val="hybridMultilevel"/>
    <w:tmpl w:val="39AA795E"/>
    <w:lvl w:ilvl="0" w:tplc="510A84D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num w:numId="1">
    <w:abstractNumId w:val="27"/>
  </w:num>
  <w:num w:numId="2">
    <w:abstractNumId w:val="41"/>
  </w:num>
  <w:num w:numId="3">
    <w:abstractNumId w:val="25"/>
  </w:num>
  <w:num w:numId="4">
    <w:abstractNumId w:val="23"/>
  </w:num>
  <w:num w:numId="5">
    <w:abstractNumId w:val="17"/>
  </w:num>
  <w:num w:numId="6">
    <w:abstractNumId w:val="13"/>
  </w:num>
  <w:num w:numId="7">
    <w:abstractNumId w:val="47"/>
  </w:num>
  <w:num w:numId="8">
    <w:abstractNumId w:val="5"/>
  </w:num>
  <w:num w:numId="9">
    <w:abstractNumId w:val="15"/>
  </w:num>
  <w:num w:numId="10">
    <w:abstractNumId w:val="22"/>
  </w:num>
  <w:num w:numId="11">
    <w:abstractNumId w:val="31"/>
  </w:num>
  <w:num w:numId="12">
    <w:abstractNumId w:val="35"/>
  </w:num>
  <w:num w:numId="13">
    <w:abstractNumId w:val="4"/>
  </w:num>
  <w:num w:numId="14">
    <w:abstractNumId w:val="33"/>
  </w:num>
  <w:num w:numId="15">
    <w:abstractNumId w:val="19"/>
  </w:num>
  <w:num w:numId="16">
    <w:abstractNumId w:val="1"/>
  </w:num>
  <w:num w:numId="17">
    <w:abstractNumId w:val="21"/>
  </w:num>
  <w:num w:numId="18">
    <w:abstractNumId w:val="20"/>
  </w:num>
  <w:num w:numId="19">
    <w:abstractNumId w:val="26"/>
  </w:num>
  <w:num w:numId="20">
    <w:abstractNumId w:val="24"/>
  </w:num>
  <w:num w:numId="21">
    <w:abstractNumId w:val="2"/>
  </w:num>
  <w:num w:numId="22">
    <w:abstractNumId w:val="39"/>
  </w:num>
  <w:num w:numId="23">
    <w:abstractNumId w:val="28"/>
  </w:num>
  <w:num w:numId="24">
    <w:abstractNumId w:val="34"/>
  </w:num>
  <w:num w:numId="25">
    <w:abstractNumId w:val="12"/>
  </w:num>
  <w:num w:numId="26">
    <w:abstractNumId w:val="29"/>
  </w:num>
  <w:num w:numId="27">
    <w:abstractNumId w:val="10"/>
  </w:num>
  <w:num w:numId="28">
    <w:abstractNumId w:val="40"/>
  </w:num>
  <w:num w:numId="29">
    <w:abstractNumId w:val="45"/>
  </w:num>
  <w:num w:numId="30">
    <w:abstractNumId w:val="7"/>
  </w:num>
  <w:num w:numId="31">
    <w:abstractNumId w:val="32"/>
  </w:num>
  <w:num w:numId="32">
    <w:abstractNumId w:val="6"/>
  </w:num>
  <w:num w:numId="33">
    <w:abstractNumId w:val="9"/>
  </w:num>
  <w:num w:numId="34">
    <w:abstractNumId w:val="16"/>
  </w:num>
  <w:num w:numId="35">
    <w:abstractNumId w:val="0"/>
  </w:num>
  <w:num w:numId="36">
    <w:abstractNumId w:val="48"/>
  </w:num>
  <w:num w:numId="37">
    <w:abstractNumId w:val="44"/>
  </w:num>
  <w:num w:numId="38">
    <w:abstractNumId w:val="36"/>
  </w:num>
  <w:num w:numId="39">
    <w:abstractNumId w:val="18"/>
  </w:num>
  <w:num w:numId="40">
    <w:abstractNumId w:val="14"/>
  </w:num>
  <w:num w:numId="41">
    <w:abstractNumId w:val="46"/>
  </w:num>
  <w:num w:numId="42">
    <w:abstractNumId w:val="43"/>
  </w:num>
  <w:num w:numId="43">
    <w:abstractNumId w:val="30"/>
  </w:num>
  <w:num w:numId="44">
    <w:abstractNumId w:val="38"/>
  </w:num>
  <w:num w:numId="45">
    <w:abstractNumId w:val="11"/>
  </w:num>
  <w:num w:numId="46">
    <w:abstractNumId w:val="8"/>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2A"/>
    <w:rsid w:val="00003FF4"/>
    <w:rsid w:val="00012F76"/>
    <w:rsid w:val="00017AC3"/>
    <w:rsid w:val="00021776"/>
    <w:rsid w:val="00023D1F"/>
    <w:rsid w:val="00024919"/>
    <w:rsid w:val="00025E8A"/>
    <w:rsid w:val="000304CF"/>
    <w:rsid w:val="00030662"/>
    <w:rsid w:val="00030675"/>
    <w:rsid w:val="00042A0D"/>
    <w:rsid w:val="0004307A"/>
    <w:rsid w:val="000458D0"/>
    <w:rsid w:val="00046843"/>
    <w:rsid w:val="00055C2C"/>
    <w:rsid w:val="0005678E"/>
    <w:rsid w:val="000614BF"/>
    <w:rsid w:val="00063441"/>
    <w:rsid w:val="000639E5"/>
    <w:rsid w:val="0006794F"/>
    <w:rsid w:val="00076194"/>
    <w:rsid w:val="000826B5"/>
    <w:rsid w:val="00083DEB"/>
    <w:rsid w:val="00092422"/>
    <w:rsid w:val="00096BAE"/>
    <w:rsid w:val="000A24CF"/>
    <w:rsid w:val="000B14B9"/>
    <w:rsid w:val="000B4386"/>
    <w:rsid w:val="000C05B7"/>
    <w:rsid w:val="000C2303"/>
    <w:rsid w:val="000C2678"/>
    <w:rsid w:val="000C3D8E"/>
    <w:rsid w:val="000C4CEA"/>
    <w:rsid w:val="000C7C66"/>
    <w:rsid w:val="000D2A55"/>
    <w:rsid w:val="000D34E2"/>
    <w:rsid w:val="000D7E87"/>
    <w:rsid w:val="000E19A6"/>
    <w:rsid w:val="000E72C6"/>
    <w:rsid w:val="000E79CB"/>
    <w:rsid w:val="000F2C1D"/>
    <w:rsid w:val="001056AD"/>
    <w:rsid w:val="00113104"/>
    <w:rsid w:val="00114FC2"/>
    <w:rsid w:val="0011759C"/>
    <w:rsid w:val="001208E4"/>
    <w:rsid w:val="001219BB"/>
    <w:rsid w:val="00124E3C"/>
    <w:rsid w:val="00130378"/>
    <w:rsid w:val="00131895"/>
    <w:rsid w:val="00131F51"/>
    <w:rsid w:val="00136CF9"/>
    <w:rsid w:val="0014159C"/>
    <w:rsid w:val="00143716"/>
    <w:rsid w:val="00146765"/>
    <w:rsid w:val="001501F9"/>
    <w:rsid w:val="00153121"/>
    <w:rsid w:val="00153521"/>
    <w:rsid w:val="00156378"/>
    <w:rsid w:val="001568E3"/>
    <w:rsid w:val="00162107"/>
    <w:rsid w:val="001628C7"/>
    <w:rsid w:val="00165EAC"/>
    <w:rsid w:val="001679B3"/>
    <w:rsid w:val="00171460"/>
    <w:rsid w:val="001762B2"/>
    <w:rsid w:val="00182616"/>
    <w:rsid w:val="001859D1"/>
    <w:rsid w:val="00186A6C"/>
    <w:rsid w:val="00190672"/>
    <w:rsid w:val="00192579"/>
    <w:rsid w:val="00193DC2"/>
    <w:rsid w:val="00197B21"/>
    <w:rsid w:val="001A0A19"/>
    <w:rsid w:val="001B174B"/>
    <w:rsid w:val="001B4267"/>
    <w:rsid w:val="001B6A9A"/>
    <w:rsid w:val="001B77F2"/>
    <w:rsid w:val="001C5626"/>
    <w:rsid w:val="001D121C"/>
    <w:rsid w:val="001D5065"/>
    <w:rsid w:val="001E4D8C"/>
    <w:rsid w:val="001E5D3F"/>
    <w:rsid w:val="001E6FFC"/>
    <w:rsid w:val="001F0CE1"/>
    <w:rsid w:val="001F4167"/>
    <w:rsid w:val="001F6FA4"/>
    <w:rsid w:val="00200F69"/>
    <w:rsid w:val="00202081"/>
    <w:rsid w:val="00210DCF"/>
    <w:rsid w:val="00215B7B"/>
    <w:rsid w:val="00220658"/>
    <w:rsid w:val="00220672"/>
    <w:rsid w:val="00225F05"/>
    <w:rsid w:val="0023344F"/>
    <w:rsid w:val="00235510"/>
    <w:rsid w:val="00241D7C"/>
    <w:rsid w:val="00247144"/>
    <w:rsid w:val="00250BD2"/>
    <w:rsid w:val="00262D51"/>
    <w:rsid w:val="0026344A"/>
    <w:rsid w:val="00270254"/>
    <w:rsid w:val="00271BAF"/>
    <w:rsid w:val="0027258C"/>
    <w:rsid w:val="0027310D"/>
    <w:rsid w:val="00274B1F"/>
    <w:rsid w:val="00274B80"/>
    <w:rsid w:val="00274CCB"/>
    <w:rsid w:val="002760B5"/>
    <w:rsid w:val="00276D1C"/>
    <w:rsid w:val="00276DD7"/>
    <w:rsid w:val="00280B03"/>
    <w:rsid w:val="002825F1"/>
    <w:rsid w:val="002829C3"/>
    <w:rsid w:val="0028557D"/>
    <w:rsid w:val="00290E9C"/>
    <w:rsid w:val="0029339B"/>
    <w:rsid w:val="002966E9"/>
    <w:rsid w:val="002A311B"/>
    <w:rsid w:val="002A6454"/>
    <w:rsid w:val="002A7B67"/>
    <w:rsid w:val="002B10DE"/>
    <w:rsid w:val="002B17D2"/>
    <w:rsid w:val="002B2DD0"/>
    <w:rsid w:val="002C074F"/>
    <w:rsid w:val="002C1AF2"/>
    <w:rsid w:val="002C35E2"/>
    <w:rsid w:val="002C6A1D"/>
    <w:rsid w:val="002E070C"/>
    <w:rsid w:val="002E0EAC"/>
    <w:rsid w:val="002E1AB8"/>
    <w:rsid w:val="002E1FF0"/>
    <w:rsid w:val="002E7EE9"/>
    <w:rsid w:val="002F1B06"/>
    <w:rsid w:val="002F28F0"/>
    <w:rsid w:val="002F6758"/>
    <w:rsid w:val="003066F4"/>
    <w:rsid w:val="00306BCB"/>
    <w:rsid w:val="00321364"/>
    <w:rsid w:val="003215C2"/>
    <w:rsid w:val="00324F17"/>
    <w:rsid w:val="00340893"/>
    <w:rsid w:val="003414FC"/>
    <w:rsid w:val="0034158A"/>
    <w:rsid w:val="0034535D"/>
    <w:rsid w:val="00350E6A"/>
    <w:rsid w:val="00356F01"/>
    <w:rsid w:val="00360D91"/>
    <w:rsid w:val="00365342"/>
    <w:rsid w:val="0036545B"/>
    <w:rsid w:val="003656D4"/>
    <w:rsid w:val="003662CF"/>
    <w:rsid w:val="00376957"/>
    <w:rsid w:val="00377017"/>
    <w:rsid w:val="003772CD"/>
    <w:rsid w:val="00383B98"/>
    <w:rsid w:val="00384A27"/>
    <w:rsid w:val="0039085D"/>
    <w:rsid w:val="00391AA6"/>
    <w:rsid w:val="00393226"/>
    <w:rsid w:val="003A1D14"/>
    <w:rsid w:val="003A61B7"/>
    <w:rsid w:val="003A7A95"/>
    <w:rsid w:val="003B7974"/>
    <w:rsid w:val="003C1C0B"/>
    <w:rsid w:val="003D15D6"/>
    <w:rsid w:val="003D44CE"/>
    <w:rsid w:val="003D5C84"/>
    <w:rsid w:val="003D7A18"/>
    <w:rsid w:val="003E1594"/>
    <w:rsid w:val="003E4BC2"/>
    <w:rsid w:val="003E5D55"/>
    <w:rsid w:val="003E63C0"/>
    <w:rsid w:val="003F0373"/>
    <w:rsid w:val="003F03A0"/>
    <w:rsid w:val="003F0810"/>
    <w:rsid w:val="003F19FC"/>
    <w:rsid w:val="003F5D08"/>
    <w:rsid w:val="00400873"/>
    <w:rsid w:val="00400E87"/>
    <w:rsid w:val="00401908"/>
    <w:rsid w:val="0040250E"/>
    <w:rsid w:val="00402EDA"/>
    <w:rsid w:val="004057AC"/>
    <w:rsid w:val="004063EF"/>
    <w:rsid w:val="00415618"/>
    <w:rsid w:val="00415AD7"/>
    <w:rsid w:val="00416EBF"/>
    <w:rsid w:val="0041754A"/>
    <w:rsid w:val="00417C17"/>
    <w:rsid w:val="00424858"/>
    <w:rsid w:val="0042547D"/>
    <w:rsid w:val="00425C83"/>
    <w:rsid w:val="0042614B"/>
    <w:rsid w:val="00426453"/>
    <w:rsid w:val="0043153C"/>
    <w:rsid w:val="004316B5"/>
    <w:rsid w:val="00435377"/>
    <w:rsid w:val="00442B35"/>
    <w:rsid w:val="00447613"/>
    <w:rsid w:val="004517E1"/>
    <w:rsid w:val="00463E79"/>
    <w:rsid w:val="00465519"/>
    <w:rsid w:val="00465780"/>
    <w:rsid w:val="004761F0"/>
    <w:rsid w:val="00477A91"/>
    <w:rsid w:val="00480E94"/>
    <w:rsid w:val="0048360C"/>
    <w:rsid w:val="0048610F"/>
    <w:rsid w:val="00487814"/>
    <w:rsid w:val="00490AA7"/>
    <w:rsid w:val="004930BE"/>
    <w:rsid w:val="00496246"/>
    <w:rsid w:val="0049695C"/>
    <w:rsid w:val="0049791D"/>
    <w:rsid w:val="004A0FDC"/>
    <w:rsid w:val="004A25B5"/>
    <w:rsid w:val="004A547C"/>
    <w:rsid w:val="004B1BAF"/>
    <w:rsid w:val="004B3867"/>
    <w:rsid w:val="004C097C"/>
    <w:rsid w:val="004C457C"/>
    <w:rsid w:val="004C65DA"/>
    <w:rsid w:val="004C732D"/>
    <w:rsid w:val="004D1EC1"/>
    <w:rsid w:val="004D2177"/>
    <w:rsid w:val="004D24C6"/>
    <w:rsid w:val="004D2E32"/>
    <w:rsid w:val="004D3C6D"/>
    <w:rsid w:val="004F0040"/>
    <w:rsid w:val="004F0BA9"/>
    <w:rsid w:val="004F2C1B"/>
    <w:rsid w:val="004F5F52"/>
    <w:rsid w:val="004F6804"/>
    <w:rsid w:val="004F6F17"/>
    <w:rsid w:val="00504D8D"/>
    <w:rsid w:val="00506F8D"/>
    <w:rsid w:val="005142F3"/>
    <w:rsid w:val="00514DDC"/>
    <w:rsid w:val="005152B6"/>
    <w:rsid w:val="00516C3F"/>
    <w:rsid w:val="005223BD"/>
    <w:rsid w:val="00522D18"/>
    <w:rsid w:val="00523D90"/>
    <w:rsid w:val="00532D34"/>
    <w:rsid w:val="0054037F"/>
    <w:rsid w:val="00541384"/>
    <w:rsid w:val="00542264"/>
    <w:rsid w:val="00542591"/>
    <w:rsid w:val="00551294"/>
    <w:rsid w:val="005520CC"/>
    <w:rsid w:val="00557AAA"/>
    <w:rsid w:val="005614EB"/>
    <w:rsid w:val="00562600"/>
    <w:rsid w:val="005664F1"/>
    <w:rsid w:val="00566A36"/>
    <w:rsid w:val="00570AB0"/>
    <w:rsid w:val="00572BA2"/>
    <w:rsid w:val="00575CBA"/>
    <w:rsid w:val="00584F69"/>
    <w:rsid w:val="00591009"/>
    <w:rsid w:val="0059121C"/>
    <w:rsid w:val="00593732"/>
    <w:rsid w:val="00593C8C"/>
    <w:rsid w:val="005A03A2"/>
    <w:rsid w:val="005A1134"/>
    <w:rsid w:val="005A5A28"/>
    <w:rsid w:val="005B18CD"/>
    <w:rsid w:val="005B7F17"/>
    <w:rsid w:val="005C13C4"/>
    <w:rsid w:val="005C3DB5"/>
    <w:rsid w:val="005C3F0A"/>
    <w:rsid w:val="005C53A2"/>
    <w:rsid w:val="005C5A19"/>
    <w:rsid w:val="005D0E75"/>
    <w:rsid w:val="005D2054"/>
    <w:rsid w:val="005D342E"/>
    <w:rsid w:val="005D50B8"/>
    <w:rsid w:val="005D6091"/>
    <w:rsid w:val="005E05B0"/>
    <w:rsid w:val="005E30E4"/>
    <w:rsid w:val="005E3A91"/>
    <w:rsid w:val="005E5F93"/>
    <w:rsid w:val="005F29C6"/>
    <w:rsid w:val="005F3C94"/>
    <w:rsid w:val="005F403B"/>
    <w:rsid w:val="005F5A4D"/>
    <w:rsid w:val="005F7085"/>
    <w:rsid w:val="00600DCC"/>
    <w:rsid w:val="00607EA7"/>
    <w:rsid w:val="00610A60"/>
    <w:rsid w:val="00617D4F"/>
    <w:rsid w:val="0062196C"/>
    <w:rsid w:val="00621C73"/>
    <w:rsid w:val="006225F1"/>
    <w:rsid w:val="00627758"/>
    <w:rsid w:val="006326A7"/>
    <w:rsid w:val="00634CF8"/>
    <w:rsid w:val="00636141"/>
    <w:rsid w:val="006415B2"/>
    <w:rsid w:val="00645BD1"/>
    <w:rsid w:val="00646AE3"/>
    <w:rsid w:val="00650A14"/>
    <w:rsid w:val="00650D11"/>
    <w:rsid w:val="00655D97"/>
    <w:rsid w:val="00660AEB"/>
    <w:rsid w:val="0067016C"/>
    <w:rsid w:val="00670C66"/>
    <w:rsid w:val="0067199F"/>
    <w:rsid w:val="006727CF"/>
    <w:rsid w:val="00674C9C"/>
    <w:rsid w:val="006773B1"/>
    <w:rsid w:val="00680FBD"/>
    <w:rsid w:val="00687DCF"/>
    <w:rsid w:val="00694A76"/>
    <w:rsid w:val="006967C0"/>
    <w:rsid w:val="00696FEB"/>
    <w:rsid w:val="00697FDA"/>
    <w:rsid w:val="006A41DE"/>
    <w:rsid w:val="006A5096"/>
    <w:rsid w:val="006B058D"/>
    <w:rsid w:val="006B361D"/>
    <w:rsid w:val="006B3A66"/>
    <w:rsid w:val="006B3CF4"/>
    <w:rsid w:val="006B7296"/>
    <w:rsid w:val="006B7656"/>
    <w:rsid w:val="006C13B4"/>
    <w:rsid w:val="006C5138"/>
    <w:rsid w:val="006D0758"/>
    <w:rsid w:val="006D0D52"/>
    <w:rsid w:val="006D0DCB"/>
    <w:rsid w:val="006D2D1D"/>
    <w:rsid w:val="006D39B2"/>
    <w:rsid w:val="006D56B3"/>
    <w:rsid w:val="006D574A"/>
    <w:rsid w:val="006E1224"/>
    <w:rsid w:val="006E1592"/>
    <w:rsid w:val="006E2146"/>
    <w:rsid w:val="006E2B13"/>
    <w:rsid w:val="006E2E5D"/>
    <w:rsid w:val="006E3420"/>
    <w:rsid w:val="006E5D07"/>
    <w:rsid w:val="006F3058"/>
    <w:rsid w:val="00703B9E"/>
    <w:rsid w:val="0070611A"/>
    <w:rsid w:val="00706595"/>
    <w:rsid w:val="00706CD9"/>
    <w:rsid w:val="0071721C"/>
    <w:rsid w:val="007178F7"/>
    <w:rsid w:val="00722CB0"/>
    <w:rsid w:val="00723FFD"/>
    <w:rsid w:val="00726A22"/>
    <w:rsid w:val="00732558"/>
    <w:rsid w:val="00736D45"/>
    <w:rsid w:val="00737876"/>
    <w:rsid w:val="00743CE0"/>
    <w:rsid w:val="00744168"/>
    <w:rsid w:val="007472B3"/>
    <w:rsid w:val="00750A19"/>
    <w:rsid w:val="00750F8D"/>
    <w:rsid w:val="00752B3B"/>
    <w:rsid w:val="007531FE"/>
    <w:rsid w:val="007532FC"/>
    <w:rsid w:val="00753B12"/>
    <w:rsid w:val="00753D85"/>
    <w:rsid w:val="00754B39"/>
    <w:rsid w:val="00775613"/>
    <w:rsid w:val="0078137C"/>
    <w:rsid w:val="007818B9"/>
    <w:rsid w:val="00783B53"/>
    <w:rsid w:val="00786116"/>
    <w:rsid w:val="007873FA"/>
    <w:rsid w:val="007957BE"/>
    <w:rsid w:val="007A6106"/>
    <w:rsid w:val="007A65D5"/>
    <w:rsid w:val="007A6ABC"/>
    <w:rsid w:val="007A705A"/>
    <w:rsid w:val="007B1BA6"/>
    <w:rsid w:val="007B1F75"/>
    <w:rsid w:val="007B4FCC"/>
    <w:rsid w:val="007B54DD"/>
    <w:rsid w:val="007B6ECB"/>
    <w:rsid w:val="007C4A9D"/>
    <w:rsid w:val="007C74CF"/>
    <w:rsid w:val="007D26BA"/>
    <w:rsid w:val="007D29A2"/>
    <w:rsid w:val="007D5BD3"/>
    <w:rsid w:val="007D6F94"/>
    <w:rsid w:val="007E1851"/>
    <w:rsid w:val="007F1D81"/>
    <w:rsid w:val="008013AA"/>
    <w:rsid w:val="008017A9"/>
    <w:rsid w:val="00806D54"/>
    <w:rsid w:val="008139DA"/>
    <w:rsid w:val="0081452C"/>
    <w:rsid w:val="0081601F"/>
    <w:rsid w:val="0081669E"/>
    <w:rsid w:val="00820AE0"/>
    <w:rsid w:val="008215F7"/>
    <w:rsid w:val="00821A44"/>
    <w:rsid w:val="00821CCA"/>
    <w:rsid w:val="0082381B"/>
    <w:rsid w:val="00825E88"/>
    <w:rsid w:val="00830944"/>
    <w:rsid w:val="00830B60"/>
    <w:rsid w:val="00836992"/>
    <w:rsid w:val="00841F21"/>
    <w:rsid w:val="00842D19"/>
    <w:rsid w:val="00844342"/>
    <w:rsid w:val="008473A1"/>
    <w:rsid w:val="00847623"/>
    <w:rsid w:val="008513CD"/>
    <w:rsid w:val="00851824"/>
    <w:rsid w:val="00852417"/>
    <w:rsid w:val="00856A53"/>
    <w:rsid w:val="00856BAD"/>
    <w:rsid w:val="0085704A"/>
    <w:rsid w:val="00860135"/>
    <w:rsid w:val="00872FAC"/>
    <w:rsid w:val="008747B2"/>
    <w:rsid w:val="008762BC"/>
    <w:rsid w:val="00876ADC"/>
    <w:rsid w:val="00877926"/>
    <w:rsid w:val="008834A4"/>
    <w:rsid w:val="008844AF"/>
    <w:rsid w:val="008861D8"/>
    <w:rsid w:val="00892A63"/>
    <w:rsid w:val="00894244"/>
    <w:rsid w:val="00894AD7"/>
    <w:rsid w:val="008A0F9E"/>
    <w:rsid w:val="008A7151"/>
    <w:rsid w:val="008A740E"/>
    <w:rsid w:val="008B1C89"/>
    <w:rsid w:val="008B4E15"/>
    <w:rsid w:val="008B73EE"/>
    <w:rsid w:val="008C3851"/>
    <w:rsid w:val="008C4777"/>
    <w:rsid w:val="008C786F"/>
    <w:rsid w:val="008D1331"/>
    <w:rsid w:val="008D1990"/>
    <w:rsid w:val="008D235C"/>
    <w:rsid w:val="008E2996"/>
    <w:rsid w:val="008F0313"/>
    <w:rsid w:val="008F113A"/>
    <w:rsid w:val="008F39F1"/>
    <w:rsid w:val="008F552B"/>
    <w:rsid w:val="008F7326"/>
    <w:rsid w:val="008F73D4"/>
    <w:rsid w:val="00903467"/>
    <w:rsid w:val="0090426D"/>
    <w:rsid w:val="00905269"/>
    <w:rsid w:val="009138D0"/>
    <w:rsid w:val="00915975"/>
    <w:rsid w:val="0091633E"/>
    <w:rsid w:val="00916F8D"/>
    <w:rsid w:val="00920D91"/>
    <w:rsid w:val="00924048"/>
    <w:rsid w:val="009249D6"/>
    <w:rsid w:val="00924ABB"/>
    <w:rsid w:val="00931671"/>
    <w:rsid w:val="00941E29"/>
    <w:rsid w:val="009456C2"/>
    <w:rsid w:val="0094639A"/>
    <w:rsid w:val="00955E5E"/>
    <w:rsid w:val="00956293"/>
    <w:rsid w:val="009577AE"/>
    <w:rsid w:val="009600EB"/>
    <w:rsid w:val="00960700"/>
    <w:rsid w:val="00966732"/>
    <w:rsid w:val="009722C9"/>
    <w:rsid w:val="00977700"/>
    <w:rsid w:val="00977EE6"/>
    <w:rsid w:val="009816C7"/>
    <w:rsid w:val="00993E33"/>
    <w:rsid w:val="009974E4"/>
    <w:rsid w:val="009A475B"/>
    <w:rsid w:val="009A4CCF"/>
    <w:rsid w:val="009A68B6"/>
    <w:rsid w:val="009B0FBF"/>
    <w:rsid w:val="009B1218"/>
    <w:rsid w:val="009B17EE"/>
    <w:rsid w:val="009B2B90"/>
    <w:rsid w:val="009C1EF1"/>
    <w:rsid w:val="009C2364"/>
    <w:rsid w:val="009C5923"/>
    <w:rsid w:val="009D0B2A"/>
    <w:rsid w:val="009D6F6D"/>
    <w:rsid w:val="009E1077"/>
    <w:rsid w:val="009E28F0"/>
    <w:rsid w:val="009E4929"/>
    <w:rsid w:val="009F2E22"/>
    <w:rsid w:val="009F3A32"/>
    <w:rsid w:val="009F6AB6"/>
    <w:rsid w:val="00A0232B"/>
    <w:rsid w:val="00A051F1"/>
    <w:rsid w:val="00A10868"/>
    <w:rsid w:val="00A11786"/>
    <w:rsid w:val="00A13ACB"/>
    <w:rsid w:val="00A13C5D"/>
    <w:rsid w:val="00A301AA"/>
    <w:rsid w:val="00A34F9B"/>
    <w:rsid w:val="00A35ED7"/>
    <w:rsid w:val="00A41551"/>
    <w:rsid w:val="00A46D4E"/>
    <w:rsid w:val="00A5123A"/>
    <w:rsid w:val="00A51D54"/>
    <w:rsid w:val="00A55205"/>
    <w:rsid w:val="00A5725E"/>
    <w:rsid w:val="00A61781"/>
    <w:rsid w:val="00A64506"/>
    <w:rsid w:val="00A6792F"/>
    <w:rsid w:val="00A715D9"/>
    <w:rsid w:val="00A752CF"/>
    <w:rsid w:val="00A7704E"/>
    <w:rsid w:val="00A829C8"/>
    <w:rsid w:val="00A9006A"/>
    <w:rsid w:val="00A9143E"/>
    <w:rsid w:val="00A9768B"/>
    <w:rsid w:val="00AA1F59"/>
    <w:rsid w:val="00AA2EAA"/>
    <w:rsid w:val="00AA45F3"/>
    <w:rsid w:val="00AA4A95"/>
    <w:rsid w:val="00AA72A1"/>
    <w:rsid w:val="00AA7AA2"/>
    <w:rsid w:val="00AB4001"/>
    <w:rsid w:val="00AB4A18"/>
    <w:rsid w:val="00AC0139"/>
    <w:rsid w:val="00AC55E4"/>
    <w:rsid w:val="00AE0B4E"/>
    <w:rsid w:val="00AE369C"/>
    <w:rsid w:val="00AE3FF1"/>
    <w:rsid w:val="00AE53D9"/>
    <w:rsid w:val="00AE581A"/>
    <w:rsid w:val="00AE6F85"/>
    <w:rsid w:val="00AE730B"/>
    <w:rsid w:val="00AF2155"/>
    <w:rsid w:val="00AF4388"/>
    <w:rsid w:val="00AF564F"/>
    <w:rsid w:val="00AF78AD"/>
    <w:rsid w:val="00AF7E86"/>
    <w:rsid w:val="00B02487"/>
    <w:rsid w:val="00B04A1B"/>
    <w:rsid w:val="00B0714C"/>
    <w:rsid w:val="00B10EA6"/>
    <w:rsid w:val="00B14AE1"/>
    <w:rsid w:val="00B20F09"/>
    <w:rsid w:val="00B24E2F"/>
    <w:rsid w:val="00B27046"/>
    <w:rsid w:val="00B31A3B"/>
    <w:rsid w:val="00B321A5"/>
    <w:rsid w:val="00B33B5B"/>
    <w:rsid w:val="00B34833"/>
    <w:rsid w:val="00B41920"/>
    <w:rsid w:val="00B46377"/>
    <w:rsid w:val="00B46E08"/>
    <w:rsid w:val="00B50193"/>
    <w:rsid w:val="00B52543"/>
    <w:rsid w:val="00B53A9C"/>
    <w:rsid w:val="00B54F28"/>
    <w:rsid w:val="00B56058"/>
    <w:rsid w:val="00B61232"/>
    <w:rsid w:val="00B637C2"/>
    <w:rsid w:val="00B64041"/>
    <w:rsid w:val="00B64F4B"/>
    <w:rsid w:val="00B65392"/>
    <w:rsid w:val="00B66F86"/>
    <w:rsid w:val="00B7075E"/>
    <w:rsid w:val="00B747A0"/>
    <w:rsid w:val="00B75286"/>
    <w:rsid w:val="00B7764D"/>
    <w:rsid w:val="00B82D74"/>
    <w:rsid w:val="00B85216"/>
    <w:rsid w:val="00B9737E"/>
    <w:rsid w:val="00BA456E"/>
    <w:rsid w:val="00BA5F62"/>
    <w:rsid w:val="00BA60B0"/>
    <w:rsid w:val="00BA7975"/>
    <w:rsid w:val="00BB2E15"/>
    <w:rsid w:val="00BB6F19"/>
    <w:rsid w:val="00BC0A27"/>
    <w:rsid w:val="00BC62B5"/>
    <w:rsid w:val="00BD6E55"/>
    <w:rsid w:val="00BD70EF"/>
    <w:rsid w:val="00BE43A9"/>
    <w:rsid w:val="00BE5005"/>
    <w:rsid w:val="00BE5C05"/>
    <w:rsid w:val="00BE7854"/>
    <w:rsid w:val="00BF02D1"/>
    <w:rsid w:val="00BF168C"/>
    <w:rsid w:val="00BF2161"/>
    <w:rsid w:val="00BF23AB"/>
    <w:rsid w:val="00C04587"/>
    <w:rsid w:val="00C057B3"/>
    <w:rsid w:val="00C1264E"/>
    <w:rsid w:val="00C13B3A"/>
    <w:rsid w:val="00C1402C"/>
    <w:rsid w:val="00C17DAD"/>
    <w:rsid w:val="00C21325"/>
    <w:rsid w:val="00C21CAC"/>
    <w:rsid w:val="00C226AE"/>
    <w:rsid w:val="00C3047E"/>
    <w:rsid w:val="00C3156F"/>
    <w:rsid w:val="00C42557"/>
    <w:rsid w:val="00C43AD3"/>
    <w:rsid w:val="00C550A2"/>
    <w:rsid w:val="00C5514B"/>
    <w:rsid w:val="00C56BB0"/>
    <w:rsid w:val="00C571ED"/>
    <w:rsid w:val="00C60CEF"/>
    <w:rsid w:val="00C7657C"/>
    <w:rsid w:val="00C84B59"/>
    <w:rsid w:val="00C8601F"/>
    <w:rsid w:val="00C93D87"/>
    <w:rsid w:val="00C96F69"/>
    <w:rsid w:val="00CA0B7C"/>
    <w:rsid w:val="00CA0BCF"/>
    <w:rsid w:val="00CB08A1"/>
    <w:rsid w:val="00CB1F4D"/>
    <w:rsid w:val="00CC3060"/>
    <w:rsid w:val="00CD26E4"/>
    <w:rsid w:val="00CD2BAB"/>
    <w:rsid w:val="00CD49F7"/>
    <w:rsid w:val="00CD5E41"/>
    <w:rsid w:val="00CF302B"/>
    <w:rsid w:val="00CF4010"/>
    <w:rsid w:val="00CF5F85"/>
    <w:rsid w:val="00CF6693"/>
    <w:rsid w:val="00CF7287"/>
    <w:rsid w:val="00D06CA0"/>
    <w:rsid w:val="00D12958"/>
    <w:rsid w:val="00D14C70"/>
    <w:rsid w:val="00D14D8C"/>
    <w:rsid w:val="00D23A56"/>
    <w:rsid w:val="00D27619"/>
    <w:rsid w:val="00D31B07"/>
    <w:rsid w:val="00D31CD8"/>
    <w:rsid w:val="00D34CE4"/>
    <w:rsid w:val="00D438D7"/>
    <w:rsid w:val="00D50087"/>
    <w:rsid w:val="00D501D9"/>
    <w:rsid w:val="00D55D6F"/>
    <w:rsid w:val="00D60E29"/>
    <w:rsid w:val="00D62F0A"/>
    <w:rsid w:val="00D63500"/>
    <w:rsid w:val="00D63C82"/>
    <w:rsid w:val="00D65BD2"/>
    <w:rsid w:val="00D67716"/>
    <w:rsid w:val="00D73FD1"/>
    <w:rsid w:val="00D74BE3"/>
    <w:rsid w:val="00D83181"/>
    <w:rsid w:val="00D835C9"/>
    <w:rsid w:val="00D85CBD"/>
    <w:rsid w:val="00D875B5"/>
    <w:rsid w:val="00D93DED"/>
    <w:rsid w:val="00D94C44"/>
    <w:rsid w:val="00D95FCA"/>
    <w:rsid w:val="00D96C73"/>
    <w:rsid w:val="00D97828"/>
    <w:rsid w:val="00D97B5E"/>
    <w:rsid w:val="00DA0337"/>
    <w:rsid w:val="00DA6D3A"/>
    <w:rsid w:val="00DB3A38"/>
    <w:rsid w:val="00DB3BA5"/>
    <w:rsid w:val="00DB703A"/>
    <w:rsid w:val="00DB710D"/>
    <w:rsid w:val="00DC248B"/>
    <w:rsid w:val="00DC7FFA"/>
    <w:rsid w:val="00DD0861"/>
    <w:rsid w:val="00DD1722"/>
    <w:rsid w:val="00DD503B"/>
    <w:rsid w:val="00DD7EBB"/>
    <w:rsid w:val="00DE609A"/>
    <w:rsid w:val="00DE6E83"/>
    <w:rsid w:val="00DF0EC9"/>
    <w:rsid w:val="00DF224B"/>
    <w:rsid w:val="00E02228"/>
    <w:rsid w:val="00E024B0"/>
    <w:rsid w:val="00E03C2D"/>
    <w:rsid w:val="00E0584D"/>
    <w:rsid w:val="00E153F9"/>
    <w:rsid w:val="00E167C7"/>
    <w:rsid w:val="00E2095D"/>
    <w:rsid w:val="00E20E8D"/>
    <w:rsid w:val="00E221D5"/>
    <w:rsid w:val="00E26F59"/>
    <w:rsid w:val="00E32AA6"/>
    <w:rsid w:val="00E36DC7"/>
    <w:rsid w:val="00E40641"/>
    <w:rsid w:val="00E43094"/>
    <w:rsid w:val="00E43284"/>
    <w:rsid w:val="00E43C5A"/>
    <w:rsid w:val="00E47266"/>
    <w:rsid w:val="00E478A9"/>
    <w:rsid w:val="00E5081A"/>
    <w:rsid w:val="00E509C4"/>
    <w:rsid w:val="00E5404A"/>
    <w:rsid w:val="00E5574C"/>
    <w:rsid w:val="00E609C3"/>
    <w:rsid w:val="00E6708C"/>
    <w:rsid w:val="00E71B66"/>
    <w:rsid w:val="00E724CA"/>
    <w:rsid w:val="00E726E3"/>
    <w:rsid w:val="00E75961"/>
    <w:rsid w:val="00E80449"/>
    <w:rsid w:val="00E8472A"/>
    <w:rsid w:val="00E84D3A"/>
    <w:rsid w:val="00E85868"/>
    <w:rsid w:val="00E931F6"/>
    <w:rsid w:val="00E955B9"/>
    <w:rsid w:val="00E9766D"/>
    <w:rsid w:val="00E977B1"/>
    <w:rsid w:val="00EA0D84"/>
    <w:rsid w:val="00EA3E02"/>
    <w:rsid w:val="00EA4945"/>
    <w:rsid w:val="00EA5FD3"/>
    <w:rsid w:val="00EA6017"/>
    <w:rsid w:val="00EB397E"/>
    <w:rsid w:val="00EB3E9F"/>
    <w:rsid w:val="00EB5309"/>
    <w:rsid w:val="00EB6EB3"/>
    <w:rsid w:val="00EB7240"/>
    <w:rsid w:val="00EC27A7"/>
    <w:rsid w:val="00EC292A"/>
    <w:rsid w:val="00EC4946"/>
    <w:rsid w:val="00ED0E2E"/>
    <w:rsid w:val="00ED2D89"/>
    <w:rsid w:val="00ED5B8A"/>
    <w:rsid w:val="00EE66C3"/>
    <w:rsid w:val="00EE6E3D"/>
    <w:rsid w:val="00EF2BF8"/>
    <w:rsid w:val="00EF38C6"/>
    <w:rsid w:val="00EF440B"/>
    <w:rsid w:val="00EF5CB5"/>
    <w:rsid w:val="00F06166"/>
    <w:rsid w:val="00F07015"/>
    <w:rsid w:val="00F07154"/>
    <w:rsid w:val="00F07876"/>
    <w:rsid w:val="00F14029"/>
    <w:rsid w:val="00F24472"/>
    <w:rsid w:val="00F25909"/>
    <w:rsid w:val="00F25A3C"/>
    <w:rsid w:val="00F316D6"/>
    <w:rsid w:val="00F3264F"/>
    <w:rsid w:val="00F35068"/>
    <w:rsid w:val="00F364EE"/>
    <w:rsid w:val="00F419EF"/>
    <w:rsid w:val="00F434DF"/>
    <w:rsid w:val="00F44458"/>
    <w:rsid w:val="00F46639"/>
    <w:rsid w:val="00F530A9"/>
    <w:rsid w:val="00F533A2"/>
    <w:rsid w:val="00F57692"/>
    <w:rsid w:val="00F619AF"/>
    <w:rsid w:val="00F61F01"/>
    <w:rsid w:val="00F63E46"/>
    <w:rsid w:val="00F714D6"/>
    <w:rsid w:val="00F7242F"/>
    <w:rsid w:val="00F742DF"/>
    <w:rsid w:val="00F7739D"/>
    <w:rsid w:val="00F801B3"/>
    <w:rsid w:val="00F80C96"/>
    <w:rsid w:val="00F80FD1"/>
    <w:rsid w:val="00F83ECC"/>
    <w:rsid w:val="00F91548"/>
    <w:rsid w:val="00F925A2"/>
    <w:rsid w:val="00F97FE7"/>
    <w:rsid w:val="00FA1C57"/>
    <w:rsid w:val="00FA28AA"/>
    <w:rsid w:val="00FA37D2"/>
    <w:rsid w:val="00FA6893"/>
    <w:rsid w:val="00FB0604"/>
    <w:rsid w:val="00FB795B"/>
    <w:rsid w:val="00FC0429"/>
    <w:rsid w:val="00FC2348"/>
    <w:rsid w:val="00FC4EFB"/>
    <w:rsid w:val="00FC79B0"/>
    <w:rsid w:val="00FD3130"/>
    <w:rsid w:val="00FD4FCB"/>
    <w:rsid w:val="00FD530C"/>
    <w:rsid w:val="00FD603F"/>
    <w:rsid w:val="00FD6A2A"/>
    <w:rsid w:val="00FE20A8"/>
    <w:rsid w:val="00FE2A66"/>
    <w:rsid w:val="00FE336B"/>
    <w:rsid w:val="00FE4180"/>
    <w:rsid w:val="00FE65AB"/>
    <w:rsid w:val="00FE7DDE"/>
    <w:rsid w:val="00FF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561B3"/>
  <w15:docId w15:val="{482BA40D-C17F-4222-985B-C9B6BED0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B2A"/>
    <w:pPr>
      <w:spacing w:after="160" w:line="259" w:lineRule="auto"/>
    </w:pPr>
    <w:rPr>
      <w:rFonts w:ascii="Times New Roman" w:hAnsi="Times New Roman"/>
      <w:sz w:val="28"/>
    </w:rPr>
  </w:style>
  <w:style w:type="paragraph" w:styleId="Heading1">
    <w:name w:val="heading 1"/>
    <w:basedOn w:val="Normal"/>
    <w:next w:val="Normal"/>
    <w:link w:val="Heading1Char"/>
    <w:uiPriority w:val="9"/>
    <w:qFormat/>
    <w:rsid w:val="002C074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7378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4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E66C3"/>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0E79CB"/>
    <w:pPr>
      <w:ind w:left="720"/>
      <w:contextualSpacing/>
    </w:pPr>
  </w:style>
  <w:style w:type="table" w:styleId="TableGrid">
    <w:name w:val="Table Grid"/>
    <w:aliases w:val="trongbang"/>
    <w:basedOn w:val="TableNormal"/>
    <w:uiPriority w:val="59"/>
    <w:qFormat/>
    <w:rsid w:val="00F8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42557"/>
    <w:rPr>
      <w:rFonts w:eastAsia="Times New Roman" w:cs="Times New Roman"/>
    </w:rPr>
  </w:style>
  <w:style w:type="paragraph" w:customStyle="1" w:styleId="Vnbnnidung0">
    <w:name w:val="Văn bản nội dung"/>
    <w:basedOn w:val="Normal"/>
    <w:link w:val="Vnbnnidung"/>
    <w:rsid w:val="00C42557"/>
    <w:pPr>
      <w:widowControl w:val="0"/>
      <w:spacing w:after="40" w:line="286" w:lineRule="auto"/>
      <w:ind w:firstLine="400"/>
    </w:pPr>
    <w:rPr>
      <w:rFonts w:asciiTheme="minorHAnsi" w:eastAsia="Times New Roman" w:hAnsiTheme="minorHAnsi" w:cs="Times New Roman"/>
      <w:sz w:val="2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C4255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2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57"/>
    <w:rPr>
      <w:rFonts w:ascii="Tahoma" w:hAnsi="Tahoma" w:cs="Tahoma"/>
      <w:sz w:val="16"/>
      <w:szCs w:val="16"/>
    </w:rPr>
  </w:style>
  <w:style w:type="paragraph" w:styleId="NoSpacing">
    <w:name w:val="No Spacing"/>
    <w:qFormat/>
    <w:rsid w:val="00C42557"/>
    <w:pPr>
      <w:spacing w:after="0" w:line="240" w:lineRule="auto"/>
    </w:pPr>
    <w:rPr>
      <w:rFonts w:ascii="Times New Roman" w:hAnsi="Times New Roman"/>
      <w:sz w:val="28"/>
    </w:rPr>
  </w:style>
  <w:style w:type="paragraph" w:styleId="BodyText">
    <w:name w:val="Body Text"/>
    <w:basedOn w:val="Normal"/>
    <w:link w:val="BodyTextChar"/>
    <w:rsid w:val="005A5A28"/>
    <w:pPr>
      <w:spacing w:after="120" w:line="240" w:lineRule="auto"/>
    </w:pPr>
    <w:rPr>
      <w:rFonts w:ascii=".VnTime" w:eastAsia="Times New Roman" w:hAnsi=".VnTime" w:cs="Times New Roman"/>
      <w:szCs w:val="28"/>
      <w:lang w:val="x-none" w:eastAsia="x-none"/>
    </w:rPr>
  </w:style>
  <w:style w:type="character" w:customStyle="1" w:styleId="BodyTextChar">
    <w:name w:val="Body Text Char"/>
    <w:basedOn w:val="DefaultParagraphFont"/>
    <w:link w:val="BodyText"/>
    <w:rsid w:val="005A5A28"/>
    <w:rPr>
      <w:rFonts w:ascii=".VnTime" w:eastAsia="Times New Roman" w:hAnsi=".VnTime" w:cs="Times New Roman"/>
      <w:sz w:val="28"/>
      <w:szCs w:val="28"/>
      <w:lang w:val="x-none" w:eastAsia="x-none"/>
    </w:rPr>
  </w:style>
  <w:style w:type="paragraph" w:customStyle="1" w:styleId="msolistparagraph0">
    <w:name w:val="msolistparagraph"/>
    <w:basedOn w:val="Normal"/>
    <w:rsid w:val="005A5A28"/>
    <w:pPr>
      <w:widowControl w:val="0"/>
      <w:spacing w:after="0" w:line="240" w:lineRule="auto"/>
    </w:pPr>
    <w:rPr>
      <w:rFonts w:ascii="Calibri" w:eastAsia="Calibri" w:hAnsi="Calibri" w:cs="Times New Roman"/>
      <w:sz w:val="22"/>
    </w:rPr>
  </w:style>
  <w:style w:type="paragraph" w:customStyle="1" w:styleId="TableParagraph">
    <w:name w:val="Table Paragraph"/>
    <w:basedOn w:val="Normal"/>
    <w:rsid w:val="005A5A28"/>
    <w:pPr>
      <w:widowControl w:val="0"/>
      <w:spacing w:after="0" w:line="240" w:lineRule="auto"/>
    </w:pPr>
    <w:rPr>
      <w:rFonts w:ascii="Calibri" w:eastAsia="Calibri" w:hAnsi="Calibri" w:cs="Times New Roman"/>
      <w:sz w:val="22"/>
    </w:rPr>
  </w:style>
  <w:style w:type="paragraph" w:styleId="BodyText3">
    <w:name w:val="Body Text 3"/>
    <w:basedOn w:val="Normal"/>
    <w:link w:val="BodyText3Char"/>
    <w:rsid w:val="005A5A28"/>
    <w:pPr>
      <w:spacing w:after="120" w:line="240" w:lineRule="auto"/>
    </w:pPr>
    <w:rPr>
      <w:rFonts w:eastAsia="Times New Roman" w:cs="Times New Roman"/>
      <w:sz w:val="16"/>
      <w:szCs w:val="16"/>
      <w:lang w:val="x-none" w:eastAsia="x-none"/>
    </w:rPr>
  </w:style>
  <w:style w:type="character" w:customStyle="1" w:styleId="BodyText3Char">
    <w:name w:val="Body Text 3 Char"/>
    <w:basedOn w:val="DefaultParagraphFont"/>
    <w:link w:val="BodyText3"/>
    <w:rsid w:val="005A5A28"/>
    <w:rPr>
      <w:rFonts w:ascii="Times New Roman" w:eastAsia="Times New Roman" w:hAnsi="Times New Roman" w:cs="Times New Roman"/>
      <w:sz w:val="16"/>
      <w:szCs w:val="16"/>
      <w:lang w:val="x-none" w:eastAsia="x-none"/>
    </w:rPr>
  </w:style>
  <w:style w:type="character" w:styleId="Hyperlink">
    <w:name w:val="Hyperlink"/>
    <w:basedOn w:val="DefaultParagraphFont"/>
    <w:uiPriority w:val="99"/>
    <w:unhideWhenUsed/>
    <w:rsid w:val="005A5A28"/>
    <w:rPr>
      <w:color w:val="0000FF" w:themeColor="hyperlink"/>
      <w:u w:val="single"/>
    </w:rPr>
  </w:style>
  <w:style w:type="paragraph" w:styleId="Footer">
    <w:name w:val="footer"/>
    <w:basedOn w:val="Normal"/>
    <w:link w:val="FooterChar"/>
    <w:uiPriority w:val="99"/>
    <w:rsid w:val="004F2C1B"/>
    <w:pPr>
      <w:tabs>
        <w:tab w:val="center" w:pos="4320"/>
        <w:tab w:val="right" w:pos="8640"/>
      </w:tabs>
      <w:spacing w:after="0" w:line="240" w:lineRule="auto"/>
    </w:pPr>
    <w:rPr>
      <w:rFonts w:ascii="VNI-Times" w:eastAsia="Times New Roman" w:hAnsi="VNI-Times" w:cs="Times New Roman"/>
      <w:sz w:val="24"/>
      <w:szCs w:val="24"/>
    </w:rPr>
  </w:style>
  <w:style w:type="character" w:customStyle="1" w:styleId="FooterChar">
    <w:name w:val="Footer Char"/>
    <w:basedOn w:val="DefaultParagraphFont"/>
    <w:link w:val="Footer"/>
    <w:uiPriority w:val="99"/>
    <w:rsid w:val="004F2C1B"/>
    <w:rPr>
      <w:rFonts w:ascii="VNI-Times" w:eastAsia="Times New Roman" w:hAnsi="VNI-Times" w:cs="Times New Roman"/>
      <w:sz w:val="24"/>
      <w:szCs w:val="24"/>
    </w:rPr>
  </w:style>
  <w:style w:type="paragraph" w:customStyle="1" w:styleId="NormalJustified">
    <w:name w:val="Normal + Justified"/>
    <w:basedOn w:val="Normal"/>
    <w:rsid w:val="004F2C1B"/>
    <w:pPr>
      <w:spacing w:after="0" w:line="360" w:lineRule="auto"/>
      <w:ind w:right="-794"/>
      <w:jc w:val="both"/>
      <w:outlineLvl w:val="0"/>
    </w:pPr>
    <w:rPr>
      <w:rFonts w:ascii=".VnTime" w:eastAsia="Times New Roman" w:hAnsi=".VnTime" w:cs="Times New Roman"/>
      <w:sz w:val="26"/>
      <w:szCs w:val="26"/>
    </w:rPr>
  </w:style>
  <w:style w:type="character" w:styleId="Strong">
    <w:name w:val="Strong"/>
    <w:uiPriority w:val="22"/>
    <w:qFormat/>
    <w:rsid w:val="001C5626"/>
    <w:rPr>
      <w:b/>
      <w:bCs/>
    </w:rPr>
  </w:style>
  <w:style w:type="character" w:customStyle="1" w:styleId="Khc">
    <w:name w:val="Khác_"/>
    <w:basedOn w:val="DefaultParagraphFont"/>
    <w:link w:val="Khc0"/>
    <w:rsid w:val="001C5626"/>
    <w:rPr>
      <w:rFonts w:eastAsia="Times New Roman" w:cs="Times New Roman"/>
    </w:rPr>
  </w:style>
  <w:style w:type="paragraph" w:customStyle="1" w:styleId="Khc0">
    <w:name w:val="Khác"/>
    <w:basedOn w:val="Normal"/>
    <w:link w:val="Khc"/>
    <w:rsid w:val="001C5626"/>
    <w:pPr>
      <w:widowControl w:val="0"/>
      <w:spacing w:after="40" w:line="286" w:lineRule="auto"/>
      <w:ind w:firstLine="400"/>
    </w:pPr>
    <w:rPr>
      <w:rFonts w:asciiTheme="minorHAnsi" w:eastAsia="Times New Roman" w:hAnsiTheme="minorHAnsi" w:cs="Times New Roman"/>
      <w:sz w:val="22"/>
    </w:rPr>
  </w:style>
  <w:style w:type="table" w:customStyle="1" w:styleId="TableGrid21">
    <w:name w:val="Table Grid21"/>
    <w:basedOn w:val="TableNormal"/>
    <w:next w:val="TableGrid"/>
    <w:uiPriority w:val="39"/>
    <w:rsid w:val="001C562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76194"/>
    <w:rPr>
      <w:i/>
      <w:iCs/>
    </w:rPr>
  </w:style>
  <w:style w:type="character" w:customStyle="1" w:styleId="Heading2Char">
    <w:name w:val="Heading 2 Char"/>
    <w:basedOn w:val="DefaultParagraphFont"/>
    <w:link w:val="Heading2"/>
    <w:uiPriority w:val="9"/>
    <w:rsid w:val="0073787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C074F"/>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39"/>
    <w:rsid w:val="004A0FDC"/>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0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70C"/>
    <w:rPr>
      <w:rFonts w:ascii="Times New Roman" w:hAnsi="Times New Roman"/>
      <w:sz w:val="28"/>
    </w:rPr>
  </w:style>
  <w:style w:type="character" w:styleId="CommentReference">
    <w:name w:val="annotation reference"/>
    <w:basedOn w:val="DefaultParagraphFont"/>
    <w:uiPriority w:val="99"/>
    <w:semiHidden/>
    <w:unhideWhenUsed/>
    <w:rsid w:val="00C3047E"/>
    <w:rPr>
      <w:sz w:val="16"/>
      <w:szCs w:val="16"/>
    </w:rPr>
  </w:style>
  <w:style w:type="paragraph" w:styleId="CommentText">
    <w:name w:val="annotation text"/>
    <w:basedOn w:val="Normal"/>
    <w:link w:val="CommentTextChar"/>
    <w:uiPriority w:val="99"/>
    <w:semiHidden/>
    <w:unhideWhenUsed/>
    <w:rsid w:val="00C3047E"/>
    <w:pPr>
      <w:spacing w:line="240" w:lineRule="auto"/>
    </w:pPr>
    <w:rPr>
      <w:sz w:val="20"/>
      <w:szCs w:val="20"/>
    </w:rPr>
  </w:style>
  <w:style w:type="character" w:customStyle="1" w:styleId="CommentTextChar">
    <w:name w:val="Comment Text Char"/>
    <w:basedOn w:val="DefaultParagraphFont"/>
    <w:link w:val="CommentText"/>
    <w:uiPriority w:val="99"/>
    <w:semiHidden/>
    <w:rsid w:val="00C304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3047E"/>
    <w:rPr>
      <w:b/>
      <w:bCs/>
    </w:rPr>
  </w:style>
  <w:style w:type="character" w:customStyle="1" w:styleId="CommentSubjectChar">
    <w:name w:val="Comment Subject Char"/>
    <w:basedOn w:val="CommentTextChar"/>
    <w:link w:val="CommentSubject"/>
    <w:uiPriority w:val="99"/>
    <w:semiHidden/>
    <w:rsid w:val="00C3047E"/>
    <w:rPr>
      <w:rFonts w:ascii="Times New Roman" w:hAnsi="Times New Roman"/>
      <w:b/>
      <w:bCs/>
      <w:sz w:val="20"/>
      <w:szCs w:val="20"/>
    </w:rPr>
  </w:style>
  <w:style w:type="character" w:customStyle="1" w:styleId="Heading3Char">
    <w:name w:val="Heading 3 Char"/>
    <w:basedOn w:val="DefaultParagraphFont"/>
    <w:link w:val="Heading3"/>
    <w:uiPriority w:val="9"/>
    <w:semiHidden/>
    <w:rsid w:val="00B02487"/>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02487"/>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4657">
      <w:bodyDiv w:val="1"/>
      <w:marLeft w:val="0"/>
      <w:marRight w:val="0"/>
      <w:marTop w:val="0"/>
      <w:marBottom w:val="0"/>
      <w:divBdr>
        <w:top w:val="none" w:sz="0" w:space="0" w:color="auto"/>
        <w:left w:val="none" w:sz="0" w:space="0" w:color="auto"/>
        <w:bottom w:val="none" w:sz="0" w:space="0" w:color="auto"/>
        <w:right w:val="none" w:sz="0" w:space="0" w:color="auto"/>
      </w:divBdr>
    </w:div>
    <w:div w:id="273483879">
      <w:bodyDiv w:val="1"/>
      <w:marLeft w:val="0"/>
      <w:marRight w:val="0"/>
      <w:marTop w:val="0"/>
      <w:marBottom w:val="0"/>
      <w:divBdr>
        <w:top w:val="none" w:sz="0" w:space="0" w:color="auto"/>
        <w:left w:val="none" w:sz="0" w:space="0" w:color="auto"/>
        <w:bottom w:val="none" w:sz="0" w:space="0" w:color="auto"/>
        <w:right w:val="none" w:sz="0" w:space="0" w:color="auto"/>
      </w:divBdr>
      <w:divsChild>
        <w:div w:id="625693996">
          <w:marLeft w:val="907"/>
          <w:marRight w:val="0"/>
          <w:marTop w:val="0"/>
          <w:marBottom w:val="0"/>
          <w:divBdr>
            <w:top w:val="none" w:sz="0" w:space="0" w:color="auto"/>
            <w:left w:val="none" w:sz="0" w:space="0" w:color="auto"/>
            <w:bottom w:val="none" w:sz="0" w:space="0" w:color="auto"/>
            <w:right w:val="none" w:sz="0" w:space="0" w:color="auto"/>
          </w:divBdr>
        </w:div>
      </w:divsChild>
    </w:div>
    <w:div w:id="346908041">
      <w:bodyDiv w:val="1"/>
      <w:marLeft w:val="0"/>
      <w:marRight w:val="0"/>
      <w:marTop w:val="0"/>
      <w:marBottom w:val="0"/>
      <w:divBdr>
        <w:top w:val="none" w:sz="0" w:space="0" w:color="auto"/>
        <w:left w:val="none" w:sz="0" w:space="0" w:color="auto"/>
        <w:bottom w:val="none" w:sz="0" w:space="0" w:color="auto"/>
        <w:right w:val="none" w:sz="0" w:space="0" w:color="auto"/>
      </w:divBdr>
    </w:div>
    <w:div w:id="353269916">
      <w:bodyDiv w:val="1"/>
      <w:marLeft w:val="0"/>
      <w:marRight w:val="0"/>
      <w:marTop w:val="0"/>
      <w:marBottom w:val="0"/>
      <w:divBdr>
        <w:top w:val="none" w:sz="0" w:space="0" w:color="auto"/>
        <w:left w:val="none" w:sz="0" w:space="0" w:color="auto"/>
        <w:bottom w:val="none" w:sz="0" w:space="0" w:color="auto"/>
        <w:right w:val="none" w:sz="0" w:space="0" w:color="auto"/>
      </w:divBdr>
    </w:div>
    <w:div w:id="360278039">
      <w:bodyDiv w:val="1"/>
      <w:marLeft w:val="0"/>
      <w:marRight w:val="0"/>
      <w:marTop w:val="0"/>
      <w:marBottom w:val="0"/>
      <w:divBdr>
        <w:top w:val="none" w:sz="0" w:space="0" w:color="auto"/>
        <w:left w:val="none" w:sz="0" w:space="0" w:color="auto"/>
        <w:bottom w:val="none" w:sz="0" w:space="0" w:color="auto"/>
        <w:right w:val="none" w:sz="0" w:space="0" w:color="auto"/>
      </w:divBdr>
    </w:div>
    <w:div w:id="375198859">
      <w:bodyDiv w:val="1"/>
      <w:marLeft w:val="0"/>
      <w:marRight w:val="0"/>
      <w:marTop w:val="0"/>
      <w:marBottom w:val="0"/>
      <w:divBdr>
        <w:top w:val="none" w:sz="0" w:space="0" w:color="auto"/>
        <w:left w:val="none" w:sz="0" w:space="0" w:color="auto"/>
        <w:bottom w:val="none" w:sz="0" w:space="0" w:color="auto"/>
        <w:right w:val="none" w:sz="0" w:space="0" w:color="auto"/>
      </w:divBdr>
    </w:div>
    <w:div w:id="431361207">
      <w:bodyDiv w:val="1"/>
      <w:marLeft w:val="0"/>
      <w:marRight w:val="0"/>
      <w:marTop w:val="0"/>
      <w:marBottom w:val="0"/>
      <w:divBdr>
        <w:top w:val="none" w:sz="0" w:space="0" w:color="auto"/>
        <w:left w:val="none" w:sz="0" w:space="0" w:color="auto"/>
        <w:bottom w:val="none" w:sz="0" w:space="0" w:color="auto"/>
        <w:right w:val="none" w:sz="0" w:space="0" w:color="auto"/>
      </w:divBdr>
    </w:div>
    <w:div w:id="491414684">
      <w:bodyDiv w:val="1"/>
      <w:marLeft w:val="0"/>
      <w:marRight w:val="0"/>
      <w:marTop w:val="0"/>
      <w:marBottom w:val="0"/>
      <w:divBdr>
        <w:top w:val="none" w:sz="0" w:space="0" w:color="auto"/>
        <w:left w:val="none" w:sz="0" w:space="0" w:color="auto"/>
        <w:bottom w:val="none" w:sz="0" w:space="0" w:color="auto"/>
        <w:right w:val="none" w:sz="0" w:space="0" w:color="auto"/>
      </w:divBdr>
    </w:div>
    <w:div w:id="505487179">
      <w:bodyDiv w:val="1"/>
      <w:marLeft w:val="0"/>
      <w:marRight w:val="0"/>
      <w:marTop w:val="0"/>
      <w:marBottom w:val="0"/>
      <w:divBdr>
        <w:top w:val="none" w:sz="0" w:space="0" w:color="auto"/>
        <w:left w:val="none" w:sz="0" w:space="0" w:color="auto"/>
        <w:bottom w:val="none" w:sz="0" w:space="0" w:color="auto"/>
        <w:right w:val="none" w:sz="0" w:space="0" w:color="auto"/>
      </w:divBdr>
    </w:div>
    <w:div w:id="542132539">
      <w:bodyDiv w:val="1"/>
      <w:marLeft w:val="0"/>
      <w:marRight w:val="0"/>
      <w:marTop w:val="0"/>
      <w:marBottom w:val="0"/>
      <w:divBdr>
        <w:top w:val="none" w:sz="0" w:space="0" w:color="auto"/>
        <w:left w:val="none" w:sz="0" w:space="0" w:color="auto"/>
        <w:bottom w:val="none" w:sz="0" w:space="0" w:color="auto"/>
        <w:right w:val="none" w:sz="0" w:space="0" w:color="auto"/>
      </w:divBdr>
    </w:div>
    <w:div w:id="549197519">
      <w:bodyDiv w:val="1"/>
      <w:marLeft w:val="0"/>
      <w:marRight w:val="0"/>
      <w:marTop w:val="0"/>
      <w:marBottom w:val="0"/>
      <w:divBdr>
        <w:top w:val="none" w:sz="0" w:space="0" w:color="auto"/>
        <w:left w:val="none" w:sz="0" w:space="0" w:color="auto"/>
        <w:bottom w:val="none" w:sz="0" w:space="0" w:color="auto"/>
        <w:right w:val="none" w:sz="0" w:space="0" w:color="auto"/>
      </w:divBdr>
    </w:div>
    <w:div w:id="555703865">
      <w:bodyDiv w:val="1"/>
      <w:marLeft w:val="0"/>
      <w:marRight w:val="0"/>
      <w:marTop w:val="0"/>
      <w:marBottom w:val="0"/>
      <w:divBdr>
        <w:top w:val="none" w:sz="0" w:space="0" w:color="auto"/>
        <w:left w:val="none" w:sz="0" w:space="0" w:color="auto"/>
        <w:bottom w:val="none" w:sz="0" w:space="0" w:color="auto"/>
        <w:right w:val="none" w:sz="0" w:space="0" w:color="auto"/>
      </w:divBdr>
    </w:div>
    <w:div w:id="570166223">
      <w:bodyDiv w:val="1"/>
      <w:marLeft w:val="0"/>
      <w:marRight w:val="0"/>
      <w:marTop w:val="0"/>
      <w:marBottom w:val="0"/>
      <w:divBdr>
        <w:top w:val="none" w:sz="0" w:space="0" w:color="auto"/>
        <w:left w:val="none" w:sz="0" w:space="0" w:color="auto"/>
        <w:bottom w:val="none" w:sz="0" w:space="0" w:color="auto"/>
        <w:right w:val="none" w:sz="0" w:space="0" w:color="auto"/>
      </w:divBdr>
    </w:div>
    <w:div w:id="571816604">
      <w:bodyDiv w:val="1"/>
      <w:marLeft w:val="0"/>
      <w:marRight w:val="0"/>
      <w:marTop w:val="0"/>
      <w:marBottom w:val="0"/>
      <w:divBdr>
        <w:top w:val="none" w:sz="0" w:space="0" w:color="auto"/>
        <w:left w:val="none" w:sz="0" w:space="0" w:color="auto"/>
        <w:bottom w:val="none" w:sz="0" w:space="0" w:color="auto"/>
        <w:right w:val="none" w:sz="0" w:space="0" w:color="auto"/>
      </w:divBdr>
    </w:div>
    <w:div w:id="700672023">
      <w:bodyDiv w:val="1"/>
      <w:marLeft w:val="0"/>
      <w:marRight w:val="0"/>
      <w:marTop w:val="0"/>
      <w:marBottom w:val="0"/>
      <w:divBdr>
        <w:top w:val="none" w:sz="0" w:space="0" w:color="auto"/>
        <w:left w:val="none" w:sz="0" w:space="0" w:color="auto"/>
        <w:bottom w:val="none" w:sz="0" w:space="0" w:color="auto"/>
        <w:right w:val="none" w:sz="0" w:space="0" w:color="auto"/>
      </w:divBdr>
    </w:div>
    <w:div w:id="706487689">
      <w:bodyDiv w:val="1"/>
      <w:marLeft w:val="0"/>
      <w:marRight w:val="0"/>
      <w:marTop w:val="0"/>
      <w:marBottom w:val="0"/>
      <w:divBdr>
        <w:top w:val="none" w:sz="0" w:space="0" w:color="auto"/>
        <w:left w:val="none" w:sz="0" w:space="0" w:color="auto"/>
        <w:bottom w:val="none" w:sz="0" w:space="0" w:color="auto"/>
        <w:right w:val="none" w:sz="0" w:space="0" w:color="auto"/>
      </w:divBdr>
    </w:div>
    <w:div w:id="738137406">
      <w:bodyDiv w:val="1"/>
      <w:marLeft w:val="0"/>
      <w:marRight w:val="0"/>
      <w:marTop w:val="0"/>
      <w:marBottom w:val="0"/>
      <w:divBdr>
        <w:top w:val="none" w:sz="0" w:space="0" w:color="auto"/>
        <w:left w:val="none" w:sz="0" w:space="0" w:color="auto"/>
        <w:bottom w:val="none" w:sz="0" w:space="0" w:color="auto"/>
        <w:right w:val="none" w:sz="0" w:space="0" w:color="auto"/>
      </w:divBdr>
    </w:div>
    <w:div w:id="772743779">
      <w:bodyDiv w:val="1"/>
      <w:marLeft w:val="0"/>
      <w:marRight w:val="0"/>
      <w:marTop w:val="0"/>
      <w:marBottom w:val="0"/>
      <w:divBdr>
        <w:top w:val="none" w:sz="0" w:space="0" w:color="auto"/>
        <w:left w:val="none" w:sz="0" w:space="0" w:color="auto"/>
        <w:bottom w:val="none" w:sz="0" w:space="0" w:color="auto"/>
        <w:right w:val="none" w:sz="0" w:space="0" w:color="auto"/>
      </w:divBdr>
    </w:div>
    <w:div w:id="826365675">
      <w:bodyDiv w:val="1"/>
      <w:marLeft w:val="0"/>
      <w:marRight w:val="0"/>
      <w:marTop w:val="0"/>
      <w:marBottom w:val="0"/>
      <w:divBdr>
        <w:top w:val="none" w:sz="0" w:space="0" w:color="auto"/>
        <w:left w:val="none" w:sz="0" w:space="0" w:color="auto"/>
        <w:bottom w:val="none" w:sz="0" w:space="0" w:color="auto"/>
        <w:right w:val="none" w:sz="0" w:space="0" w:color="auto"/>
      </w:divBdr>
    </w:div>
    <w:div w:id="975112283">
      <w:bodyDiv w:val="1"/>
      <w:marLeft w:val="0"/>
      <w:marRight w:val="0"/>
      <w:marTop w:val="0"/>
      <w:marBottom w:val="0"/>
      <w:divBdr>
        <w:top w:val="none" w:sz="0" w:space="0" w:color="auto"/>
        <w:left w:val="none" w:sz="0" w:space="0" w:color="auto"/>
        <w:bottom w:val="none" w:sz="0" w:space="0" w:color="auto"/>
        <w:right w:val="none" w:sz="0" w:space="0" w:color="auto"/>
      </w:divBdr>
    </w:div>
    <w:div w:id="979189411">
      <w:bodyDiv w:val="1"/>
      <w:marLeft w:val="0"/>
      <w:marRight w:val="0"/>
      <w:marTop w:val="0"/>
      <w:marBottom w:val="0"/>
      <w:divBdr>
        <w:top w:val="none" w:sz="0" w:space="0" w:color="auto"/>
        <w:left w:val="none" w:sz="0" w:space="0" w:color="auto"/>
        <w:bottom w:val="none" w:sz="0" w:space="0" w:color="auto"/>
        <w:right w:val="none" w:sz="0" w:space="0" w:color="auto"/>
      </w:divBdr>
    </w:div>
    <w:div w:id="1018434299">
      <w:bodyDiv w:val="1"/>
      <w:marLeft w:val="0"/>
      <w:marRight w:val="0"/>
      <w:marTop w:val="0"/>
      <w:marBottom w:val="0"/>
      <w:divBdr>
        <w:top w:val="none" w:sz="0" w:space="0" w:color="auto"/>
        <w:left w:val="none" w:sz="0" w:space="0" w:color="auto"/>
        <w:bottom w:val="none" w:sz="0" w:space="0" w:color="auto"/>
        <w:right w:val="none" w:sz="0" w:space="0" w:color="auto"/>
      </w:divBdr>
    </w:div>
    <w:div w:id="1033770592">
      <w:bodyDiv w:val="1"/>
      <w:marLeft w:val="0"/>
      <w:marRight w:val="0"/>
      <w:marTop w:val="0"/>
      <w:marBottom w:val="0"/>
      <w:divBdr>
        <w:top w:val="none" w:sz="0" w:space="0" w:color="auto"/>
        <w:left w:val="none" w:sz="0" w:space="0" w:color="auto"/>
        <w:bottom w:val="none" w:sz="0" w:space="0" w:color="auto"/>
        <w:right w:val="none" w:sz="0" w:space="0" w:color="auto"/>
      </w:divBdr>
    </w:div>
    <w:div w:id="1064255687">
      <w:bodyDiv w:val="1"/>
      <w:marLeft w:val="0"/>
      <w:marRight w:val="0"/>
      <w:marTop w:val="0"/>
      <w:marBottom w:val="0"/>
      <w:divBdr>
        <w:top w:val="none" w:sz="0" w:space="0" w:color="auto"/>
        <w:left w:val="none" w:sz="0" w:space="0" w:color="auto"/>
        <w:bottom w:val="none" w:sz="0" w:space="0" w:color="auto"/>
        <w:right w:val="none" w:sz="0" w:space="0" w:color="auto"/>
      </w:divBdr>
    </w:div>
    <w:div w:id="1065372298">
      <w:bodyDiv w:val="1"/>
      <w:marLeft w:val="0"/>
      <w:marRight w:val="0"/>
      <w:marTop w:val="0"/>
      <w:marBottom w:val="0"/>
      <w:divBdr>
        <w:top w:val="none" w:sz="0" w:space="0" w:color="auto"/>
        <w:left w:val="none" w:sz="0" w:space="0" w:color="auto"/>
        <w:bottom w:val="none" w:sz="0" w:space="0" w:color="auto"/>
        <w:right w:val="none" w:sz="0" w:space="0" w:color="auto"/>
      </w:divBdr>
    </w:div>
    <w:div w:id="1083525435">
      <w:bodyDiv w:val="1"/>
      <w:marLeft w:val="0"/>
      <w:marRight w:val="0"/>
      <w:marTop w:val="0"/>
      <w:marBottom w:val="0"/>
      <w:divBdr>
        <w:top w:val="none" w:sz="0" w:space="0" w:color="auto"/>
        <w:left w:val="none" w:sz="0" w:space="0" w:color="auto"/>
        <w:bottom w:val="none" w:sz="0" w:space="0" w:color="auto"/>
        <w:right w:val="none" w:sz="0" w:space="0" w:color="auto"/>
      </w:divBdr>
    </w:div>
    <w:div w:id="1085807025">
      <w:bodyDiv w:val="1"/>
      <w:marLeft w:val="0"/>
      <w:marRight w:val="0"/>
      <w:marTop w:val="0"/>
      <w:marBottom w:val="0"/>
      <w:divBdr>
        <w:top w:val="none" w:sz="0" w:space="0" w:color="auto"/>
        <w:left w:val="none" w:sz="0" w:space="0" w:color="auto"/>
        <w:bottom w:val="none" w:sz="0" w:space="0" w:color="auto"/>
        <w:right w:val="none" w:sz="0" w:space="0" w:color="auto"/>
      </w:divBdr>
    </w:div>
    <w:div w:id="1141069998">
      <w:bodyDiv w:val="1"/>
      <w:marLeft w:val="0"/>
      <w:marRight w:val="0"/>
      <w:marTop w:val="0"/>
      <w:marBottom w:val="0"/>
      <w:divBdr>
        <w:top w:val="none" w:sz="0" w:space="0" w:color="auto"/>
        <w:left w:val="none" w:sz="0" w:space="0" w:color="auto"/>
        <w:bottom w:val="none" w:sz="0" w:space="0" w:color="auto"/>
        <w:right w:val="none" w:sz="0" w:space="0" w:color="auto"/>
      </w:divBdr>
    </w:div>
    <w:div w:id="1187405142">
      <w:bodyDiv w:val="1"/>
      <w:marLeft w:val="0"/>
      <w:marRight w:val="0"/>
      <w:marTop w:val="0"/>
      <w:marBottom w:val="0"/>
      <w:divBdr>
        <w:top w:val="none" w:sz="0" w:space="0" w:color="auto"/>
        <w:left w:val="none" w:sz="0" w:space="0" w:color="auto"/>
        <w:bottom w:val="none" w:sz="0" w:space="0" w:color="auto"/>
        <w:right w:val="none" w:sz="0" w:space="0" w:color="auto"/>
      </w:divBdr>
    </w:div>
    <w:div w:id="1219172607">
      <w:bodyDiv w:val="1"/>
      <w:marLeft w:val="0"/>
      <w:marRight w:val="0"/>
      <w:marTop w:val="0"/>
      <w:marBottom w:val="0"/>
      <w:divBdr>
        <w:top w:val="none" w:sz="0" w:space="0" w:color="auto"/>
        <w:left w:val="none" w:sz="0" w:space="0" w:color="auto"/>
        <w:bottom w:val="none" w:sz="0" w:space="0" w:color="auto"/>
        <w:right w:val="none" w:sz="0" w:space="0" w:color="auto"/>
      </w:divBdr>
    </w:div>
    <w:div w:id="1275867212">
      <w:bodyDiv w:val="1"/>
      <w:marLeft w:val="0"/>
      <w:marRight w:val="0"/>
      <w:marTop w:val="0"/>
      <w:marBottom w:val="0"/>
      <w:divBdr>
        <w:top w:val="none" w:sz="0" w:space="0" w:color="auto"/>
        <w:left w:val="none" w:sz="0" w:space="0" w:color="auto"/>
        <w:bottom w:val="none" w:sz="0" w:space="0" w:color="auto"/>
        <w:right w:val="none" w:sz="0" w:space="0" w:color="auto"/>
      </w:divBdr>
    </w:div>
    <w:div w:id="1287738120">
      <w:bodyDiv w:val="1"/>
      <w:marLeft w:val="0"/>
      <w:marRight w:val="0"/>
      <w:marTop w:val="0"/>
      <w:marBottom w:val="0"/>
      <w:divBdr>
        <w:top w:val="none" w:sz="0" w:space="0" w:color="auto"/>
        <w:left w:val="none" w:sz="0" w:space="0" w:color="auto"/>
        <w:bottom w:val="none" w:sz="0" w:space="0" w:color="auto"/>
        <w:right w:val="none" w:sz="0" w:space="0" w:color="auto"/>
      </w:divBdr>
    </w:div>
    <w:div w:id="1300307710">
      <w:bodyDiv w:val="1"/>
      <w:marLeft w:val="0"/>
      <w:marRight w:val="0"/>
      <w:marTop w:val="0"/>
      <w:marBottom w:val="0"/>
      <w:divBdr>
        <w:top w:val="none" w:sz="0" w:space="0" w:color="auto"/>
        <w:left w:val="none" w:sz="0" w:space="0" w:color="auto"/>
        <w:bottom w:val="none" w:sz="0" w:space="0" w:color="auto"/>
        <w:right w:val="none" w:sz="0" w:space="0" w:color="auto"/>
      </w:divBdr>
    </w:div>
    <w:div w:id="1348218350">
      <w:bodyDiv w:val="1"/>
      <w:marLeft w:val="0"/>
      <w:marRight w:val="0"/>
      <w:marTop w:val="0"/>
      <w:marBottom w:val="0"/>
      <w:divBdr>
        <w:top w:val="none" w:sz="0" w:space="0" w:color="auto"/>
        <w:left w:val="none" w:sz="0" w:space="0" w:color="auto"/>
        <w:bottom w:val="none" w:sz="0" w:space="0" w:color="auto"/>
        <w:right w:val="none" w:sz="0" w:space="0" w:color="auto"/>
      </w:divBdr>
    </w:div>
    <w:div w:id="1358048499">
      <w:bodyDiv w:val="1"/>
      <w:marLeft w:val="0"/>
      <w:marRight w:val="0"/>
      <w:marTop w:val="0"/>
      <w:marBottom w:val="0"/>
      <w:divBdr>
        <w:top w:val="none" w:sz="0" w:space="0" w:color="auto"/>
        <w:left w:val="none" w:sz="0" w:space="0" w:color="auto"/>
        <w:bottom w:val="none" w:sz="0" w:space="0" w:color="auto"/>
        <w:right w:val="none" w:sz="0" w:space="0" w:color="auto"/>
      </w:divBdr>
    </w:div>
    <w:div w:id="1363289531">
      <w:bodyDiv w:val="1"/>
      <w:marLeft w:val="0"/>
      <w:marRight w:val="0"/>
      <w:marTop w:val="0"/>
      <w:marBottom w:val="0"/>
      <w:divBdr>
        <w:top w:val="none" w:sz="0" w:space="0" w:color="auto"/>
        <w:left w:val="none" w:sz="0" w:space="0" w:color="auto"/>
        <w:bottom w:val="none" w:sz="0" w:space="0" w:color="auto"/>
        <w:right w:val="none" w:sz="0" w:space="0" w:color="auto"/>
      </w:divBdr>
    </w:div>
    <w:div w:id="1404911468">
      <w:bodyDiv w:val="1"/>
      <w:marLeft w:val="0"/>
      <w:marRight w:val="0"/>
      <w:marTop w:val="0"/>
      <w:marBottom w:val="0"/>
      <w:divBdr>
        <w:top w:val="none" w:sz="0" w:space="0" w:color="auto"/>
        <w:left w:val="none" w:sz="0" w:space="0" w:color="auto"/>
        <w:bottom w:val="none" w:sz="0" w:space="0" w:color="auto"/>
        <w:right w:val="none" w:sz="0" w:space="0" w:color="auto"/>
      </w:divBdr>
    </w:div>
    <w:div w:id="1422601124">
      <w:bodyDiv w:val="1"/>
      <w:marLeft w:val="0"/>
      <w:marRight w:val="0"/>
      <w:marTop w:val="0"/>
      <w:marBottom w:val="0"/>
      <w:divBdr>
        <w:top w:val="none" w:sz="0" w:space="0" w:color="auto"/>
        <w:left w:val="none" w:sz="0" w:space="0" w:color="auto"/>
        <w:bottom w:val="none" w:sz="0" w:space="0" w:color="auto"/>
        <w:right w:val="none" w:sz="0" w:space="0" w:color="auto"/>
      </w:divBdr>
    </w:div>
    <w:div w:id="1500269075">
      <w:bodyDiv w:val="1"/>
      <w:marLeft w:val="0"/>
      <w:marRight w:val="0"/>
      <w:marTop w:val="0"/>
      <w:marBottom w:val="0"/>
      <w:divBdr>
        <w:top w:val="none" w:sz="0" w:space="0" w:color="auto"/>
        <w:left w:val="none" w:sz="0" w:space="0" w:color="auto"/>
        <w:bottom w:val="none" w:sz="0" w:space="0" w:color="auto"/>
        <w:right w:val="none" w:sz="0" w:space="0" w:color="auto"/>
      </w:divBdr>
    </w:div>
    <w:div w:id="1515344665">
      <w:bodyDiv w:val="1"/>
      <w:marLeft w:val="0"/>
      <w:marRight w:val="0"/>
      <w:marTop w:val="0"/>
      <w:marBottom w:val="0"/>
      <w:divBdr>
        <w:top w:val="none" w:sz="0" w:space="0" w:color="auto"/>
        <w:left w:val="none" w:sz="0" w:space="0" w:color="auto"/>
        <w:bottom w:val="none" w:sz="0" w:space="0" w:color="auto"/>
        <w:right w:val="none" w:sz="0" w:space="0" w:color="auto"/>
      </w:divBdr>
    </w:div>
    <w:div w:id="1636057864">
      <w:bodyDiv w:val="1"/>
      <w:marLeft w:val="0"/>
      <w:marRight w:val="0"/>
      <w:marTop w:val="0"/>
      <w:marBottom w:val="0"/>
      <w:divBdr>
        <w:top w:val="none" w:sz="0" w:space="0" w:color="auto"/>
        <w:left w:val="none" w:sz="0" w:space="0" w:color="auto"/>
        <w:bottom w:val="none" w:sz="0" w:space="0" w:color="auto"/>
        <w:right w:val="none" w:sz="0" w:space="0" w:color="auto"/>
      </w:divBdr>
    </w:div>
    <w:div w:id="1643150070">
      <w:bodyDiv w:val="1"/>
      <w:marLeft w:val="0"/>
      <w:marRight w:val="0"/>
      <w:marTop w:val="0"/>
      <w:marBottom w:val="0"/>
      <w:divBdr>
        <w:top w:val="none" w:sz="0" w:space="0" w:color="auto"/>
        <w:left w:val="none" w:sz="0" w:space="0" w:color="auto"/>
        <w:bottom w:val="none" w:sz="0" w:space="0" w:color="auto"/>
        <w:right w:val="none" w:sz="0" w:space="0" w:color="auto"/>
      </w:divBdr>
    </w:div>
    <w:div w:id="1753432309">
      <w:bodyDiv w:val="1"/>
      <w:marLeft w:val="0"/>
      <w:marRight w:val="0"/>
      <w:marTop w:val="0"/>
      <w:marBottom w:val="0"/>
      <w:divBdr>
        <w:top w:val="none" w:sz="0" w:space="0" w:color="auto"/>
        <w:left w:val="none" w:sz="0" w:space="0" w:color="auto"/>
        <w:bottom w:val="none" w:sz="0" w:space="0" w:color="auto"/>
        <w:right w:val="none" w:sz="0" w:space="0" w:color="auto"/>
      </w:divBdr>
    </w:div>
    <w:div w:id="1799489267">
      <w:bodyDiv w:val="1"/>
      <w:marLeft w:val="0"/>
      <w:marRight w:val="0"/>
      <w:marTop w:val="0"/>
      <w:marBottom w:val="0"/>
      <w:divBdr>
        <w:top w:val="none" w:sz="0" w:space="0" w:color="auto"/>
        <w:left w:val="none" w:sz="0" w:space="0" w:color="auto"/>
        <w:bottom w:val="none" w:sz="0" w:space="0" w:color="auto"/>
        <w:right w:val="none" w:sz="0" w:space="0" w:color="auto"/>
      </w:divBdr>
    </w:div>
    <w:div w:id="1823813635">
      <w:bodyDiv w:val="1"/>
      <w:marLeft w:val="0"/>
      <w:marRight w:val="0"/>
      <w:marTop w:val="0"/>
      <w:marBottom w:val="0"/>
      <w:divBdr>
        <w:top w:val="none" w:sz="0" w:space="0" w:color="auto"/>
        <w:left w:val="none" w:sz="0" w:space="0" w:color="auto"/>
        <w:bottom w:val="none" w:sz="0" w:space="0" w:color="auto"/>
        <w:right w:val="none" w:sz="0" w:space="0" w:color="auto"/>
      </w:divBdr>
    </w:div>
    <w:div w:id="1842577388">
      <w:bodyDiv w:val="1"/>
      <w:marLeft w:val="0"/>
      <w:marRight w:val="0"/>
      <w:marTop w:val="0"/>
      <w:marBottom w:val="0"/>
      <w:divBdr>
        <w:top w:val="none" w:sz="0" w:space="0" w:color="auto"/>
        <w:left w:val="none" w:sz="0" w:space="0" w:color="auto"/>
        <w:bottom w:val="none" w:sz="0" w:space="0" w:color="auto"/>
        <w:right w:val="none" w:sz="0" w:space="0" w:color="auto"/>
      </w:divBdr>
    </w:div>
    <w:div w:id="1845703424">
      <w:bodyDiv w:val="1"/>
      <w:marLeft w:val="0"/>
      <w:marRight w:val="0"/>
      <w:marTop w:val="0"/>
      <w:marBottom w:val="0"/>
      <w:divBdr>
        <w:top w:val="none" w:sz="0" w:space="0" w:color="auto"/>
        <w:left w:val="none" w:sz="0" w:space="0" w:color="auto"/>
        <w:bottom w:val="none" w:sz="0" w:space="0" w:color="auto"/>
        <w:right w:val="none" w:sz="0" w:space="0" w:color="auto"/>
      </w:divBdr>
    </w:div>
    <w:div w:id="1897348338">
      <w:bodyDiv w:val="1"/>
      <w:marLeft w:val="0"/>
      <w:marRight w:val="0"/>
      <w:marTop w:val="0"/>
      <w:marBottom w:val="0"/>
      <w:divBdr>
        <w:top w:val="none" w:sz="0" w:space="0" w:color="auto"/>
        <w:left w:val="none" w:sz="0" w:space="0" w:color="auto"/>
        <w:bottom w:val="none" w:sz="0" w:space="0" w:color="auto"/>
        <w:right w:val="none" w:sz="0" w:space="0" w:color="auto"/>
      </w:divBdr>
    </w:div>
    <w:div w:id="1906912620">
      <w:bodyDiv w:val="1"/>
      <w:marLeft w:val="0"/>
      <w:marRight w:val="0"/>
      <w:marTop w:val="0"/>
      <w:marBottom w:val="0"/>
      <w:divBdr>
        <w:top w:val="none" w:sz="0" w:space="0" w:color="auto"/>
        <w:left w:val="none" w:sz="0" w:space="0" w:color="auto"/>
        <w:bottom w:val="none" w:sz="0" w:space="0" w:color="auto"/>
        <w:right w:val="none" w:sz="0" w:space="0" w:color="auto"/>
      </w:divBdr>
    </w:div>
    <w:div w:id="1965697409">
      <w:bodyDiv w:val="1"/>
      <w:marLeft w:val="0"/>
      <w:marRight w:val="0"/>
      <w:marTop w:val="0"/>
      <w:marBottom w:val="0"/>
      <w:divBdr>
        <w:top w:val="none" w:sz="0" w:space="0" w:color="auto"/>
        <w:left w:val="none" w:sz="0" w:space="0" w:color="auto"/>
        <w:bottom w:val="none" w:sz="0" w:space="0" w:color="auto"/>
        <w:right w:val="none" w:sz="0" w:space="0" w:color="auto"/>
      </w:divBdr>
    </w:div>
    <w:div w:id="2055738785">
      <w:bodyDiv w:val="1"/>
      <w:marLeft w:val="0"/>
      <w:marRight w:val="0"/>
      <w:marTop w:val="0"/>
      <w:marBottom w:val="0"/>
      <w:divBdr>
        <w:top w:val="none" w:sz="0" w:space="0" w:color="auto"/>
        <w:left w:val="none" w:sz="0" w:space="0" w:color="auto"/>
        <w:bottom w:val="none" w:sz="0" w:space="0" w:color="auto"/>
        <w:right w:val="none" w:sz="0" w:space="0" w:color="auto"/>
      </w:divBdr>
    </w:div>
    <w:div w:id="2065911237">
      <w:bodyDiv w:val="1"/>
      <w:marLeft w:val="0"/>
      <w:marRight w:val="0"/>
      <w:marTop w:val="0"/>
      <w:marBottom w:val="0"/>
      <w:divBdr>
        <w:top w:val="none" w:sz="0" w:space="0" w:color="auto"/>
        <w:left w:val="none" w:sz="0" w:space="0" w:color="auto"/>
        <w:bottom w:val="none" w:sz="0" w:space="0" w:color="auto"/>
        <w:right w:val="none" w:sz="0" w:space="0" w:color="auto"/>
      </w:divBdr>
    </w:div>
    <w:div w:id="2082215525">
      <w:bodyDiv w:val="1"/>
      <w:marLeft w:val="0"/>
      <w:marRight w:val="0"/>
      <w:marTop w:val="0"/>
      <w:marBottom w:val="0"/>
      <w:divBdr>
        <w:top w:val="none" w:sz="0" w:space="0" w:color="auto"/>
        <w:left w:val="none" w:sz="0" w:space="0" w:color="auto"/>
        <w:bottom w:val="none" w:sz="0" w:space="0" w:color="auto"/>
        <w:right w:val="none" w:sz="0" w:space="0" w:color="auto"/>
      </w:divBdr>
    </w:div>
    <w:div w:id="213760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vUjriWPiHw"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Zp0H2AqsxC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7BD8-3B1C-4BF9-A87A-0A7CF2ED0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87</Pages>
  <Words>22385</Words>
  <Characters>127601</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RÔM ANH- RÔM NAM</dc:creator>
  <cp:lastModifiedBy>Administrator</cp:lastModifiedBy>
  <cp:revision>167</cp:revision>
  <dcterms:created xsi:type="dcterms:W3CDTF">2023-07-29T11:49:00Z</dcterms:created>
  <dcterms:modified xsi:type="dcterms:W3CDTF">2025-10-16T13:41:00Z</dcterms:modified>
</cp:coreProperties>
</file>