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0CCCC" w14:textId="27BF702F" w:rsidR="00D11019" w:rsidRPr="00654DE3" w:rsidRDefault="00D11019" w:rsidP="00D11019">
      <w:pPr>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t xml:space="preserve">KH DẠY HỌC TUẦN </w:t>
      </w:r>
      <w:r w:rsidR="00800BA0" w:rsidRPr="00654DE3">
        <w:rPr>
          <w:rFonts w:ascii="Times New Roman" w:hAnsi="Times New Roman" w:cs="Times New Roman"/>
          <w:b/>
          <w:sz w:val="28"/>
          <w:szCs w:val="28"/>
          <w:u w:val="single"/>
        </w:rPr>
        <w:t>3</w:t>
      </w:r>
    </w:p>
    <w:p w14:paraId="2D20CCCD" w14:textId="588A3465" w:rsidR="00D11019" w:rsidRPr="00654DE3" w:rsidRDefault="001C78A0" w:rsidP="00D11019">
      <w:pPr>
        <w:spacing w:before="20" w:after="20" w:line="240" w:lineRule="auto"/>
        <w:jc w:val="center"/>
        <w:rPr>
          <w:rFonts w:ascii="Times New Roman" w:eastAsia="Times New Roman" w:hAnsi="Times New Roman" w:cs="Times New Roman"/>
          <w:b/>
          <w:noProof/>
          <w:sz w:val="28"/>
          <w:szCs w:val="28"/>
        </w:rPr>
      </w:pPr>
      <w:r w:rsidRPr="00654DE3">
        <w:rPr>
          <w:rFonts w:ascii="Times New Roman" w:eastAsia="Times New Roman" w:hAnsi="Times New Roman" w:cs="Times New Roman"/>
          <w:b/>
          <w:noProof/>
          <w:sz w:val="28"/>
          <w:szCs w:val="28"/>
        </w:rPr>
        <w:t xml:space="preserve"> </w:t>
      </w:r>
      <w:r w:rsidR="00D11019" w:rsidRPr="00654DE3">
        <w:rPr>
          <w:rFonts w:ascii="Times New Roman" w:eastAsia="Times New Roman" w:hAnsi="Times New Roman" w:cs="Times New Roman"/>
          <w:b/>
          <w:noProof/>
          <w:sz w:val="28"/>
          <w:szCs w:val="28"/>
        </w:rPr>
        <w:t xml:space="preserve">( từ </w:t>
      </w:r>
      <w:r w:rsidR="00EC1AF6" w:rsidRPr="00654DE3">
        <w:rPr>
          <w:rFonts w:ascii="Times New Roman" w:eastAsia="Times New Roman" w:hAnsi="Times New Roman" w:cs="Times New Roman"/>
          <w:b/>
          <w:noProof/>
          <w:sz w:val="28"/>
          <w:szCs w:val="28"/>
        </w:rPr>
        <w:t>23</w:t>
      </w:r>
      <w:r w:rsidR="00D11019" w:rsidRPr="00654DE3">
        <w:rPr>
          <w:rFonts w:ascii="Times New Roman" w:eastAsia="Times New Roman" w:hAnsi="Times New Roman" w:cs="Times New Roman"/>
          <w:b/>
          <w:noProof/>
          <w:sz w:val="28"/>
          <w:szCs w:val="28"/>
        </w:rPr>
        <w:t xml:space="preserve">/9 đến </w:t>
      </w:r>
      <w:r w:rsidR="00EC01A0" w:rsidRPr="00654DE3">
        <w:rPr>
          <w:rFonts w:ascii="Times New Roman" w:eastAsia="Times New Roman" w:hAnsi="Times New Roman" w:cs="Times New Roman"/>
          <w:b/>
          <w:noProof/>
          <w:sz w:val="28"/>
          <w:szCs w:val="28"/>
        </w:rPr>
        <w:t>2</w:t>
      </w:r>
      <w:r w:rsidR="005242A2" w:rsidRPr="00654DE3">
        <w:rPr>
          <w:rFonts w:ascii="Times New Roman" w:eastAsia="Times New Roman" w:hAnsi="Times New Roman" w:cs="Times New Roman"/>
          <w:b/>
          <w:noProof/>
          <w:sz w:val="28"/>
          <w:szCs w:val="28"/>
        </w:rPr>
        <w:t>7</w:t>
      </w:r>
      <w:r w:rsidR="00D11019" w:rsidRPr="00654DE3">
        <w:rPr>
          <w:rFonts w:ascii="Times New Roman" w:eastAsia="Times New Roman" w:hAnsi="Times New Roman" w:cs="Times New Roman"/>
          <w:b/>
          <w:noProof/>
          <w:sz w:val="28"/>
          <w:szCs w:val="28"/>
        </w:rPr>
        <w:t>/9/202</w:t>
      </w:r>
      <w:r w:rsidR="00F81C28" w:rsidRPr="00654DE3">
        <w:rPr>
          <w:rFonts w:ascii="Times New Roman" w:eastAsia="Times New Roman" w:hAnsi="Times New Roman" w:cs="Times New Roman"/>
          <w:b/>
          <w:noProof/>
          <w:sz w:val="28"/>
          <w:szCs w:val="28"/>
        </w:rPr>
        <w:t>4</w:t>
      </w:r>
      <w:r w:rsidR="00D11019" w:rsidRPr="00654DE3">
        <w:rPr>
          <w:rFonts w:ascii="Times New Roman" w:eastAsia="Times New Roman" w:hAnsi="Times New Roman" w:cs="Times New Roman"/>
          <w:b/>
          <w:noProof/>
          <w:sz w:val="28"/>
          <w:szCs w:val="28"/>
        </w:rPr>
        <w:t>)</w:t>
      </w:r>
    </w:p>
    <w:p w14:paraId="2D20CCCE" w14:textId="77777777" w:rsidR="00D11019" w:rsidRPr="00654DE3" w:rsidRDefault="00D11019" w:rsidP="00D11019">
      <w:pPr>
        <w:spacing w:after="0" w:line="340" w:lineRule="exact"/>
        <w:jc w:val="center"/>
        <w:rPr>
          <w:rFonts w:ascii="Times New Roman" w:eastAsia="Times New Roman" w:hAnsi="Times New Roman" w:cs="Times New Roman"/>
          <w:sz w:val="28"/>
          <w:szCs w:val="28"/>
        </w:rPr>
      </w:pPr>
    </w:p>
    <w:tbl>
      <w:tblPr>
        <w:tblW w:w="107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3"/>
        <w:gridCol w:w="708"/>
        <w:gridCol w:w="1309"/>
        <w:gridCol w:w="4230"/>
        <w:gridCol w:w="2610"/>
      </w:tblGrid>
      <w:tr w:rsidR="00D11019" w:rsidRPr="00654DE3" w14:paraId="2D20CCD5" w14:textId="77777777" w:rsidTr="00F421C7">
        <w:trPr>
          <w:trHeight w:val="143"/>
        </w:trPr>
        <w:tc>
          <w:tcPr>
            <w:tcW w:w="851" w:type="dxa"/>
            <w:shd w:val="clear" w:color="auto" w:fill="auto"/>
          </w:tcPr>
          <w:p w14:paraId="2D20CCCF" w14:textId="77777777" w:rsidR="00D11019" w:rsidRPr="00654DE3" w:rsidRDefault="00D11019" w:rsidP="00D8547C">
            <w:pPr>
              <w:spacing w:after="0" w:line="340" w:lineRule="exact"/>
              <w:jc w:val="center"/>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Thứ</w:t>
            </w:r>
          </w:p>
        </w:tc>
        <w:tc>
          <w:tcPr>
            <w:tcW w:w="993" w:type="dxa"/>
            <w:shd w:val="clear" w:color="auto" w:fill="auto"/>
          </w:tcPr>
          <w:p w14:paraId="2D20CCD0" w14:textId="77777777" w:rsidR="00D11019" w:rsidRPr="00654DE3" w:rsidRDefault="00D11019" w:rsidP="00D8547C">
            <w:pPr>
              <w:spacing w:after="0" w:line="340" w:lineRule="exact"/>
              <w:jc w:val="center"/>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Buổi</w:t>
            </w:r>
          </w:p>
        </w:tc>
        <w:tc>
          <w:tcPr>
            <w:tcW w:w="708" w:type="dxa"/>
            <w:shd w:val="clear" w:color="auto" w:fill="auto"/>
          </w:tcPr>
          <w:p w14:paraId="2D20CCD1" w14:textId="77777777" w:rsidR="00D11019" w:rsidRPr="00654DE3" w:rsidRDefault="00D11019" w:rsidP="00D8547C">
            <w:pPr>
              <w:spacing w:after="0" w:line="340" w:lineRule="exact"/>
              <w:jc w:val="center"/>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Tiết</w:t>
            </w:r>
          </w:p>
        </w:tc>
        <w:tc>
          <w:tcPr>
            <w:tcW w:w="1309" w:type="dxa"/>
            <w:shd w:val="clear" w:color="auto" w:fill="auto"/>
          </w:tcPr>
          <w:p w14:paraId="2D20CCD2" w14:textId="77777777" w:rsidR="00D11019" w:rsidRPr="00654DE3" w:rsidRDefault="00D11019" w:rsidP="00D8547C">
            <w:pPr>
              <w:spacing w:after="0" w:line="340" w:lineRule="exact"/>
              <w:jc w:val="center"/>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Môn</w:t>
            </w:r>
          </w:p>
        </w:tc>
        <w:tc>
          <w:tcPr>
            <w:tcW w:w="4230" w:type="dxa"/>
            <w:shd w:val="clear" w:color="auto" w:fill="auto"/>
          </w:tcPr>
          <w:p w14:paraId="2D20CCD3" w14:textId="77777777" w:rsidR="00D11019" w:rsidRPr="00654DE3" w:rsidRDefault="00D11019" w:rsidP="00D8547C">
            <w:pPr>
              <w:spacing w:after="0" w:line="340" w:lineRule="exact"/>
              <w:jc w:val="center"/>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Tên bài</w:t>
            </w:r>
          </w:p>
        </w:tc>
        <w:tc>
          <w:tcPr>
            <w:tcW w:w="2610" w:type="dxa"/>
          </w:tcPr>
          <w:p w14:paraId="2D20CCD4" w14:textId="77777777" w:rsidR="00D11019" w:rsidRPr="00654DE3" w:rsidRDefault="00D11019" w:rsidP="00D8547C">
            <w:pPr>
              <w:spacing w:after="0" w:line="340" w:lineRule="exact"/>
              <w:jc w:val="center"/>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Điều chỉnh</w:t>
            </w:r>
          </w:p>
        </w:tc>
      </w:tr>
      <w:tr w:rsidR="00C2693A" w:rsidRPr="00654DE3" w14:paraId="2D20CCE0" w14:textId="77777777" w:rsidTr="00F421C7">
        <w:trPr>
          <w:trHeight w:val="143"/>
        </w:trPr>
        <w:tc>
          <w:tcPr>
            <w:tcW w:w="851" w:type="dxa"/>
            <w:vMerge w:val="restart"/>
            <w:shd w:val="clear" w:color="auto" w:fill="auto"/>
            <w:vAlign w:val="center"/>
          </w:tcPr>
          <w:p w14:paraId="2D20CCD6" w14:textId="77777777" w:rsidR="00C2693A" w:rsidRPr="00654DE3" w:rsidRDefault="00C2693A" w:rsidP="00C2693A">
            <w:pPr>
              <w:spacing w:after="0" w:line="276" w:lineRule="auto"/>
              <w:jc w:val="center"/>
              <w:rPr>
                <w:rFonts w:ascii="Times New Roman" w:eastAsia="Times New Roman" w:hAnsi="Times New Roman" w:cs="Times New Roman"/>
                <w:b/>
                <w:sz w:val="28"/>
                <w:szCs w:val="28"/>
                <w:lang w:val="nl-NL"/>
              </w:rPr>
            </w:pPr>
          </w:p>
          <w:p w14:paraId="2D20CCD7" w14:textId="77777777" w:rsidR="00C2693A" w:rsidRPr="00654DE3" w:rsidRDefault="00C2693A" w:rsidP="00C2693A">
            <w:pPr>
              <w:spacing w:after="0" w:line="276" w:lineRule="auto"/>
              <w:jc w:val="center"/>
              <w:rPr>
                <w:rFonts w:ascii="Times New Roman" w:eastAsia="Times New Roman" w:hAnsi="Times New Roman" w:cs="Times New Roman"/>
                <w:b/>
                <w:sz w:val="28"/>
                <w:szCs w:val="28"/>
                <w:lang w:val="nl-NL"/>
              </w:rPr>
            </w:pPr>
          </w:p>
          <w:p w14:paraId="2D20CCD8" w14:textId="77777777" w:rsidR="00C2693A" w:rsidRPr="00654DE3" w:rsidRDefault="00C2693A" w:rsidP="00C2693A">
            <w:pPr>
              <w:spacing w:after="0" w:line="276" w:lineRule="auto"/>
              <w:jc w:val="center"/>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Hai</w:t>
            </w:r>
          </w:p>
        </w:tc>
        <w:tc>
          <w:tcPr>
            <w:tcW w:w="993" w:type="dxa"/>
            <w:vMerge w:val="restart"/>
            <w:shd w:val="clear" w:color="auto" w:fill="auto"/>
            <w:vAlign w:val="center"/>
          </w:tcPr>
          <w:p w14:paraId="2D20CCD9" w14:textId="77777777" w:rsidR="00C2693A" w:rsidRPr="00654DE3" w:rsidRDefault="00C2693A" w:rsidP="00C2693A">
            <w:pPr>
              <w:spacing w:after="0" w:line="276" w:lineRule="auto"/>
              <w:jc w:val="center"/>
              <w:rPr>
                <w:rFonts w:ascii="Times New Roman" w:eastAsia="Times New Roman" w:hAnsi="Times New Roman" w:cs="Times New Roman"/>
                <w:i/>
                <w:sz w:val="28"/>
                <w:szCs w:val="28"/>
                <w:lang w:val="nl-NL"/>
              </w:rPr>
            </w:pPr>
          </w:p>
          <w:p w14:paraId="2D20CCDA" w14:textId="77777777" w:rsidR="00C2693A" w:rsidRPr="00654DE3" w:rsidRDefault="00C2693A" w:rsidP="00C2693A">
            <w:pPr>
              <w:spacing w:after="0" w:line="276" w:lineRule="auto"/>
              <w:jc w:val="center"/>
              <w:rPr>
                <w:rFonts w:ascii="Times New Roman" w:eastAsia="Times New Roman" w:hAnsi="Times New Roman" w:cs="Times New Roman"/>
                <w:i/>
                <w:sz w:val="28"/>
                <w:szCs w:val="28"/>
                <w:lang w:val="nl-NL"/>
              </w:rPr>
            </w:pPr>
          </w:p>
          <w:p w14:paraId="2D20CCDB" w14:textId="77777777" w:rsidR="00C2693A" w:rsidRPr="00654DE3" w:rsidRDefault="00C2693A" w:rsidP="00C2693A">
            <w:pPr>
              <w:spacing w:after="0" w:line="276" w:lineRule="auto"/>
              <w:jc w:val="center"/>
              <w:rPr>
                <w:rFonts w:ascii="Times New Roman" w:eastAsia="Times New Roman" w:hAnsi="Times New Roman" w:cs="Times New Roman"/>
                <w:i/>
                <w:sz w:val="28"/>
                <w:szCs w:val="28"/>
                <w:lang w:val="nl-NL"/>
              </w:rPr>
            </w:pPr>
            <w:r w:rsidRPr="00654DE3">
              <w:rPr>
                <w:rFonts w:ascii="Times New Roman" w:eastAsia="Times New Roman" w:hAnsi="Times New Roman" w:cs="Times New Roman"/>
                <w:i/>
                <w:sz w:val="28"/>
                <w:szCs w:val="28"/>
                <w:lang w:val="nl-NL"/>
              </w:rPr>
              <w:t>Sáng</w:t>
            </w:r>
          </w:p>
        </w:tc>
        <w:tc>
          <w:tcPr>
            <w:tcW w:w="708" w:type="dxa"/>
            <w:shd w:val="clear" w:color="auto" w:fill="auto"/>
            <w:vAlign w:val="center"/>
          </w:tcPr>
          <w:p w14:paraId="2D20CCDC" w14:textId="77777777" w:rsidR="00C2693A" w:rsidRPr="00654DE3" w:rsidRDefault="00C2693A" w:rsidP="00C269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1</w:t>
            </w:r>
          </w:p>
        </w:tc>
        <w:tc>
          <w:tcPr>
            <w:tcW w:w="1309" w:type="dxa"/>
            <w:shd w:val="clear" w:color="auto" w:fill="auto"/>
            <w:vAlign w:val="center"/>
          </w:tcPr>
          <w:p w14:paraId="2D20CCDD" w14:textId="71C10135" w:rsidR="00C2693A" w:rsidRPr="00654DE3" w:rsidRDefault="00C2693A" w:rsidP="00C2693A">
            <w:pPr>
              <w:spacing w:after="0" w:line="240" w:lineRule="auto"/>
              <w:jc w:val="center"/>
              <w:rPr>
                <w:rFonts w:ascii="Times New Roman" w:eastAsia="Times New Roman" w:hAnsi="Times New Roman" w:cs="Times New Roman"/>
                <w:sz w:val="28"/>
                <w:szCs w:val="28"/>
              </w:rPr>
            </w:pPr>
            <w:proofErr w:type="spellStart"/>
            <w:r w:rsidRPr="00654DE3">
              <w:rPr>
                <w:rFonts w:ascii="Times New Roman" w:eastAsia="Times New Roman" w:hAnsi="Times New Roman" w:cs="Times New Roman"/>
                <w:sz w:val="28"/>
                <w:szCs w:val="28"/>
              </w:rPr>
              <w:t>Chào</w:t>
            </w:r>
            <w:proofErr w:type="spellEnd"/>
            <w:r w:rsidRPr="00654DE3">
              <w:rPr>
                <w:rFonts w:ascii="Times New Roman" w:eastAsia="Times New Roman" w:hAnsi="Times New Roman" w:cs="Times New Roman"/>
                <w:sz w:val="28"/>
                <w:szCs w:val="28"/>
              </w:rPr>
              <w:t xml:space="preserve"> </w:t>
            </w:r>
            <w:proofErr w:type="spellStart"/>
            <w:r w:rsidRPr="00654DE3">
              <w:rPr>
                <w:rFonts w:ascii="Times New Roman" w:eastAsia="Times New Roman" w:hAnsi="Times New Roman" w:cs="Times New Roman"/>
                <w:sz w:val="28"/>
                <w:szCs w:val="28"/>
              </w:rPr>
              <w:t>cờ</w:t>
            </w:r>
            <w:proofErr w:type="spellEnd"/>
          </w:p>
        </w:tc>
        <w:tc>
          <w:tcPr>
            <w:tcW w:w="4230" w:type="dxa"/>
            <w:shd w:val="clear" w:color="auto" w:fill="auto"/>
          </w:tcPr>
          <w:p w14:paraId="2D20CCDE" w14:textId="6A08D4E5" w:rsidR="00C2693A" w:rsidRPr="00654DE3" w:rsidRDefault="008E092B" w:rsidP="00C2693A">
            <w:pPr>
              <w:tabs>
                <w:tab w:val="left" w:pos="10780"/>
              </w:tabs>
              <w:spacing w:after="0" w:line="240" w:lineRule="auto"/>
              <w:rPr>
                <w:rFonts w:ascii="Times New Roman" w:eastAsia="Times New Roman" w:hAnsi="Times New Roman" w:cs="Times New Roman"/>
                <w:sz w:val="28"/>
                <w:szCs w:val="28"/>
                <w:lang w:val="nb-NO"/>
              </w:rPr>
            </w:pPr>
            <w:r w:rsidRPr="00654DE3">
              <w:rPr>
                <w:rFonts w:ascii="Times New Roman" w:eastAsia="Times New Roman" w:hAnsi="Times New Roman" w:cs="Times New Roman"/>
                <w:sz w:val="28"/>
                <w:szCs w:val="28"/>
              </w:rPr>
              <w:t xml:space="preserve">SHTT. </w:t>
            </w:r>
            <w:proofErr w:type="spellStart"/>
            <w:r w:rsidR="00C2693A" w:rsidRPr="00654DE3">
              <w:rPr>
                <w:rFonts w:ascii="Times New Roman" w:eastAsia="Times New Roman" w:hAnsi="Times New Roman" w:cs="Times New Roman"/>
                <w:sz w:val="28"/>
                <w:szCs w:val="28"/>
              </w:rPr>
              <w:t>Hưởng</w:t>
            </w:r>
            <w:proofErr w:type="spellEnd"/>
            <w:r w:rsidR="00C2693A" w:rsidRPr="00654DE3">
              <w:rPr>
                <w:rFonts w:ascii="Times New Roman" w:eastAsia="Times New Roman" w:hAnsi="Times New Roman" w:cs="Times New Roman"/>
                <w:sz w:val="28"/>
                <w:szCs w:val="28"/>
              </w:rPr>
              <w:t xml:space="preserve"> </w:t>
            </w:r>
            <w:proofErr w:type="spellStart"/>
            <w:r w:rsidR="00C2693A" w:rsidRPr="00654DE3">
              <w:rPr>
                <w:rFonts w:ascii="Times New Roman" w:eastAsia="Times New Roman" w:hAnsi="Times New Roman" w:cs="Times New Roman"/>
                <w:sz w:val="28"/>
                <w:szCs w:val="28"/>
              </w:rPr>
              <w:t>ứng</w:t>
            </w:r>
            <w:proofErr w:type="spellEnd"/>
            <w:r w:rsidR="00C2693A" w:rsidRPr="00654DE3">
              <w:rPr>
                <w:rFonts w:ascii="Times New Roman" w:eastAsia="Times New Roman" w:hAnsi="Times New Roman" w:cs="Times New Roman"/>
                <w:sz w:val="28"/>
                <w:szCs w:val="28"/>
              </w:rPr>
              <w:t xml:space="preserve"> </w:t>
            </w:r>
            <w:proofErr w:type="spellStart"/>
            <w:r w:rsidR="00C2693A" w:rsidRPr="00654DE3">
              <w:rPr>
                <w:rFonts w:ascii="Times New Roman" w:eastAsia="Times New Roman" w:hAnsi="Times New Roman" w:cs="Times New Roman"/>
                <w:sz w:val="28"/>
                <w:szCs w:val="28"/>
              </w:rPr>
              <w:t>dự</w:t>
            </w:r>
            <w:proofErr w:type="spellEnd"/>
            <w:r w:rsidR="00C2693A" w:rsidRPr="00654DE3">
              <w:rPr>
                <w:rFonts w:ascii="Times New Roman" w:eastAsia="Times New Roman" w:hAnsi="Times New Roman" w:cs="Times New Roman"/>
                <w:sz w:val="28"/>
                <w:szCs w:val="28"/>
              </w:rPr>
              <w:t xml:space="preserve"> </w:t>
            </w:r>
            <w:proofErr w:type="spellStart"/>
            <w:r w:rsidR="00C2693A" w:rsidRPr="00654DE3">
              <w:rPr>
                <w:rFonts w:ascii="Times New Roman" w:eastAsia="Times New Roman" w:hAnsi="Times New Roman" w:cs="Times New Roman"/>
                <w:sz w:val="28"/>
                <w:szCs w:val="28"/>
              </w:rPr>
              <w:t>án</w:t>
            </w:r>
            <w:proofErr w:type="spellEnd"/>
            <w:r w:rsidR="00C2693A" w:rsidRPr="00654DE3">
              <w:rPr>
                <w:rFonts w:ascii="Times New Roman" w:eastAsia="Times New Roman" w:hAnsi="Times New Roman" w:cs="Times New Roman"/>
                <w:sz w:val="28"/>
                <w:szCs w:val="28"/>
              </w:rPr>
              <w:t xml:space="preserve"> </w:t>
            </w:r>
            <w:proofErr w:type="spellStart"/>
            <w:r w:rsidR="00C2693A" w:rsidRPr="00654DE3">
              <w:rPr>
                <w:rFonts w:ascii="Times New Roman" w:eastAsia="Times New Roman" w:hAnsi="Times New Roman" w:cs="Times New Roman"/>
                <w:i/>
                <w:sz w:val="28"/>
                <w:szCs w:val="28"/>
              </w:rPr>
              <w:t>Hành</w:t>
            </w:r>
            <w:proofErr w:type="spellEnd"/>
            <w:r w:rsidR="00C2693A" w:rsidRPr="00654DE3">
              <w:rPr>
                <w:rFonts w:ascii="Times New Roman" w:eastAsia="Times New Roman" w:hAnsi="Times New Roman" w:cs="Times New Roman"/>
                <w:i/>
                <w:sz w:val="28"/>
                <w:szCs w:val="28"/>
              </w:rPr>
              <w:t xml:space="preserve"> lang </w:t>
            </w:r>
            <w:proofErr w:type="spellStart"/>
            <w:r w:rsidR="00C2693A" w:rsidRPr="00654DE3">
              <w:rPr>
                <w:rFonts w:ascii="Times New Roman" w:eastAsia="Times New Roman" w:hAnsi="Times New Roman" w:cs="Times New Roman"/>
                <w:i/>
                <w:sz w:val="28"/>
                <w:szCs w:val="28"/>
              </w:rPr>
              <w:t>xanh</w:t>
            </w:r>
            <w:proofErr w:type="spellEnd"/>
          </w:p>
        </w:tc>
        <w:tc>
          <w:tcPr>
            <w:tcW w:w="2610" w:type="dxa"/>
            <w:vAlign w:val="center"/>
          </w:tcPr>
          <w:p w14:paraId="2D20CCDF" w14:textId="7F2B8B0F" w:rsidR="00C2693A" w:rsidRPr="00654DE3" w:rsidRDefault="00C2693A" w:rsidP="00C2693A">
            <w:pPr>
              <w:tabs>
                <w:tab w:val="left" w:pos="10780"/>
              </w:tabs>
              <w:spacing w:after="0" w:line="240" w:lineRule="auto"/>
              <w:jc w:val="both"/>
              <w:rPr>
                <w:rFonts w:ascii="Times New Roman" w:eastAsia="Times New Roman" w:hAnsi="Times New Roman" w:cs="Times New Roman"/>
                <w:sz w:val="28"/>
                <w:szCs w:val="28"/>
                <w:lang w:val="nb-NO"/>
              </w:rPr>
            </w:pPr>
          </w:p>
        </w:tc>
      </w:tr>
      <w:tr w:rsidR="00C2693A" w:rsidRPr="00654DE3" w14:paraId="2D20CCE7" w14:textId="77777777" w:rsidTr="00F421C7">
        <w:trPr>
          <w:trHeight w:val="143"/>
        </w:trPr>
        <w:tc>
          <w:tcPr>
            <w:tcW w:w="851" w:type="dxa"/>
            <w:vMerge/>
            <w:shd w:val="clear" w:color="auto" w:fill="auto"/>
            <w:vAlign w:val="center"/>
          </w:tcPr>
          <w:p w14:paraId="2D20CCE1" w14:textId="77777777" w:rsidR="00C2693A" w:rsidRPr="00654DE3" w:rsidRDefault="00C2693A" w:rsidP="00C2693A">
            <w:pPr>
              <w:spacing w:after="0" w:line="276" w:lineRule="auto"/>
              <w:jc w:val="center"/>
              <w:rPr>
                <w:rFonts w:ascii="Times New Roman" w:eastAsia="Times New Roman" w:hAnsi="Times New Roman" w:cs="Times New Roman"/>
                <w:b/>
                <w:sz w:val="28"/>
                <w:szCs w:val="28"/>
                <w:lang w:val="nl-NL"/>
              </w:rPr>
            </w:pPr>
          </w:p>
        </w:tc>
        <w:tc>
          <w:tcPr>
            <w:tcW w:w="993" w:type="dxa"/>
            <w:vMerge/>
            <w:shd w:val="clear" w:color="auto" w:fill="auto"/>
            <w:vAlign w:val="center"/>
          </w:tcPr>
          <w:p w14:paraId="2D20CCE2" w14:textId="77777777" w:rsidR="00C2693A" w:rsidRPr="00654DE3" w:rsidRDefault="00C2693A" w:rsidP="00C2693A">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CE3" w14:textId="77777777" w:rsidR="00C2693A" w:rsidRPr="00654DE3" w:rsidRDefault="00C2693A" w:rsidP="00C269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2</w:t>
            </w:r>
          </w:p>
        </w:tc>
        <w:tc>
          <w:tcPr>
            <w:tcW w:w="1309" w:type="dxa"/>
            <w:shd w:val="clear" w:color="auto" w:fill="auto"/>
            <w:vAlign w:val="center"/>
          </w:tcPr>
          <w:p w14:paraId="2D20CCE4" w14:textId="14582FBD" w:rsidR="00C2693A" w:rsidRPr="00654DE3" w:rsidRDefault="00C2693A" w:rsidP="00C2693A">
            <w:pPr>
              <w:spacing w:after="0" w:line="240" w:lineRule="auto"/>
              <w:jc w:val="center"/>
              <w:rPr>
                <w:rFonts w:ascii="Times New Roman" w:eastAsia="Times New Roman" w:hAnsi="Times New Roman" w:cs="Times New Roman"/>
                <w:sz w:val="28"/>
                <w:szCs w:val="28"/>
              </w:rPr>
            </w:pPr>
            <w:proofErr w:type="spellStart"/>
            <w:r w:rsidRPr="00654DE3">
              <w:rPr>
                <w:rFonts w:ascii="Times New Roman" w:eastAsia="Times New Roman" w:hAnsi="Times New Roman" w:cs="Times New Roman"/>
                <w:sz w:val="28"/>
                <w:szCs w:val="28"/>
              </w:rPr>
              <w:t>Toán</w:t>
            </w:r>
            <w:proofErr w:type="spellEnd"/>
          </w:p>
        </w:tc>
        <w:tc>
          <w:tcPr>
            <w:tcW w:w="4230" w:type="dxa"/>
            <w:shd w:val="clear" w:color="auto" w:fill="auto"/>
          </w:tcPr>
          <w:p w14:paraId="2D20CCE5" w14:textId="41F05E7D" w:rsidR="00C2693A" w:rsidRPr="00654DE3" w:rsidRDefault="00C2693A" w:rsidP="00C2693A">
            <w:pPr>
              <w:spacing w:line="360" w:lineRule="auto"/>
              <w:jc w:val="center"/>
              <w:rPr>
                <w:rFonts w:ascii="Times New Roman" w:hAnsi="Times New Roman" w:cs="Times New Roman"/>
                <w:sz w:val="28"/>
                <w:szCs w:val="28"/>
              </w:rPr>
            </w:pPr>
            <w:r w:rsidRPr="00654DE3">
              <w:rPr>
                <w:rFonts w:ascii="Times New Roman" w:eastAsia="Calibri" w:hAnsi="Times New Roman" w:cs="Times New Roman"/>
                <w:sz w:val="28"/>
                <w:szCs w:val="28"/>
                <w:lang w:val="vi-VN"/>
              </w:rPr>
              <w:t>7. Các số có nhiều chữ số (tiếp theo)</w:t>
            </w:r>
          </w:p>
        </w:tc>
        <w:tc>
          <w:tcPr>
            <w:tcW w:w="2610" w:type="dxa"/>
            <w:shd w:val="clear" w:color="auto" w:fill="auto"/>
          </w:tcPr>
          <w:p w14:paraId="2D20CCE6" w14:textId="3D65B209" w:rsidR="00C2693A" w:rsidRPr="00654DE3" w:rsidRDefault="00C2693A" w:rsidP="00C2693A">
            <w:pPr>
              <w:tabs>
                <w:tab w:val="left" w:pos="10780"/>
              </w:tabs>
              <w:spacing w:after="0" w:line="240" w:lineRule="auto"/>
              <w:jc w:val="both"/>
              <w:rPr>
                <w:rFonts w:ascii="Times New Roman" w:eastAsia="Times New Roman" w:hAnsi="Times New Roman" w:cs="Times New Roman"/>
                <w:sz w:val="28"/>
                <w:szCs w:val="28"/>
              </w:rPr>
            </w:pPr>
            <w:proofErr w:type="spellStart"/>
            <w:r w:rsidRPr="00654DE3">
              <w:rPr>
                <w:rFonts w:ascii="Times New Roman" w:eastAsia="Calibri" w:hAnsi="Times New Roman" w:cs="Times New Roman"/>
                <w:b/>
                <w:sz w:val="28"/>
                <w:szCs w:val="28"/>
              </w:rPr>
              <w:t>Bài</w:t>
            </w:r>
            <w:proofErr w:type="spellEnd"/>
            <w:r w:rsidRPr="00654DE3">
              <w:rPr>
                <w:rFonts w:ascii="Times New Roman" w:eastAsia="Calibri" w:hAnsi="Times New Roman" w:cs="Times New Roman"/>
                <w:b/>
                <w:sz w:val="28"/>
                <w:szCs w:val="28"/>
              </w:rPr>
              <w:t xml:space="preserve"> 3, 4, 5.</w:t>
            </w:r>
          </w:p>
        </w:tc>
      </w:tr>
      <w:tr w:rsidR="00C2693A" w:rsidRPr="00654DE3" w14:paraId="2D20CCEE" w14:textId="77777777" w:rsidTr="00F421C7">
        <w:trPr>
          <w:trHeight w:val="143"/>
        </w:trPr>
        <w:tc>
          <w:tcPr>
            <w:tcW w:w="851" w:type="dxa"/>
            <w:vMerge/>
            <w:shd w:val="clear" w:color="auto" w:fill="auto"/>
            <w:vAlign w:val="center"/>
          </w:tcPr>
          <w:p w14:paraId="2D20CCE8" w14:textId="77777777" w:rsidR="00C2693A" w:rsidRPr="00654DE3" w:rsidRDefault="00C2693A" w:rsidP="00C2693A">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CE9" w14:textId="77777777" w:rsidR="00C2693A" w:rsidRPr="00654DE3" w:rsidRDefault="00C2693A" w:rsidP="00C2693A">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CEA" w14:textId="77777777" w:rsidR="00C2693A" w:rsidRPr="00654DE3" w:rsidRDefault="00C2693A" w:rsidP="00C269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3</w:t>
            </w:r>
          </w:p>
        </w:tc>
        <w:tc>
          <w:tcPr>
            <w:tcW w:w="1309" w:type="dxa"/>
            <w:shd w:val="clear" w:color="auto" w:fill="auto"/>
          </w:tcPr>
          <w:p w14:paraId="2D20CCEB" w14:textId="162C2547" w:rsidR="00C2693A" w:rsidRPr="00654DE3" w:rsidRDefault="00C2693A" w:rsidP="00C2693A">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sz w:val="28"/>
                <w:szCs w:val="28"/>
                <w:lang w:val="pt-BR"/>
              </w:rPr>
              <w:t>Khoa hoc</w:t>
            </w:r>
          </w:p>
        </w:tc>
        <w:tc>
          <w:tcPr>
            <w:tcW w:w="4230" w:type="dxa"/>
            <w:shd w:val="clear" w:color="auto" w:fill="auto"/>
          </w:tcPr>
          <w:p w14:paraId="65D9C841" w14:textId="77777777" w:rsidR="00C2693A" w:rsidRPr="00654DE3" w:rsidRDefault="00C2693A" w:rsidP="00C2693A">
            <w:pPr>
              <w:widowControl w:val="0"/>
              <w:autoSpaceDE w:val="0"/>
              <w:autoSpaceDN w:val="0"/>
              <w:spacing w:after="0" w:line="240" w:lineRule="atLeast"/>
              <w:rPr>
                <w:rFonts w:ascii="Times New Roman" w:eastAsia="Calibri" w:hAnsi="Times New Roman" w:cs="Times New Roman"/>
                <w:color w:val="000000"/>
                <w:sz w:val="28"/>
                <w:szCs w:val="28"/>
                <w:lang w:val="vi"/>
              </w:rPr>
            </w:pPr>
            <w:r w:rsidRPr="00654DE3">
              <w:rPr>
                <w:rFonts w:ascii="Times New Roman" w:eastAsia="Calibri" w:hAnsi="Times New Roman" w:cs="Times New Roman"/>
                <w:color w:val="000000"/>
                <w:sz w:val="28"/>
                <w:szCs w:val="28"/>
                <w:lang w:val="vi"/>
              </w:rPr>
              <w:t>Bài 3: Bảo vệ nguồn nước và một số cách làm sạch nước</w:t>
            </w:r>
          </w:p>
          <w:p w14:paraId="5FAC4F87" w14:textId="254F14B2" w:rsidR="00C2693A" w:rsidRPr="00654DE3" w:rsidRDefault="00C2693A" w:rsidP="00C2693A">
            <w:pPr>
              <w:widowControl w:val="0"/>
              <w:autoSpaceDE w:val="0"/>
              <w:autoSpaceDN w:val="0"/>
              <w:spacing w:after="0" w:line="240" w:lineRule="atLeast"/>
              <w:rPr>
                <w:rFonts w:ascii="Times New Roman" w:eastAsia="Calibri" w:hAnsi="Times New Roman" w:cs="Times New Roman"/>
                <w:color w:val="000000"/>
                <w:sz w:val="28"/>
                <w:szCs w:val="28"/>
                <w:lang w:val="vi"/>
              </w:rPr>
            </w:pPr>
            <w:r w:rsidRPr="00654DE3">
              <w:rPr>
                <w:rFonts w:ascii="Times New Roman" w:eastAsia="Calibri" w:hAnsi="Times New Roman" w:cs="Times New Roman"/>
                <w:color w:val="000000"/>
                <w:sz w:val="28"/>
                <w:szCs w:val="28"/>
                <w:lang w:val="vi"/>
              </w:rPr>
              <w:t>1.Nguyên nhân gây ô nhiễm nguồn nước;</w:t>
            </w:r>
          </w:p>
          <w:p w14:paraId="2D20CCEC" w14:textId="7073CB67" w:rsidR="00C2693A" w:rsidRPr="00654DE3" w:rsidRDefault="00C2693A" w:rsidP="00C2693A">
            <w:pPr>
              <w:rPr>
                <w:rFonts w:ascii="Times New Roman" w:hAnsi="Times New Roman" w:cs="Times New Roman"/>
                <w:sz w:val="28"/>
                <w:szCs w:val="28"/>
              </w:rPr>
            </w:pPr>
            <w:r w:rsidRPr="00654DE3">
              <w:rPr>
                <w:rFonts w:ascii="Times New Roman" w:eastAsia="Calibri" w:hAnsi="Times New Roman" w:cs="Times New Roman"/>
                <w:color w:val="000000"/>
                <w:sz w:val="28"/>
                <w:szCs w:val="28"/>
                <w:lang w:val="vi"/>
              </w:rPr>
              <w:t>2.Bảo vệ nguồn nước và sử dụng tiết kiệm nước.</w:t>
            </w:r>
          </w:p>
        </w:tc>
        <w:tc>
          <w:tcPr>
            <w:tcW w:w="2610" w:type="dxa"/>
            <w:shd w:val="clear" w:color="auto" w:fill="auto"/>
          </w:tcPr>
          <w:p w14:paraId="1BC5F999" w14:textId="77777777" w:rsidR="00C2693A" w:rsidRPr="00654DE3" w:rsidRDefault="00C2693A" w:rsidP="00C2693A">
            <w:pPr>
              <w:widowControl w:val="0"/>
              <w:autoSpaceDE w:val="0"/>
              <w:autoSpaceDN w:val="0"/>
              <w:spacing w:after="0" w:line="240" w:lineRule="atLeast"/>
              <w:jc w:val="both"/>
              <w:rPr>
                <w:rFonts w:ascii="Times New Roman" w:eastAsia="Times New Roman" w:hAnsi="Times New Roman" w:cs="Times New Roman"/>
                <w:sz w:val="28"/>
                <w:szCs w:val="28"/>
                <w:lang w:val="vi"/>
              </w:rPr>
            </w:pPr>
            <w:r w:rsidRPr="00654DE3">
              <w:rPr>
                <w:rFonts w:ascii="Times New Roman" w:eastAsia="Times New Roman" w:hAnsi="Times New Roman" w:cs="Times New Roman"/>
                <w:sz w:val="28"/>
                <w:szCs w:val="28"/>
                <w:highlight w:val="white"/>
                <w:lang w:val="vi"/>
              </w:rPr>
              <w:t>- GD bảo vệ môi trường</w:t>
            </w:r>
          </w:p>
          <w:p w14:paraId="2D20CCED" w14:textId="1505172F" w:rsidR="00C2693A" w:rsidRPr="00654DE3" w:rsidRDefault="00C2693A" w:rsidP="00C2693A">
            <w:pPr>
              <w:spacing w:after="0" w:line="240" w:lineRule="auto"/>
              <w:rPr>
                <w:rFonts w:ascii="Times New Roman" w:eastAsia="Times New Roman" w:hAnsi="Times New Roman" w:cs="Times New Roman"/>
                <w:sz w:val="28"/>
                <w:szCs w:val="28"/>
                <w:lang w:val="pt-BR"/>
              </w:rPr>
            </w:pPr>
            <w:r w:rsidRPr="00654DE3">
              <w:rPr>
                <w:rFonts w:ascii="Times New Roman" w:eastAsia="Times New Roman" w:hAnsi="Times New Roman" w:cs="Times New Roman"/>
                <w:color w:val="FF0000"/>
                <w:sz w:val="28"/>
                <w:szCs w:val="28"/>
                <w:lang w:val="vi"/>
              </w:rPr>
              <w:t>- GD QCN:  Quyền, nghĩa vụ bảo vệ môi trường; Quyền được chăm sóc sức khỏe (Liên hệ).</w:t>
            </w:r>
          </w:p>
        </w:tc>
      </w:tr>
      <w:tr w:rsidR="00C2693A" w:rsidRPr="00654DE3" w14:paraId="2D20CCF5" w14:textId="77777777" w:rsidTr="00F421C7">
        <w:trPr>
          <w:trHeight w:val="143"/>
        </w:trPr>
        <w:tc>
          <w:tcPr>
            <w:tcW w:w="851" w:type="dxa"/>
            <w:vMerge/>
            <w:shd w:val="clear" w:color="auto" w:fill="auto"/>
            <w:vAlign w:val="center"/>
          </w:tcPr>
          <w:p w14:paraId="2D20CCEF" w14:textId="77777777" w:rsidR="00C2693A" w:rsidRPr="00654DE3" w:rsidRDefault="00C2693A" w:rsidP="00C2693A">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CF0" w14:textId="77777777" w:rsidR="00C2693A" w:rsidRPr="00654DE3" w:rsidRDefault="00C2693A" w:rsidP="00C2693A">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CF1" w14:textId="77777777" w:rsidR="00C2693A" w:rsidRPr="00654DE3" w:rsidRDefault="00C2693A" w:rsidP="00C269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4</w:t>
            </w:r>
          </w:p>
        </w:tc>
        <w:tc>
          <w:tcPr>
            <w:tcW w:w="1309" w:type="dxa"/>
            <w:shd w:val="clear" w:color="auto" w:fill="auto"/>
          </w:tcPr>
          <w:p w14:paraId="2D20CCF2" w14:textId="369ED070" w:rsidR="00C2693A" w:rsidRPr="00654DE3" w:rsidRDefault="00C2693A" w:rsidP="00C2693A">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sz w:val="28"/>
                <w:szCs w:val="28"/>
                <w:lang w:val="pt-BR"/>
              </w:rPr>
              <w:t>Thể dục</w:t>
            </w:r>
          </w:p>
        </w:tc>
        <w:tc>
          <w:tcPr>
            <w:tcW w:w="4230" w:type="dxa"/>
            <w:shd w:val="clear" w:color="auto" w:fill="auto"/>
          </w:tcPr>
          <w:p w14:paraId="2D20CCF3" w14:textId="60733430" w:rsidR="00C2693A" w:rsidRPr="00654DE3" w:rsidRDefault="00C2693A" w:rsidP="00C2693A">
            <w:pPr>
              <w:rPr>
                <w:rFonts w:ascii="Times New Roman" w:hAnsi="Times New Roman" w:cs="Times New Roman"/>
                <w:sz w:val="28"/>
                <w:szCs w:val="28"/>
              </w:rPr>
            </w:pPr>
          </w:p>
        </w:tc>
        <w:tc>
          <w:tcPr>
            <w:tcW w:w="2610" w:type="dxa"/>
            <w:shd w:val="clear" w:color="auto" w:fill="auto"/>
          </w:tcPr>
          <w:p w14:paraId="2D20CCF4" w14:textId="4AB6C367" w:rsidR="00C2693A" w:rsidRPr="00654DE3" w:rsidRDefault="00C2693A" w:rsidP="00C2693A">
            <w:pPr>
              <w:spacing w:before="2" w:after="2" w:line="240" w:lineRule="auto"/>
              <w:rPr>
                <w:rFonts w:ascii="Times New Roman" w:eastAsia="Times New Roman" w:hAnsi="Times New Roman" w:cs="Times New Roman"/>
                <w:sz w:val="28"/>
                <w:szCs w:val="28"/>
                <w:lang w:val="pt-BR"/>
              </w:rPr>
            </w:pPr>
          </w:p>
        </w:tc>
      </w:tr>
      <w:tr w:rsidR="00C2693A" w:rsidRPr="00654DE3" w14:paraId="2D20CCFC" w14:textId="77777777" w:rsidTr="00F421C7">
        <w:trPr>
          <w:trHeight w:val="143"/>
        </w:trPr>
        <w:tc>
          <w:tcPr>
            <w:tcW w:w="851" w:type="dxa"/>
            <w:vMerge/>
            <w:shd w:val="clear" w:color="auto" w:fill="auto"/>
            <w:vAlign w:val="center"/>
          </w:tcPr>
          <w:p w14:paraId="2D20CCF6" w14:textId="77777777" w:rsidR="00C2693A" w:rsidRPr="00654DE3" w:rsidRDefault="00C2693A" w:rsidP="00C2693A">
            <w:pPr>
              <w:spacing w:after="0" w:line="276" w:lineRule="auto"/>
              <w:jc w:val="center"/>
              <w:rPr>
                <w:rFonts w:ascii="Times New Roman" w:eastAsia="Times New Roman" w:hAnsi="Times New Roman" w:cs="Times New Roman"/>
                <w:sz w:val="28"/>
                <w:szCs w:val="28"/>
                <w:lang w:val="nl-NL"/>
              </w:rPr>
            </w:pPr>
          </w:p>
        </w:tc>
        <w:tc>
          <w:tcPr>
            <w:tcW w:w="993" w:type="dxa"/>
            <w:vMerge w:val="restart"/>
            <w:shd w:val="clear" w:color="auto" w:fill="auto"/>
            <w:vAlign w:val="center"/>
          </w:tcPr>
          <w:p w14:paraId="2D20CCF7" w14:textId="77777777" w:rsidR="00C2693A" w:rsidRPr="00654DE3" w:rsidRDefault="00C2693A" w:rsidP="00C2693A">
            <w:pPr>
              <w:spacing w:after="0" w:line="276" w:lineRule="auto"/>
              <w:jc w:val="center"/>
              <w:rPr>
                <w:rFonts w:ascii="Times New Roman" w:eastAsia="Times New Roman" w:hAnsi="Times New Roman" w:cs="Times New Roman"/>
                <w:i/>
                <w:sz w:val="28"/>
                <w:szCs w:val="28"/>
                <w:lang w:val="nl-NL"/>
              </w:rPr>
            </w:pPr>
            <w:r w:rsidRPr="00654DE3">
              <w:rPr>
                <w:rFonts w:ascii="Times New Roman" w:eastAsia="Times New Roman" w:hAnsi="Times New Roman" w:cs="Times New Roman"/>
                <w:i/>
                <w:sz w:val="28"/>
                <w:szCs w:val="28"/>
                <w:lang w:val="nl-NL"/>
              </w:rPr>
              <w:t>Chiều</w:t>
            </w:r>
          </w:p>
        </w:tc>
        <w:tc>
          <w:tcPr>
            <w:tcW w:w="708" w:type="dxa"/>
            <w:shd w:val="clear" w:color="auto" w:fill="auto"/>
            <w:vAlign w:val="center"/>
          </w:tcPr>
          <w:p w14:paraId="2D20CCF8" w14:textId="77777777" w:rsidR="00C2693A" w:rsidRPr="00654DE3" w:rsidRDefault="00C2693A" w:rsidP="00C269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1</w:t>
            </w:r>
          </w:p>
        </w:tc>
        <w:tc>
          <w:tcPr>
            <w:tcW w:w="1309" w:type="dxa"/>
            <w:shd w:val="clear" w:color="auto" w:fill="auto"/>
          </w:tcPr>
          <w:p w14:paraId="2D20CCF9" w14:textId="05AF22A5" w:rsidR="00C2693A" w:rsidRPr="00654DE3" w:rsidRDefault="00C2693A" w:rsidP="00C2693A">
            <w:pPr>
              <w:spacing w:after="0" w:line="240" w:lineRule="auto"/>
              <w:jc w:val="center"/>
              <w:rPr>
                <w:rFonts w:ascii="Times New Roman" w:eastAsia="Times New Roman" w:hAnsi="Times New Roman" w:cs="Times New Roman"/>
                <w:sz w:val="28"/>
                <w:szCs w:val="28"/>
              </w:rPr>
            </w:pPr>
            <w:proofErr w:type="spellStart"/>
            <w:r w:rsidRPr="00654DE3">
              <w:rPr>
                <w:rFonts w:ascii="Times New Roman" w:eastAsia="Calibri" w:hAnsi="Times New Roman" w:cs="Times New Roman"/>
                <w:sz w:val="28"/>
                <w:szCs w:val="28"/>
              </w:rPr>
              <w:t>Đọc</w:t>
            </w:r>
            <w:proofErr w:type="spellEnd"/>
            <w:r w:rsidRPr="00654DE3">
              <w:rPr>
                <w:rFonts w:ascii="Times New Roman" w:eastAsia="Calibri" w:hAnsi="Times New Roman" w:cs="Times New Roman"/>
                <w:sz w:val="28"/>
                <w:szCs w:val="28"/>
              </w:rPr>
              <w:t xml:space="preserve"> 1</w:t>
            </w:r>
          </w:p>
        </w:tc>
        <w:tc>
          <w:tcPr>
            <w:tcW w:w="4230" w:type="dxa"/>
            <w:tcBorders>
              <w:top w:val="nil"/>
              <w:left w:val="nil"/>
              <w:bottom w:val="single" w:sz="4" w:space="0" w:color="auto"/>
              <w:right w:val="single" w:sz="4" w:space="0" w:color="auto"/>
            </w:tcBorders>
            <w:shd w:val="clear" w:color="auto" w:fill="auto"/>
            <w:vAlign w:val="center"/>
          </w:tcPr>
          <w:p w14:paraId="2D20CCFA" w14:textId="7B30F26F" w:rsidR="00C2693A" w:rsidRPr="00654DE3" w:rsidRDefault="00C2693A" w:rsidP="00C2693A">
            <w:pPr>
              <w:spacing w:after="0" w:line="240" w:lineRule="auto"/>
              <w:rPr>
                <w:rFonts w:ascii="Times New Roman" w:eastAsia="Times New Roman" w:hAnsi="Times New Roman" w:cs="Times New Roman"/>
                <w:sz w:val="28"/>
                <w:szCs w:val="28"/>
              </w:rPr>
            </w:pPr>
            <w:r w:rsidRPr="00654DE3">
              <w:rPr>
                <w:rFonts w:ascii="Times New Roman" w:eastAsia="Times New Roman" w:hAnsi="Times New Roman" w:cs="Times New Roman"/>
                <w:b/>
                <w:bCs/>
                <w:color w:val="000000"/>
                <w:sz w:val="28"/>
                <w:szCs w:val="28"/>
                <w:lang w:val="vi"/>
              </w:rPr>
              <w:t>Chia sẻ và bài đọc 1:</w:t>
            </w:r>
            <w:r w:rsidRPr="00654DE3">
              <w:rPr>
                <w:rFonts w:ascii="Times New Roman" w:eastAsia="Times New Roman" w:hAnsi="Times New Roman" w:cs="Times New Roman"/>
                <w:color w:val="000000"/>
                <w:sz w:val="28"/>
                <w:szCs w:val="28"/>
                <w:lang w:val="vi"/>
              </w:rPr>
              <w:t xml:space="preserve"> Văn hay chữ tốt</w:t>
            </w:r>
          </w:p>
        </w:tc>
        <w:tc>
          <w:tcPr>
            <w:tcW w:w="2610" w:type="dxa"/>
            <w:shd w:val="clear" w:color="auto" w:fill="auto"/>
          </w:tcPr>
          <w:p w14:paraId="2D20CCFB" w14:textId="51CF4C37" w:rsidR="00C2693A" w:rsidRPr="00654DE3" w:rsidRDefault="00C2693A" w:rsidP="00C2693A">
            <w:pPr>
              <w:spacing w:after="0" w:line="240" w:lineRule="auto"/>
              <w:rPr>
                <w:rFonts w:ascii="Times New Roman" w:eastAsia="Calibri" w:hAnsi="Times New Roman" w:cs="Times New Roman"/>
                <w:sz w:val="28"/>
                <w:szCs w:val="28"/>
              </w:rPr>
            </w:pPr>
          </w:p>
        </w:tc>
      </w:tr>
      <w:tr w:rsidR="00C2693A" w:rsidRPr="00654DE3" w14:paraId="2D20CD03" w14:textId="77777777" w:rsidTr="00F421C7">
        <w:trPr>
          <w:trHeight w:val="143"/>
        </w:trPr>
        <w:tc>
          <w:tcPr>
            <w:tcW w:w="851" w:type="dxa"/>
            <w:vMerge/>
            <w:shd w:val="clear" w:color="auto" w:fill="auto"/>
            <w:vAlign w:val="center"/>
          </w:tcPr>
          <w:p w14:paraId="2D20CCFD" w14:textId="77777777" w:rsidR="00C2693A" w:rsidRPr="00654DE3" w:rsidRDefault="00C2693A" w:rsidP="00C2693A">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CFE" w14:textId="77777777" w:rsidR="00C2693A" w:rsidRPr="00654DE3" w:rsidRDefault="00C2693A" w:rsidP="00C2693A">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CFF" w14:textId="77777777" w:rsidR="00C2693A" w:rsidRPr="00654DE3" w:rsidRDefault="00C2693A" w:rsidP="00C269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2</w:t>
            </w:r>
          </w:p>
        </w:tc>
        <w:tc>
          <w:tcPr>
            <w:tcW w:w="1309" w:type="dxa"/>
            <w:shd w:val="clear" w:color="auto" w:fill="auto"/>
          </w:tcPr>
          <w:p w14:paraId="2D20CD00" w14:textId="2AD0D222" w:rsidR="00C2693A" w:rsidRPr="00654DE3" w:rsidRDefault="00C2693A" w:rsidP="00C2693A">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noProof/>
                <w:sz w:val="28"/>
                <w:szCs w:val="28"/>
              </w:rPr>
              <w:t>Đọc 1</w:t>
            </w:r>
          </w:p>
        </w:tc>
        <w:tc>
          <w:tcPr>
            <w:tcW w:w="4230" w:type="dxa"/>
            <w:tcBorders>
              <w:top w:val="nil"/>
              <w:left w:val="nil"/>
              <w:bottom w:val="single" w:sz="4" w:space="0" w:color="auto"/>
              <w:right w:val="single" w:sz="4" w:space="0" w:color="auto"/>
            </w:tcBorders>
            <w:shd w:val="clear" w:color="auto" w:fill="auto"/>
            <w:vAlign w:val="center"/>
          </w:tcPr>
          <w:p w14:paraId="2D20CD01" w14:textId="01389057" w:rsidR="00C2693A" w:rsidRPr="00654DE3" w:rsidRDefault="00C2693A" w:rsidP="00C2693A">
            <w:pPr>
              <w:spacing w:after="0" w:line="288" w:lineRule="auto"/>
              <w:ind w:left="720" w:hanging="720"/>
              <w:jc w:val="center"/>
              <w:rPr>
                <w:rFonts w:ascii="Times New Roman" w:eastAsia="Times New Roman" w:hAnsi="Times New Roman" w:cs="Times New Roman"/>
                <w:bCs/>
                <w:sz w:val="28"/>
                <w:szCs w:val="28"/>
                <w:lang w:val="nl-NL"/>
              </w:rPr>
            </w:pPr>
            <w:r w:rsidRPr="00654DE3">
              <w:rPr>
                <w:rFonts w:ascii="Times New Roman" w:eastAsia="Times New Roman" w:hAnsi="Times New Roman" w:cs="Times New Roman"/>
                <w:b/>
                <w:bCs/>
                <w:color w:val="000000"/>
                <w:sz w:val="28"/>
                <w:szCs w:val="28"/>
                <w:lang w:val="vi"/>
              </w:rPr>
              <w:t>bài đọc 1:</w:t>
            </w:r>
            <w:r w:rsidRPr="00654DE3">
              <w:rPr>
                <w:rFonts w:ascii="Times New Roman" w:eastAsia="Times New Roman" w:hAnsi="Times New Roman" w:cs="Times New Roman"/>
                <w:color w:val="000000"/>
                <w:sz w:val="28"/>
                <w:szCs w:val="28"/>
                <w:lang w:val="vi"/>
              </w:rPr>
              <w:t xml:space="preserve"> Văn hay chữ tốt</w:t>
            </w:r>
          </w:p>
        </w:tc>
        <w:tc>
          <w:tcPr>
            <w:tcW w:w="2610" w:type="dxa"/>
            <w:shd w:val="clear" w:color="auto" w:fill="auto"/>
          </w:tcPr>
          <w:p w14:paraId="2D20CD02" w14:textId="117CAA2B" w:rsidR="00C2693A" w:rsidRPr="00654DE3" w:rsidRDefault="00C2693A" w:rsidP="00C2693A">
            <w:pPr>
              <w:spacing w:after="0" w:line="240" w:lineRule="auto"/>
              <w:rPr>
                <w:rFonts w:ascii="Times New Roman" w:eastAsia="Times New Roman" w:hAnsi="Times New Roman" w:cs="Times New Roman"/>
                <w:noProof/>
                <w:sz w:val="28"/>
                <w:szCs w:val="28"/>
              </w:rPr>
            </w:pPr>
          </w:p>
        </w:tc>
      </w:tr>
      <w:tr w:rsidR="00C2693A" w:rsidRPr="00654DE3" w14:paraId="2D20CD0B" w14:textId="77777777" w:rsidTr="00F421C7">
        <w:trPr>
          <w:trHeight w:val="143"/>
        </w:trPr>
        <w:tc>
          <w:tcPr>
            <w:tcW w:w="851" w:type="dxa"/>
            <w:vMerge/>
            <w:shd w:val="clear" w:color="auto" w:fill="auto"/>
            <w:vAlign w:val="center"/>
          </w:tcPr>
          <w:p w14:paraId="2D20CD04" w14:textId="77777777" w:rsidR="00C2693A" w:rsidRPr="00654DE3" w:rsidRDefault="00C2693A" w:rsidP="00C2693A">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05" w14:textId="77777777" w:rsidR="00C2693A" w:rsidRPr="00654DE3" w:rsidRDefault="00C2693A" w:rsidP="00C2693A">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06" w14:textId="77777777" w:rsidR="00C2693A" w:rsidRPr="00654DE3" w:rsidRDefault="00C2693A" w:rsidP="00C269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3</w:t>
            </w:r>
          </w:p>
        </w:tc>
        <w:tc>
          <w:tcPr>
            <w:tcW w:w="1309" w:type="dxa"/>
            <w:shd w:val="clear" w:color="auto" w:fill="auto"/>
          </w:tcPr>
          <w:p w14:paraId="2D20CD07" w14:textId="281A330D" w:rsidR="00C2693A" w:rsidRPr="00654DE3" w:rsidRDefault="00C2693A" w:rsidP="00C2693A">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noProof/>
                <w:sz w:val="28"/>
                <w:szCs w:val="28"/>
              </w:rPr>
              <w:t>Đạo đức</w:t>
            </w:r>
          </w:p>
        </w:tc>
        <w:tc>
          <w:tcPr>
            <w:tcW w:w="4230" w:type="dxa"/>
            <w:tcBorders>
              <w:top w:val="nil"/>
              <w:left w:val="nil"/>
              <w:bottom w:val="single" w:sz="4" w:space="0" w:color="auto"/>
              <w:right w:val="single" w:sz="4" w:space="0" w:color="auto"/>
            </w:tcBorders>
            <w:shd w:val="clear" w:color="auto" w:fill="auto"/>
            <w:vAlign w:val="center"/>
          </w:tcPr>
          <w:p w14:paraId="2D20CD09" w14:textId="559E6AB1" w:rsidR="00C2693A" w:rsidRPr="00654DE3" w:rsidRDefault="00C2693A" w:rsidP="00C2693A">
            <w:pPr>
              <w:spacing w:after="0" w:line="288" w:lineRule="auto"/>
              <w:ind w:firstLine="360"/>
              <w:jc w:val="center"/>
              <w:rPr>
                <w:rFonts w:ascii="Times New Roman" w:eastAsia="Calibri" w:hAnsi="Times New Roman" w:cs="Times New Roman"/>
                <w:sz w:val="28"/>
                <w:szCs w:val="28"/>
              </w:rPr>
            </w:pPr>
            <w:proofErr w:type="spellStart"/>
            <w:r w:rsidRPr="00654DE3">
              <w:rPr>
                <w:rFonts w:ascii="Times New Roman" w:eastAsia="Times New Roman" w:hAnsi="Times New Roman" w:cs="Times New Roman"/>
                <w:color w:val="000000"/>
                <w:sz w:val="28"/>
                <w:szCs w:val="28"/>
                <w:lang w:val="en-GB"/>
              </w:rPr>
              <w:t>Bài</w:t>
            </w:r>
            <w:proofErr w:type="spellEnd"/>
            <w:r w:rsidRPr="00654DE3">
              <w:rPr>
                <w:rFonts w:ascii="Times New Roman" w:eastAsia="Times New Roman" w:hAnsi="Times New Roman" w:cs="Times New Roman"/>
                <w:color w:val="000000"/>
                <w:sz w:val="28"/>
                <w:szCs w:val="28"/>
                <w:lang w:val="en-GB"/>
              </w:rPr>
              <w:t xml:space="preserve"> 2: </w:t>
            </w:r>
            <w:proofErr w:type="spellStart"/>
            <w:r w:rsidRPr="00654DE3">
              <w:rPr>
                <w:rFonts w:ascii="Times New Roman" w:eastAsia="Times New Roman" w:hAnsi="Times New Roman" w:cs="Times New Roman"/>
                <w:bCs/>
                <w:color w:val="000000"/>
                <w:sz w:val="28"/>
                <w:szCs w:val="28"/>
                <w:lang w:val="en-GB"/>
              </w:rPr>
              <w:t>Em</w:t>
            </w:r>
            <w:proofErr w:type="spellEnd"/>
            <w:r w:rsidRPr="00654DE3">
              <w:rPr>
                <w:rFonts w:ascii="Times New Roman" w:eastAsia="Times New Roman" w:hAnsi="Times New Roman" w:cs="Times New Roman"/>
                <w:bCs/>
                <w:color w:val="000000"/>
                <w:sz w:val="28"/>
                <w:szCs w:val="28"/>
                <w:lang w:val="en-GB"/>
              </w:rPr>
              <w:t xml:space="preserve"> </w:t>
            </w:r>
            <w:proofErr w:type="spellStart"/>
            <w:r w:rsidRPr="00654DE3">
              <w:rPr>
                <w:rFonts w:ascii="Times New Roman" w:eastAsia="Times New Roman" w:hAnsi="Times New Roman" w:cs="Times New Roman"/>
                <w:bCs/>
                <w:color w:val="000000"/>
                <w:sz w:val="28"/>
                <w:szCs w:val="28"/>
                <w:lang w:val="en-GB"/>
              </w:rPr>
              <w:t>biết</w:t>
            </w:r>
            <w:proofErr w:type="spellEnd"/>
            <w:r w:rsidRPr="00654DE3">
              <w:rPr>
                <w:rFonts w:ascii="Times New Roman" w:eastAsia="Times New Roman" w:hAnsi="Times New Roman" w:cs="Times New Roman"/>
                <w:bCs/>
                <w:color w:val="000000"/>
                <w:sz w:val="28"/>
                <w:szCs w:val="28"/>
                <w:lang w:val="en-GB"/>
              </w:rPr>
              <w:t xml:space="preserve"> </w:t>
            </w:r>
            <w:proofErr w:type="spellStart"/>
            <w:r w:rsidRPr="00654DE3">
              <w:rPr>
                <w:rFonts w:ascii="Times New Roman" w:eastAsia="Times New Roman" w:hAnsi="Times New Roman" w:cs="Times New Roman"/>
                <w:bCs/>
                <w:color w:val="000000"/>
                <w:sz w:val="28"/>
                <w:szCs w:val="28"/>
                <w:lang w:val="en-GB"/>
              </w:rPr>
              <w:t>ơn</w:t>
            </w:r>
            <w:proofErr w:type="spellEnd"/>
            <w:r w:rsidRPr="00654DE3">
              <w:rPr>
                <w:rFonts w:ascii="Times New Roman" w:eastAsia="Times New Roman" w:hAnsi="Times New Roman" w:cs="Times New Roman"/>
                <w:bCs/>
                <w:color w:val="000000"/>
                <w:sz w:val="28"/>
                <w:szCs w:val="28"/>
                <w:lang w:val="en-GB"/>
              </w:rPr>
              <w:t xml:space="preserve"> </w:t>
            </w:r>
            <w:proofErr w:type="spellStart"/>
            <w:r w:rsidRPr="00654DE3">
              <w:rPr>
                <w:rFonts w:ascii="Times New Roman" w:eastAsia="Times New Roman" w:hAnsi="Times New Roman" w:cs="Times New Roman"/>
                <w:bCs/>
                <w:color w:val="000000"/>
                <w:sz w:val="28"/>
                <w:szCs w:val="28"/>
                <w:lang w:val="en-GB"/>
              </w:rPr>
              <w:t>người</w:t>
            </w:r>
            <w:proofErr w:type="spellEnd"/>
            <w:r w:rsidRPr="00654DE3">
              <w:rPr>
                <w:rFonts w:ascii="Times New Roman" w:eastAsia="Times New Roman" w:hAnsi="Times New Roman" w:cs="Times New Roman"/>
                <w:bCs/>
                <w:color w:val="000000"/>
                <w:sz w:val="28"/>
                <w:szCs w:val="28"/>
                <w:lang w:val="en-GB"/>
              </w:rPr>
              <w:t xml:space="preserve"> </w:t>
            </w:r>
            <w:proofErr w:type="spellStart"/>
            <w:r w:rsidRPr="00654DE3">
              <w:rPr>
                <w:rFonts w:ascii="Times New Roman" w:eastAsia="Times New Roman" w:hAnsi="Times New Roman" w:cs="Times New Roman"/>
                <w:bCs/>
                <w:color w:val="000000"/>
                <w:sz w:val="28"/>
                <w:szCs w:val="28"/>
                <w:lang w:val="en-GB"/>
              </w:rPr>
              <w:t>lao</w:t>
            </w:r>
            <w:proofErr w:type="spellEnd"/>
            <w:r w:rsidRPr="00654DE3">
              <w:rPr>
                <w:rFonts w:ascii="Times New Roman" w:eastAsia="Times New Roman" w:hAnsi="Times New Roman" w:cs="Times New Roman"/>
                <w:bCs/>
                <w:color w:val="000000"/>
                <w:sz w:val="28"/>
                <w:szCs w:val="28"/>
                <w:lang w:val="en-GB"/>
              </w:rPr>
              <w:t xml:space="preserve"> </w:t>
            </w:r>
            <w:proofErr w:type="spellStart"/>
            <w:r w:rsidRPr="00654DE3">
              <w:rPr>
                <w:rFonts w:ascii="Times New Roman" w:eastAsia="Times New Roman" w:hAnsi="Times New Roman" w:cs="Times New Roman"/>
                <w:bCs/>
                <w:color w:val="000000"/>
                <w:sz w:val="28"/>
                <w:szCs w:val="28"/>
                <w:lang w:val="en-GB"/>
              </w:rPr>
              <w:t>động</w:t>
            </w:r>
            <w:proofErr w:type="spellEnd"/>
            <w:r w:rsidRPr="00654DE3">
              <w:rPr>
                <w:rFonts w:ascii="Times New Roman" w:eastAsia="Times New Roman" w:hAnsi="Times New Roman" w:cs="Times New Roman"/>
                <w:bCs/>
                <w:color w:val="000000"/>
                <w:sz w:val="28"/>
                <w:szCs w:val="28"/>
                <w:lang w:val="en-GB"/>
              </w:rPr>
              <w:t>(T1)</w:t>
            </w:r>
          </w:p>
        </w:tc>
        <w:tc>
          <w:tcPr>
            <w:tcW w:w="2610" w:type="dxa"/>
          </w:tcPr>
          <w:p w14:paraId="2D20CD0A" w14:textId="1009164C" w:rsidR="00C2693A" w:rsidRPr="00654DE3" w:rsidRDefault="00C2693A" w:rsidP="00C2693A">
            <w:pPr>
              <w:spacing w:before="2" w:after="2" w:line="240" w:lineRule="auto"/>
              <w:jc w:val="both"/>
              <w:rPr>
                <w:rFonts w:ascii="Times New Roman" w:eastAsia="Times New Roman" w:hAnsi="Times New Roman" w:cs="Times New Roman"/>
                <w:noProof/>
                <w:sz w:val="28"/>
                <w:szCs w:val="28"/>
              </w:rPr>
            </w:pPr>
          </w:p>
        </w:tc>
      </w:tr>
      <w:tr w:rsidR="00135D9C" w:rsidRPr="00654DE3" w14:paraId="2D20CD16" w14:textId="77777777" w:rsidTr="00F421C7">
        <w:trPr>
          <w:trHeight w:val="143"/>
        </w:trPr>
        <w:tc>
          <w:tcPr>
            <w:tcW w:w="851" w:type="dxa"/>
            <w:vMerge w:val="restart"/>
            <w:shd w:val="clear" w:color="auto" w:fill="auto"/>
            <w:vAlign w:val="center"/>
          </w:tcPr>
          <w:p w14:paraId="2D20CD0C" w14:textId="77777777" w:rsidR="00135D9C" w:rsidRPr="00654DE3" w:rsidRDefault="00135D9C" w:rsidP="00135D9C">
            <w:pPr>
              <w:spacing w:after="0" w:line="276" w:lineRule="auto"/>
              <w:jc w:val="center"/>
              <w:rPr>
                <w:rFonts w:ascii="Times New Roman" w:eastAsia="Times New Roman" w:hAnsi="Times New Roman" w:cs="Times New Roman"/>
                <w:b/>
                <w:sz w:val="28"/>
                <w:szCs w:val="28"/>
                <w:lang w:val="nl-NL"/>
              </w:rPr>
            </w:pPr>
          </w:p>
          <w:p w14:paraId="2D20CD0D" w14:textId="77777777" w:rsidR="00135D9C" w:rsidRPr="00654DE3" w:rsidRDefault="00135D9C" w:rsidP="00135D9C">
            <w:pPr>
              <w:spacing w:after="0" w:line="276" w:lineRule="auto"/>
              <w:jc w:val="center"/>
              <w:rPr>
                <w:rFonts w:ascii="Times New Roman" w:eastAsia="Times New Roman" w:hAnsi="Times New Roman" w:cs="Times New Roman"/>
                <w:b/>
                <w:sz w:val="28"/>
                <w:szCs w:val="28"/>
                <w:lang w:val="nl-NL"/>
              </w:rPr>
            </w:pPr>
          </w:p>
          <w:p w14:paraId="2D20CD0E" w14:textId="77777777" w:rsidR="00135D9C" w:rsidRPr="00654DE3" w:rsidRDefault="00135D9C" w:rsidP="00135D9C">
            <w:pPr>
              <w:spacing w:after="0" w:line="276" w:lineRule="auto"/>
              <w:jc w:val="center"/>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Ba</w:t>
            </w:r>
          </w:p>
        </w:tc>
        <w:tc>
          <w:tcPr>
            <w:tcW w:w="993" w:type="dxa"/>
            <w:vMerge w:val="restart"/>
            <w:shd w:val="clear" w:color="auto" w:fill="auto"/>
            <w:vAlign w:val="center"/>
          </w:tcPr>
          <w:p w14:paraId="2D20CD0F" w14:textId="77777777" w:rsidR="00135D9C" w:rsidRPr="00654DE3" w:rsidRDefault="00135D9C" w:rsidP="00135D9C">
            <w:pPr>
              <w:spacing w:after="0" w:line="276" w:lineRule="auto"/>
              <w:jc w:val="center"/>
              <w:rPr>
                <w:rFonts w:ascii="Times New Roman" w:eastAsia="Times New Roman" w:hAnsi="Times New Roman" w:cs="Times New Roman"/>
                <w:i/>
                <w:sz w:val="28"/>
                <w:szCs w:val="28"/>
                <w:lang w:val="nl-NL"/>
              </w:rPr>
            </w:pPr>
          </w:p>
          <w:p w14:paraId="2D20CD10" w14:textId="77777777" w:rsidR="00135D9C" w:rsidRPr="00654DE3" w:rsidRDefault="00135D9C" w:rsidP="00135D9C">
            <w:pPr>
              <w:spacing w:after="0" w:line="276" w:lineRule="auto"/>
              <w:jc w:val="center"/>
              <w:rPr>
                <w:rFonts w:ascii="Times New Roman" w:eastAsia="Times New Roman" w:hAnsi="Times New Roman" w:cs="Times New Roman"/>
                <w:i/>
                <w:sz w:val="28"/>
                <w:szCs w:val="28"/>
                <w:lang w:val="nl-NL"/>
              </w:rPr>
            </w:pPr>
          </w:p>
          <w:p w14:paraId="2D20CD11" w14:textId="77777777" w:rsidR="00135D9C" w:rsidRPr="00654DE3" w:rsidRDefault="00135D9C" w:rsidP="00135D9C">
            <w:pPr>
              <w:spacing w:after="0" w:line="276"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i/>
                <w:sz w:val="28"/>
                <w:szCs w:val="28"/>
                <w:lang w:val="nl-NL"/>
              </w:rPr>
              <w:t>Sáng</w:t>
            </w:r>
          </w:p>
        </w:tc>
        <w:tc>
          <w:tcPr>
            <w:tcW w:w="708" w:type="dxa"/>
            <w:shd w:val="clear" w:color="auto" w:fill="auto"/>
            <w:vAlign w:val="center"/>
          </w:tcPr>
          <w:p w14:paraId="2D20CD12" w14:textId="77777777" w:rsidR="00135D9C" w:rsidRPr="00654DE3" w:rsidRDefault="00135D9C" w:rsidP="00135D9C">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1</w:t>
            </w:r>
          </w:p>
        </w:tc>
        <w:tc>
          <w:tcPr>
            <w:tcW w:w="1309" w:type="dxa"/>
            <w:shd w:val="clear" w:color="auto" w:fill="auto"/>
          </w:tcPr>
          <w:p w14:paraId="2D20CD13" w14:textId="10254541" w:rsidR="00135D9C" w:rsidRPr="00654DE3" w:rsidRDefault="00135D9C" w:rsidP="00135D9C">
            <w:pPr>
              <w:spacing w:after="0" w:line="240" w:lineRule="auto"/>
              <w:jc w:val="center"/>
              <w:rPr>
                <w:rFonts w:ascii="Times New Roman" w:eastAsia="Times New Roman" w:hAnsi="Times New Roman" w:cs="Times New Roman"/>
                <w:sz w:val="28"/>
                <w:szCs w:val="28"/>
              </w:rPr>
            </w:pPr>
            <w:proofErr w:type="spellStart"/>
            <w:r w:rsidRPr="00654DE3">
              <w:rPr>
                <w:rFonts w:ascii="Times New Roman" w:eastAsia="Times New Roman" w:hAnsi="Times New Roman" w:cs="Times New Roman"/>
                <w:color w:val="000000"/>
                <w:sz w:val="28"/>
                <w:szCs w:val="28"/>
              </w:rPr>
              <w:t>Tiếng</w:t>
            </w:r>
            <w:proofErr w:type="spellEnd"/>
            <w:r w:rsidRPr="00654DE3">
              <w:rPr>
                <w:rFonts w:ascii="Times New Roman" w:eastAsia="Times New Roman" w:hAnsi="Times New Roman" w:cs="Times New Roman"/>
                <w:color w:val="000000"/>
                <w:sz w:val="28"/>
                <w:szCs w:val="28"/>
              </w:rPr>
              <w:t xml:space="preserve"> Anh</w:t>
            </w:r>
          </w:p>
        </w:tc>
        <w:tc>
          <w:tcPr>
            <w:tcW w:w="4230" w:type="dxa"/>
          </w:tcPr>
          <w:p w14:paraId="2D20CD14" w14:textId="26D69DA6" w:rsidR="00135D9C" w:rsidRPr="00654DE3" w:rsidRDefault="00135D9C" w:rsidP="00135D9C">
            <w:pPr>
              <w:spacing w:after="0" w:line="240" w:lineRule="auto"/>
              <w:jc w:val="center"/>
              <w:rPr>
                <w:rFonts w:ascii="Times New Roman" w:eastAsia="Times New Roman" w:hAnsi="Times New Roman" w:cs="Times New Roman"/>
                <w:sz w:val="28"/>
                <w:szCs w:val="28"/>
              </w:rPr>
            </w:pPr>
          </w:p>
        </w:tc>
        <w:tc>
          <w:tcPr>
            <w:tcW w:w="2610" w:type="dxa"/>
          </w:tcPr>
          <w:p w14:paraId="2D20CD15" w14:textId="47A92E43" w:rsidR="00135D9C" w:rsidRPr="00654DE3" w:rsidRDefault="00135D9C" w:rsidP="00135D9C">
            <w:pPr>
              <w:spacing w:after="0" w:line="240" w:lineRule="auto"/>
              <w:rPr>
                <w:rFonts w:ascii="Times New Roman" w:eastAsia="Times New Roman" w:hAnsi="Times New Roman" w:cs="Times New Roman"/>
                <w:color w:val="000000"/>
                <w:sz w:val="28"/>
                <w:szCs w:val="28"/>
              </w:rPr>
            </w:pPr>
          </w:p>
        </w:tc>
      </w:tr>
      <w:tr w:rsidR="00135D9C" w:rsidRPr="00654DE3" w14:paraId="2D20CD1E" w14:textId="77777777" w:rsidTr="00F421C7">
        <w:trPr>
          <w:trHeight w:val="143"/>
        </w:trPr>
        <w:tc>
          <w:tcPr>
            <w:tcW w:w="851" w:type="dxa"/>
            <w:vMerge/>
            <w:shd w:val="clear" w:color="auto" w:fill="auto"/>
            <w:vAlign w:val="center"/>
          </w:tcPr>
          <w:p w14:paraId="2D20CD17" w14:textId="77777777" w:rsidR="00135D9C" w:rsidRPr="00654DE3" w:rsidRDefault="00135D9C" w:rsidP="00135D9C">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18" w14:textId="77777777" w:rsidR="00135D9C" w:rsidRPr="00654DE3" w:rsidRDefault="00135D9C" w:rsidP="00135D9C">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19" w14:textId="77777777" w:rsidR="00135D9C" w:rsidRPr="00654DE3" w:rsidRDefault="00135D9C" w:rsidP="00135D9C">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2</w:t>
            </w:r>
          </w:p>
        </w:tc>
        <w:tc>
          <w:tcPr>
            <w:tcW w:w="1309" w:type="dxa"/>
            <w:shd w:val="clear" w:color="auto" w:fill="auto"/>
          </w:tcPr>
          <w:p w14:paraId="2D20CD1A" w14:textId="00DE85B1" w:rsidR="00135D9C" w:rsidRPr="00654DE3" w:rsidRDefault="00135D9C" w:rsidP="00135D9C">
            <w:pPr>
              <w:spacing w:after="0" w:line="240" w:lineRule="auto"/>
              <w:jc w:val="center"/>
              <w:rPr>
                <w:rFonts w:ascii="Times New Roman" w:eastAsia="Times New Roman" w:hAnsi="Times New Roman" w:cs="Times New Roman"/>
                <w:sz w:val="28"/>
                <w:szCs w:val="28"/>
              </w:rPr>
            </w:pPr>
            <w:proofErr w:type="spellStart"/>
            <w:r w:rsidRPr="00654DE3">
              <w:rPr>
                <w:rFonts w:ascii="Times New Roman" w:eastAsia="Calibri" w:hAnsi="Times New Roman" w:cs="Times New Roman"/>
                <w:sz w:val="28"/>
                <w:szCs w:val="28"/>
              </w:rPr>
              <w:t>Tiếng</w:t>
            </w:r>
            <w:proofErr w:type="spellEnd"/>
            <w:r w:rsidRPr="00654DE3">
              <w:rPr>
                <w:rFonts w:ascii="Times New Roman" w:eastAsia="Calibri" w:hAnsi="Times New Roman" w:cs="Times New Roman"/>
                <w:sz w:val="28"/>
                <w:szCs w:val="28"/>
              </w:rPr>
              <w:t xml:space="preserve"> Anh</w:t>
            </w:r>
          </w:p>
        </w:tc>
        <w:tc>
          <w:tcPr>
            <w:tcW w:w="4230" w:type="dxa"/>
          </w:tcPr>
          <w:p w14:paraId="2D20CD1C" w14:textId="1E681144" w:rsidR="00135D9C" w:rsidRPr="00654DE3" w:rsidRDefault="00135D9C" w:rsidP="00135D9C">
            <w:pPr>
              <w:spacing w:after="0" w:line="360" w:lineRule="auto"/>
              <w:jc w:val="center"/>
              <w:rPr>
                <w:rFonts w:ascii="Times New Roman" w:eastAsia="Malgun Gothic" w:hAnsi="Times New Roman" w:cs="Times New Roman"/>
                <w:sz w:val="28"/>
                <w:szCs w:val="28"/>
                <w:lang w:eastAsia="ko-KR"/>
              </w:rPr>
            </w:pPr>
          </w:p>
        </w:tc>
        <w:tc>
          <w:tcPr>
            <w:tcW w:w="2610" w:type="dxa"/>
          </w:tcPr>
          <w:p w14:paraId="2D20CD1D" w14:textId="40609336" w:rsidR="00135D9C" w:rsidRPr="00654DE3" w:rsidRDefault="00135D9C" w:rsidP="00135D9C">
            <w:pPr>
              <w:spacing w:after="0" w:line="240" w:lineRule="auto"/>
              <w:rPr>
                <w:rFonts w:ascii="Times New Roman" w:eastAsia="Calibri" w:hAnsi="Times New Roman" w:cs="Times New Roman"/>
                <w:sz w:val="28"/>
                <w:szCs w:val="28"/>
              </w:rPr>
            </w:pPr>
          </w:p>
        </w:tc>
      </w:tr>
      <w:tr w:rsidR="00135D9C" w:rsidRPr="00654DE3" w14:paraId="2D20CD26" w14:textId="77777777" w:rsidTr="00F421C7">
        <w:trPr>
          <w:trHeight w:val="143"/>
        </w:trPr>
        <w:tc>
          <w:tcPr>
            <w:tcW w:w="851" w:type="dxa"/>
            <w:vMerge/>
            <w:shd w:val="clear" w:color="auto" w:fill="auto"/>
            <w:vAlign w:val="center"/>
          </w:tcPr>
          <w:p w14:paraId="2D20CD1F" w14:textId="77777777" w:rsidR="00135D9C" w:rsidRPr="00654DE3" w:rsidRDefault="00135D9C" w:rsidP="00135D9C">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20" w14:textId="77777777" w:rsidR="00135D9C" w:rsidRPr="00654DE3" w:rsidRDefault="00135D9C" w:rsidP="00135D9C">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21" w14:textId="77777777" w:rsidR="00135D9C" w:rsidRPr="00654DE3" w:rsidRDefault="00135D9C" w:rsidP="00135D9C">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3</w:t>
            </w:r>
          </w:p>
        </w:tc>
        <w:tc>
          <w:tcPr>
            <w:tcW w:w="1309" w:type="dxa"/>
            <w:shd w:val="clear" w:color="auto" w:fill="auto"/>
          </w:tcPr>
          <w:p w14:paraId="2D20CD22" w14:textId="73BB77D1" w:rsidR="00135D9C" w:rsidRPr="00654DE3" w:rsidRDefault="00135D9C" w:rsidP="00135D9C">
            <w:pPr>
              <w:spacing w:after="0" w:line="240" w:lineRule="auto"/>
              <w:jc w:val="center"/>
              <w:rPr>
                <w:rFonts w:ascii="Times New Roman" w:eastAsia="Times New Roman" w:hAnsi="Times New Roman" w:cs="Times New Roman"/>
                <w:sz w:val="28"/>
                <w:szCs w:val="28"/>
              </w:rPr>
            </w:pPr>
            <w:r w:rsidRPr="00654DE3">
              <w:rPr>
                <w:rFonts w:ascii="Times New Roman" w:eastAsia="Calibri" w:hAnsi="Times New Roman" w:cs="Times New Roman"/>
                <w:color w:val="000000"/>
                <w:sz w:val="28"/>
                <w:szCs w:val="28"/>
              </w:rPr>
              <w:t xml:space="preserve">Tin </w:t>
            </w:r>
            <w:proofErr w:type="spellStart"/>
            <w:r w:rsidRPr="00654DE3">
              <w:rPr>
                <w:rFonts w:ascii="Times New Roman" w:eastAsia="Calibri" w:hAnsi="Times New Roman" w:cs="Times New Roman"/>
                <w:color w:val="000000"/>
                <w:sz w:val="28"/>
                <w:szCs w:val="28"/>
              </w:rPr>
              <w:t>học</w:t>
            </w:r>
            <w:proofErr w:type="spellEnd"/>
          </w:p>
        </w:tc>
        <w:tc>
          <w:tcPr>
            <w:tcW w:w="4230" w:type="dxa"/>
          </w:tcPr>
          <w:p w14:paraId="2D20CD24" w14:textId="18070366" w:rsidR="00135D9C" w:rsidRPr="00654DE3" w:rsidRDefault="00135D9C" w:rsidP="00135D9C">
            <w:pPr>
              <w:spacing w:after="0" w:line="288" w:lineRule="auto"/>
              <w:ind w:left="720" w:hanging="720"/>
              <w:jc w:val="center"/>
              <w:rPr>
                <w:rFonts w:ascii="Times New Roman" w:eastAsia="Times New Roman" w:hAnsi="Times New Roman" w:cs="Times New Roman"/>
                <w:bCs/>
                <w:sz w:val="28"/>
                <w:szCs w:val="28"/>
                <w:lang w:val="nl-NL"/>
              </w:rPr>
            </w:pPr>
          </w:p>
        </w:tc>
        <w:tc>
          <w:tcPr>
            <w:tcW w:w="2610" w:type="dxa"/>
          </w:tcPr>
          <w:p w14:paraId="2D20CD25" w14:textId="547C6E27" w:rsidR="00135D9C" w:rsidRPr="00654DE3" w:rsidRDefault="00135D9C" w:rsidP="00135D9C">
            <w:pPr>
              <w:spacing w:after="0" w:line="240" w:lineRule="auto"/>
              <w:rPr>
                <w:rFonts w:ascii="Times New Roman" w:eastAsia="Calibri" w:hAnsi="Times New Roman" w:cs="Times New Roman"/>
                <w:color w:val="000000"/>
                <w:sz w:val="28"/>
                <w:szCs w:val="28"/>
              </w:rPr>
            </w:pPr>
          </w:p>
        </w:tc>
      </w:tr>
      <w:tr w:rsidR="00135D9C" w:rsidRPr="00654DE3" w14:paraId="2D20CD2E" w14:textId="77777777" w:rsidTr="00F421C7">
        <w:trPr>
          <w:trHeight w:val="143"/>
        </w:trPr>
        <w:tc>
          <w:tcPr>
            <w:tcW w:w="851" w:type="dxa"/>
            <w:vMerge/>
            <w:shd w:val="clear" w:color="auto" w:fill="auto"/>
            <w:vAlign w:val="center"/>
          </w:tcPr>
          <w:p w14:paraId="2D20CD27" w14:textId="77777777" w:rsidR="00135D9C" w:rsidRPr="00654DE3" w:rsidRDefault="00135D9C" w:rsidP="00135D9C">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28" w14:textId="77777777" w:rsidR="00135D9C" w:rsidRPr="00654DE3" w:rsidRDefault="00135D9C" w:rsidP="00135D9C">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29" w14:textId="77777777" w:rsidR="00135D9C" w:rsidRPr="00654DE3" w:rsidRDefault="00135D9C" w:rsidP="00135D9C">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4</w:t>
            </w:r>
          </w:p>
        </w:tc>
        <w:tc>
          <w:tcPr>
            <w:tcW w:w="1309" w:type="dxa"/>
            <w:shd w:val="clear" w:color="auto" w:fill="auto"/>
          </w:tcPr>
          <w:p w14:paraId="2D20CD2A" w14:textId="79F086AF" w:rsidR="00135D9C" w:rsidRPr="00654DE3" w:rsidRDefault="00135D9C" w:rsidP="00135D9C">
            <w:pPr>
              <w:spacing w:after="0" w:line="240" w:lineRule="auto"/>
              <w:jc w:val="center"/>
              <w:rPr>
                <w:rFonts w:ascii="Times New Roman" w:eastAsia="Times New Roman" w:hAnsi="Times New Roman" w:cs="Times New Roman"/>
                <w:sz w:val="28"/>
                <w:szCs w:val="28"/>
              </w:rPr>
            </w:pPr>
            <w:proofErr w:type="spellStart"/>
            <w:r w:rsidRPr="00654DE3">
              <w:rPr>
                <w:rFonts w:ascii="Times New Roman" w:eastAsia="Times New Roman" w:hAnsi="Times New Roman" w:cs="Times New Roman"/>
                <w:sz w:val="28"/>
                <w:szCs w:val="28"/>
              </w:rPr>
              <w:t>Công</w:t>
            </w:r>
            <w:proofErr w:type="spellEnd"/>
            <w:r w:rsidRPr="00654DE3">
              <w:rPr>
                <w:rFonts w:ascii="Times New Roman" w:eastAsia="Times New Roman" w:hAnsi="Times New Roman" w:cs="Times New Roman"/>
                <w:sz w:val="28"/>
                <w:szCs w:val="28"/>
              </w:rPr>
              <w:t xml:space="preserve"> </w:t>
            </w:r>
            <w:proofErr w:type="spellStart"/>
            <w:r w:rsidRPr="00654DE3">
              <w:rPr>
                <w:rFonts w:ascii="Times New Roman" w:eastAsia="Times New Roman" w:hAnsi="Times New Roman" w:cs="Times New Roman"/>
                <w:sz w:val="28"/>
                <w:szCs w:val="28"/>
              </w:rPr>
              <w:t>nghệ</w:t>
            </w:r>
            <w:proofErr w:type="spellEnd"/>
          </w:p>
        </w:tc>
        <w:tc>
          <w:tcPr>
            <w:tcW w:w="4230" w:type="dxa"/>
            <w:shd w:val="clear" w:color="auto" w:fill="auto"/>
          </w:tcPr>
          <w:p w14:paraId="2D20CD2C" w14:textId="31B2C199" w:rsidR="00135D9C" w:rsidRPr="00654DE3" w:rsidRDefault="00135D9C" w:rsidP="00135D9C">
            <w:pPr>
              <w:spacing w:after="0" w:line="288" w:lineRule="auto"/>
              <w:ind w:left="720" w:hanging="720"/>
              <w:jc w:val="center"/>
              <w:rPr>
                <w:rFonts w:ascii="Times New Roman" w:eastAsia="Times New Roman" w:hAnsi="Times New Roman" w:cs="Times New Roman"/>
                <w:bCs/>
                <w:sz w:val="28"/>
                <w:szCs w:val="28"/>
                <w:lang w:val="nl-NL"/>
              </w:rPr>
            </w:pPr>
          </w:p>
        </w:tc>
        <w:tc>
          <w:tcPr>
            <w:tcW w:w="2610" w:type="dxa"/>
          </w:tcPr>
          <w:p w14:paraId="2D20CD2D" w14:textId="123F192A" w:rsidR="00135D9C" w:rsidRPr="00654DE3" w:rsidRDefault="00135D9C" w:rsidP="00135D9C">
            <w:pPr>
              <w:spacing w:after="0" w:line="240" w:lineRule="auto"/>
              <w:rPr>
                <w:rFonts w:ascii="Times New Roman" w:eastAsia="Times New Roman" w:hAnsi="Times New Roman" w:cs="Times New Roman"/>
                <w:sz w:val="28"/>
                <w:szCs w:val="28"/>
              </w:rPr>
            </w:pPr>
          </w:p>
        </w:tc>
      </w:tr>
      <w:tr w:rsidR="00135D9C" w:rsidRPr="00654DE3" w14:paraId="428D031E" w14:textId="77777777" w:rsidTr="00F421C7">
        <w:trPr>
          <w:trHeight w:val="143"/>
        </w:trPr>
        <w:tc>
          <w:tcPr>
            <w:tcW w:w="851" w:type="dxa"/>
            <w:vMerge/>
            <w:shd w:val="clear" w:color="auto" w:fill="auto"/>
            <w:vAlign w:val="center"/>
          </w:tcPr>
          <w:p w14:paraId="761A9735" w14:textId="77777777" w:rsidR="00135D9C" w:rsidRPr="00654DE3" w:rsidRDefault="00135D9C" w:rsidP="00135D9C">
            <w:pPr>
              <w:spacing w:after="0" w:line="276" w:lineRule="auto"/>
              <w:jc w:val="center"/>
              <w:rPr>
                <w:rFonts w:ascii="Times New Roman" w:eastAsia="Times New Roman" w:hAnsi="Times New Roman" w:cs="Times New Roman"/>
                <w:sz w:val="28"/>
                <w:szCs w:val="28"/>
                <w:lang w:val="nl-NL"/>
              </w:rPr>
            </w:pPr>
          </w:p>
        </w:tc>
        <w:tc>
          <w:tcPr>
            <w:tcW w:w="993" w:type="dxa"/>
            <w:vMerge w:val="restart"/>
            <w:shd w:val="clear" w:color="auto" w:fill="auto"/>
            <w:vAlign w:val="center"/>
          </w:tcPr>
          <w:p w14:paraId="7527B3F4" w14:textId="75F648DC" w:rsidR="00135D9C" w:rsidRPr="00654DE3" w:rsidRDefault="00135D9C" w:rsidP="00135D9C">
            <w:pPr>
              <w:spacing w:after="0" w:line="276" w:lineRule="auto"/>
              <w:jc w:val="center"/>
              <w:rPr>
                <w:rFonts w:ascii="Times New Roman" w:eastAsia="Times New Roman" w:hAnsi="Times New Roman" w:cs="Times New Roman"/>
                <w:i/>
                <w:sz w:val="28"/>
                <w:szCs w:val="28"/>
                <w:lang w:val="nl-NL"/>
              </w:rPr>
            </w:pPr>
            <w:r w:rsidRPr="00654DE3">
              <w:rPr>
                <w:rFonts w:ascii="Times New Roman" w:eastAsia="Times New Roman" w:hAnsi="Times New Roman" w:cs="Times New Roman"/>
                <w:i/>
                <w:sz w:val="28"/>
                <w:szCs w:val="28"/>
                <w:lang w:val="nl-NL"/>
              </w:rPr>
              <w:t>Chiều</w:t>
            </w:r>
          </w:p>
        </w:tc>
        <w:tc>
          <w:tcPr>
            <w:tcW w:w="708" w:type="dxa"/>
            <w:shd w:val="clear" w:color="auto" w:fill="auto"/>
            <w:vAlign w:val="center"/>
          </w:tcPr>
          <w:p w14:paraId="0F2F8078" w14:textId="628212A3" w:rsidR="00135D9C" w:rsidRPr="00654DE3" w:rsidRDefault="00135D9C" w:rsidP="00135D9C">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1</w:t>
            </w:r>
          </w:p>
        </w:tc>
        <w:tc>
          <w:tcPr>
            <w:tcW w:w="1309" w:type="dxa"/>
            <w:shd w:val="clear" w:color="auto" w:fill="auto"/>
          </w:tcPr>
          <w:p w14:paraId="2C603391" w14:textId="1B6BD366" w:rsidR="00135D9C" w:rsidRPr="00654DE3" w:rsidRDefault="00135D9C" w:rsidP="00135D9C">
            <w:pPr>
              <w:spacing w:after="0" w:line="240" w:lineRule="auto"/>
              <w:jc w:val="center"/>
              <w:rPr>
                <w:rFonts w:ascii="Times New Roman" w:eastAsia="Times New Roman" w:hAnsi="Times New Roman" w:cs="Times New Roman"/>
                <w:sz w:val="28"/>
                <w:szCs w:val="28"/>
              </w:rPr>
            </w:pPr>
            <w:proofErr w:type="spellStart"/>
            <w:r w:rsidRPr="00654DE3">
              <w:rPr>
                <w:rFonts w:ascii="Times New Roman" w:eastAsia="Times New Roman" w:hAnsi="Times New Roman" w:cs="Times New Roman"/>
                <w:sz w:val="28"/>
                <w:szCs w:val="28"/>
              </w:rPr>
              <w:t>Toán</w:t>
            </w:r>
            <w:proofErr w:type="spellEnd"/>
          </w:p>
        </w:tc>
        <w:tc>
          <w:tcPr>
            <w:tcW w:w="4230" w:type="dxa"/>
            <w:shd w:val="clear" w:color="auto" w:fill="auto"/>
            <w:vAlign w:val="center"/>
          </w:tcPr>
          <w:p w14:paraId="01A70F75" w14:textId="30E049E7" w:rsidR="00135D9C" w:rsidRPr="00654DE3" w:rsidRDefault="00135D9C" w:rsidP="00135D9C">
            <w:pPr>
              <w:spacing w:after="0" w:line="288" w:lineRule="auto"/>
              <w:ind w:left="720" w:hanging="720"/>
              <w:jc w:val="center"/>
              <w:rPr>
                <w:rFonts w:ascii="Times New Roman" w:eastAsia="Times New Roman" w:hAnsi="Times New Roman" w:cs="Times New Roman"/>
                <w:bCs/>
                <w:sz w:val="28"/>
                <w:szCs w:val="28"/>
                <w:lang w:val="nl-NL"/>
              </w:rPr>
            </w:pPr>
            <w:r w:rsidRPr="00654DE3">
              <w:rPr>
                <w:rFonts w:ascii="Times New Roman" w:eastAsia="Calibri" w:hAnsi="Times New Roman" w:cs="Times New Roman"/>
                <w:sz w:val="28"/>
                <w:szCs w:val="28"/>
              </w:rPr>
              <w:t xml:space="preserve">8. </w:t>
            </w:r>
            <w:proofErr w:type="spellStart"/>
            <w:r w:rsidRPr="00654DE3">
              <w:rPr>
                <w:rFonts w:ascii="Times New Roman" w:eastAsia="Calibri" w:hAnsi="Times New Roman" w:cs="Times New Roman"/>
                <w:sz w:val="28"/>
                <w:szCs w:val="28"/>
              </w:rPr>
              <w:t>Luyện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tập</w:t>
            </w:r>
            <w:proofErr w:type="spellEnd"/>
          </w:p>
        </w:tc>
        <w:tc>
          <w:tcPr>
            <w:tcW w:w="2610" w:type="dxa"/>
          </w:tcPr>
          <w:p w14:paraId="01089D73" w14:textId="19B50BA5" w:rsidR="00135D9C" w:rsidRPr="00654DE3" w:rsidRDefault="00135D9C" w:rsidP="00135D9C">
            <w:pPr>
              <w:spacing w:after="0" w:line="240" w:lineRule="auto"/>
              <w:rPr>
                <w:rFonts w:ascii="Times New Roman" w:eastAsia="Times New Roman" w:hAnsi="Times New Roman" w:cs="Times New Roman"/>
                <w:sz w:val="28"/>
                <w:szCs w:val="28"/>
              </w:rPr>
            </w:pPr>
          </w:p>
        </w:tc>
      </w:tr>
      <w:tr w:rsidR="00135D9C" w:rsidRPr="00654DE3" w14:paraId="3935DD93" w14:textId="77777777" w:rsidTr="00F421C7">
        <w:trPr>
          <w:trHeight w:val="143"/>
        </w:trPr>
        <w:tc>
          <w:tcPr>
            <w:tcW w:w="851" w:type="dxa"/>
            <w:vMerge/>
            <w:shd w:val="clear" w:color="auto" w:fill="auto"/>
            <w:vAlign w:val="center"/>
          </w:tcPr>
          <w:p w14:paraId="76AE3EB9" w14:textId="77777777" w:rsidR="00135D9C" w:rsidRPr="00654DE3" w:rsidRDefault="00135D9C" w:rsidP="00135D9C">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15A92364" w14:textId="77777777" w:rsidR="00135D9C" w:rsidRPr="00654DE3" w:rsidRDefault="00135D9C" w:rsidP="00135D9C">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14BF6143" w14:textId="3311E6EF" w:rsidR="00135D9C" w:rsidRPr="00654DE3" w:rsidRDefault="00135D9C" w:rsidP="00135D9C">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2</w:t>
            </w:r>
          </w:p>
        </w:tc>
        <w:tc>
          <w:tcPr>
            <w:tcW w:w="1309" w:type="dxa"/>
            <w:shd w:val="clear" w:color="auto" w:fill="auto"/>
          </w:tcPr>
          <w:p w14:paraId="0D030815" w14:textId="1299B238" w:rsidR="00135D9C" w:rsidRPr="00654DE3" w:rsidRDefault="00135D9C" w:rsidP="00135D9C">
            <w:pPr>
              <w:spacing w:after="0" w:line="240" w:lineRule="auto"/>
              <w:jc w:val="center"/>
              <w:rPr>
                <w:rFonts w:ascii="Times New Roman" w:eastAsia="Times New Roman" w:hAnsi="Times New Roman" w:cs="Times New Roman"/>
                <w:sz w:val="28"/>
                <w:szCs w:val="28"/>
              </w:rPr>
            </w:pPr>
            <w:proofErr w:type="spellStart"/>
            <w:r w:rsidRPr="00654DE3">
              <w:rPr>
                <w:rFonts w:ascii="Times New Roman" w:eastAsia="Times New Roman" w:hAnsi="Times New Roman" w:cs="Times New Roman"/>
                <w:sz w:val="28"/>
                <w:szCs w:val="28"/>
              </w:rPr>
              <w:t>Viết</w:t>
            </w:r>
            <w:proofErr w:type="spellEnd"/>
            <w:r w:rsidRPr="00654DE3">
              <w:rPr>
                <w:rFonts w:ascii="Times New Roman" w:eastAsia="Times New Roman" w:hAnsi="Times New Roman" w:cs="Times New Roman"/>
                <w:sz w:val="28"/>
                <w:szCs w:val="28"/>
              </w:rPr>
              <w:t xml:space="preserve"> 1</w:t>
            </w:r>
          </w:p>
        </w:tc>
        <w:tc>
          <w:tcPr>
            <w:tcW w:w="4230" w:type="dxa"/>
            <w:shd w:val="clear" w:color="auto" w:fill="auto"/>
            <w:vAlign w:val="center"/>
          </w:tcPr>
          <w:p w14:paraId="4859BEB5" w14:textId="1174E375" w:rsidR="00135D9C" w:rsidRPr="00654DE3" w:rsidRDefault="00135D9C" w:rsidP="00135D9C">
            <w:pPr>
              <w:spacing w:after="0" w:line="288" w:lineRule="auto"/>
              <w:ind w:left="720" w:hanging="720"/>
              <w:jc w:val="center"/>
              <w:rPr>
                <w:rFonts w:ascii="Times New Roman" w:eastAsia="Times New Roman" w:hAnsi="Times New Roman" w:cs="Times New Roman"/>
                <w:bCs/>
                <w:sz w:val="28"/>
                <w:szCs w:val="28"/>
                <w:lang w:val="nl-NL"/>
              </w:rPr>
            </w:pPr>
            <w:r w:rsidRPr="00654DE3">
              <w:rPr>
                <w:rFonts w:ascii="Times New Roman" w:eastAsia="Times New Roman" w:hAnsi="Times New Roman" w:cs="Times New Roman"/>
                <w:b/>
                <w:bCs/>
                <w:color w:val="000000"/>
                <w:sz w:val="28"/>
                <w:szCs w:val="28"/>
                <w:lang w:val="vi"/>
              </w:rPr>
              <w:t>Bài viết 1:</w:t>
            </w:r>
            <w:r w:rsidRPr="00654DE3">
              <w:rPr>
                <w:rFonts w:ascii="Times New Roman" w:eastAsia="Times New Roman" w:hAnsi="Times New Roman" w:cs="Times New Roman"/>
                <w:color w:val="000000"/>
                <w:sz w:val="28"/>
                <w:szCs w:val="28"/>
                <w:lang w:val="vi"/>
              </w:rPr>
              <w:t xml:space="preserve"> Viết đơn</w:t>
            </w:r>
          </w:p>
        </w:tc>
        <w:tc>
          <w:tcPr>
            <w:tcW w:w="2610" w:type="dxa"/>
          </w:tcPr>
          <w:p w14:paraId="35F5FE9F" w14:textId="518C72EF" w:rsidR="00135D9C" w:rsidRPr="00654DE3" w:rsidRDefault="00135D9C" w:rsidP="00135D9C">
            <w:pPr>
              <w:spacing w:after="0" w:line="240" w:lineRule="auto"/>
              <w:rPr>
                <w:rFonts w:ascii="Times New Roman" w:eastAsia="Times New Roman" w:hAnsi="Times New Roman" w:cs="Times New Roman"/>
                <w:sz w:val="28"/>
                <w:szCs w:val="28"/>
              </w:rPr>
            </w:pPr>
          </w:p>
        </w:tc>
      </w:tr>
      <w:tr w:rsidR="00135D9C" w:rsidRPr="00654DE3" w14:paraId="4D4F036A" w14:textId="77777777" w:rsidTr="00F421C7">
        <w:trPr>
          <w:trHeight w:val="143"/>
        </w:trPr>
        <w:tc>
          <w:tcPr>
            <w:tcW w:w="851" w:type="dxa"/>
            <w:vMerge/>
            <w:shd w:val="clear" w:color="auto" w:fill="auto"/>
            <w:vAlign w:val="center"/>
          </w:tcPr>
          <w:p w14:paraId="225CBF60" w14:textId="77777777" w:rsidR="00135D9C" w:rsidRPr="00654DE3" w:rsidRDefault="00135D9C" w:rsidP="00135D9C">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5B267DFF" w14:textId="77777777" w:rsidR="00135D9C" w:rsidRPr="00654DE3" w:rsidRDefault="00135D9C" w:rsidP="00135D9C">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6EBC7B59" w14:textId="50D531FE" w:rsidR="00135D9C" w:rsidRPr="00654DE3" w:rsidRDefault="00135D9C" w:rsidP="00135D9C">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3</w:t>
            </w:r>
          </w:p>
        </w:tc>
        <w:tc>
          <w:tcPr>
            <w:tcW w:w="1309" w:type="dxa"/>
            <w:shd w:val="clear" w:color="auto" w:fill="auto"/>
          </w:tcPr>
          <w:p w14:paraId="4FD4EBC2" w14:textId="2D56D0BB" w:rsidR="00135D9C" w:rsidRPr="00654DE3" w:rsidRDefault="00135D9C" w:rsidP="00135D9C">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sz w:val="28"/>
                <w:szCs w:val="28"/>
              </w:rPr>
              <w:t xml:space="preserve">TV </w:t>
            </w:r>
            <w:proofErr w:type="spellStart"/>
            <w:r w:rsidRPr="00654DE3">
              <w:rPr>
                <w:rFonts w:ascii="Times New Roman" w:eastAsia="Times New Roman" w:hAnsi="Times New Roman" w:cs="Times New Roman"/>
                <w:sz w:val="28"/>
                <w:szCs w:val="28"/>
              </w:rPr>
              <w:t>tăng</w:t>
            </w:r>
            <w:proofErr w:type="spellEnd"/>
          </w:p>
        </w:tc>
        <w:tc>
          <w:tcPr>
            <w:tcW w:w="4230" w:type="dxa"/>
            <w:shd w:val="clear" w:color="auto" w:fill="auto"/>
          </w:tcPr>
          <w:p w14:paraId="36655701" w14:textId="5BA60F82" w:rsidR="00135D9C" w:rsidRPr="00654DE3" w:rsidRDefault="00135D9C" w:rsidP="00135D9C">
            <w:pPr>
              <w:spacing w:after="0" w:line="288" w:lineRule="auto"/>
              <w:ind w:left="720" w:hanging="720"/>
              <w:jc w:val="center"/>
              <w:rPr>
                <w:rFonts w:ascii="Times New Roman" w:eastAsia="Times New Roman" w:hAnsi="Times New Roman" w:cs="Times New Roman"/>
                <w:bCs/>
                <w:sz w:val="28"/>
                <w:szCs w:val="28"/>
                <w:lang w:val="nl-NL"/>
              </w:rPr>
            </w:pPr>
            <w:proofErr w:type="spellStart"/>
            <w:r w:rsidRPr="00654DE3">
              <w:rPr>
                <w:rFonts w:ascii="Times New Roman" w:eastAsia="Wingdings" w:hAnsi="Times New Roman" w:cs="Times New Roman"/>
                <w:sz w:val="28"/>
                <w:szCs w:val="28"/>
              </w:rPr>
              <w:t>Luyện</w:t>
            </w:r>
            <w:proofErr w:type="spellEnd"/>
            <w:r w:rsidRPr="00654DE3">
              <w:rPr>
                <w:rFonts w:ascii="Times New Roman" w:eastAsia="Wingdings" w:hAnsi="Times New Roman" w:cs="Times New Roman"/>
                <w:sz w:val="28"/>
                <w:szCs w:val="28"/>
              </w:rPr>
              <w:t xml:space="preserve"> </w:t>
            </w:r>
            <w:proofErr w:type="spellStart"/>
            <w:r w:rsidRPr="00654DE3">
              <w:rPr>
                <w:rFonts w:ascii="Times New Roman" w:eastAsia="Wingdings" w:hAnsi="Times New Roman" w:cs="Times New Roman"/>
                <w:sz w:val="28"/>
                <w:szCs w:val="28"/>
              </w:rPr>
              <w:t>đọc</w:t>
            </w:r>
            <w:proofErr w:type="spellEnd"/>
          </w:p>
        </w:tc>
        <w:tc>
          <w:tcPr>
            <w:tcW w:w="2610" w:type="dxa"/>
          </w:tcPr>
          <w:p w14:paraId="68C79FEC" w14:textId="14222B4B" w:rsidR="00135D9C" w:rsidRPr="00654DE3" w:rsidRDefault="00135D9C" w:rsidP="00135D9C">
            <w:pPr>
              <w:spacing w:after="0" w:line="240" w:lineRule="auto"/>
              <w:rPr>
                <w:rFonts w:ascii="Times New Roman" w:eastAsia="Times New Roman" w:hAnsi="Times New Roman" w:cs="Times New Roman"/>
                <w:sz w:val="28"/>
                <w:szCs w:val="28"/>
              </w:rPr>
            </w:pPr>
          </w:p>
        </w:tc>
      </w:tr>
      <w:tr w:rsidR="00135D9C" w:rsidRPr="00654DE3" w14:paraId="35F560EF" w14:textId="77777777" w:rsidTr="00F421C7">
        <w:trPr>
          <w:trHeight w:val="143"/>
        </w:trPr>
        <w:tc>
          <w:tcPr>
            <w:tcW w:w="851" w:type="dxa"/>
            <w:vMerge w:val="restart"/>
            <w:shd w:val="clear" w:color="auto" w:fill="auto"/>
            <w:vAlign w:val="center"/>
          </w:tcPr>
          <w:p w14:paraId="694676A8" w14:textId="77777777" w:rsidR="00135D9C" w:rsidRPr="00654DE3" w:rsidRDefault="00135D9C" w:rsidP="00135D9C">
            <w:pPr>
              <w:spacing w:after="0" w:line="276" w:lineRule="auto"/>
              <w:jc w:val="center"/>
              <w:rPr>
                <w:rFonts w:ascii="Times New Roman" w:eastAsia="Times New Roman" w:hAnsi="Times New Roman" w:cs="Times New Roman"/>
                <w:b/>
                <w:sz w:val="28"/>
                <w:szCs w:val="28"/>
                <w:lang w:val="nl-NL"/>
              </w:rPr>
            </w:pPr>
          </w:p>
          <w:p w14:paraId="4E1408AA" w14:textId="4F430B15" w:rsidR="00135D9C" w:rsidRPr="00654DE3" w:rsidRDefault="00135D9C" w:rsidP="00135D9C">
            <w:pPr>
              <w:spacing w:after="0" w:line="276" w:lineRule="auto"/>
              <w:rPr>
                <w:rFonts w:ascii="Times New Roman" w:eastAsia="Times New Roman" w:hAnsi="Times New Roman" w:cs="Times New Roman"/>
                <w:sz w:val="28"/>
                <w:szCs w:val="28"/>
                <w:lang w:val="nl-NL"/>
              </w:rPr>
            </w:pPr>
            <w:r w:rsidRPr="00654DE3">
              <w:rPr>
                <w:rFonts w:ascii="Times New Roman" w:eastAsia="Times New Roman" w:hAnsi="Times New Roman" w:cs="Times New Roman"/>
                <w:b/>
                <w:sz w:val="28"/>
                <w:szCs w:val="28"/>
                <w:lang w:val="nl-NL"/>
              </w:rPr>
              <w:t>Tư</w:t>
            </w:r>
          </w:p>
        </w:tc>
        <w:tc>
          <w:tcPr>
            <w:tcW w:w="993" w:type="dxa"/>
            <w:vMerge w:val="restart"/>
            <w:shd w:val="clear" w:color="auto" w:fill="auto"/>
            <w:vAlign w:val="center"/>
          </w:tcPr>
          <w:p w14:paraId="719D30F4" w14:textId="7BD9FF45" w:rsidR="00135D9C" w:rsidRPr="00654DE3" w:rsidRDefault="00135D9C" w:rsidP="00135D9C">
            <w:pPr>
              <w:spacing w:after="0" w:line="276" w:lineRule="auto"/>
              <w:jc w:val="center"/>
              <w:rPr>
                <w:rFonts w:ascii="Times New Roman" w:eastAsia="Times New Roman" w:hAnsi="Times New Roman" w:cs="Times New Roman"/>
                <w:i/>
                <w:sz w:val="28"/>
                <w:szCs w:val="28"/>
                <w:lang w:val="nl-NL"/>
              </w:rPr>
            </w:pPr>
            <w:r w:rsidRPr="00654DE3">
              <w:rPr>
                <w:rFonts w:ascii="Times New Roman" w:eastAsia="Times New Roman" w:hAnsi="Times New Roman" w:cs="Times New Roman"/>
                <w:i/>
                <w:sz w:val="28"/>
                <w:szCs w:val="28"/>
                <w:lang w:val="nl-NL"/>
              </w:rPr>
              <w:t>Sáng</w:t>
            </w:r>
          </w:p>
        </w:tc>
        <w:tc>
          <w:tcPr>
            <w:tcW w:w="708" w:type="dxa"/>
            <w:shd w:val="clear" w:color="auto" w:fill="auto"/>
            <w:vAlign w:val="center"/>
          </w:tcPr>
          <w:p w14:paraId="366C009E" w14:textId="7522FA44" w:rsidR="00135D9C" w:rsidRPr="00654DE3" w:rsidRDefault="00135D9C" w:rsidP="00135D9C">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1</w:t>
            </w:r>
          </w:p>
        </w:tc>
        <w:tc>
          <w:tcPr>
            <w:tcW w:w="1309" w:type="dxa"/>
            <w:shd w:val="clear" w:color="auto" w:fill="auto"/>
          </w:tcPr>
          <w:p w14:paraId="68609087" w14:textId="76926D39" w:rsidR="00135D9C" w:rsidRPr="00654DE3" w:rsidRDefault="00135D9C" w:rsidP="00135D9C">
            <w:pPr>
              <w:spacing w:after="0" w:line="240" w:lineRule="auto"/>
              <w:jc w:val="center"/>
              <w:rPr>
                <w:rFonts w:ascii="Times New Roman" w:eastAsia="Times New Roman" w:hAnsi="Times New Roman" w:cs="Times New Roman"/>
                <w:sz w:val="28"/>
                <w:szCs w:val="28"/>
              </w:rPr>
            </w:pPr>
            <w:proofErr w:type="spellStart"/>
            <w:r w:rsidRPr="00654DE3">
              <w:rPr>
                <w:rFonts w:ascii="Times New Roman" w:eastAsia="Times New Roman" w:hAnsi="Times New Roman" w:cs="Times New Roman"/>
                <w:sz w:val="28"/>
                <w:szCs w:val="28"/>
              </w:rPr>
              <w:t>Toán</w:t>
            </w:r>
            <w:proofErr w:type="spellEnd"/>
          </w:p>
        </w:tc>
        <w:tc>
          <w:tcPr>
            <w:tcW w:w="4230" w:type="dxa"/>
            <w:shd w:val="clear" w:color="auto" w:fill="auto"/>
          </w:tcPr>
          <w:p w14:paraId="5B9570CB" w14:textId="1CC48EF7" w:rsidR="00135D9C" w:rsidRPr="00654DE3" w:rsidRDefault="00135D9C" w:rsidP="00135D9C">
            <w:pPr>
              <w:spacing w:after="0" w:line="288" w:lineRule="auto"/>
              <w:ind w:left="720" w:hanging="720"/>
              <w:jc w:val="center"/>
              <w:rPr>
                <w:rFonts w:ascii="Times New Roman" w:eastAsia="Times New Roman" w:hAnsi="Times New Roman" w:cs="Times New Roman"/>
                <w:bCs/>
                <w:sz w:val="28"/>
                <w:szCs w:val="28"/>
                <w:lang w:val="nl-NL"/>
              </w:rPr>
            </w:pPr>
            <w:r w:rsidRPr="00654DE3">
              <w:rPr>
                <w:rFonts w:ascii="Times New Roman" w:eastAsia="Calibri" w:hAnsi="Times New Roman" w:cs="Times New Roman"/>
                <w:sz w:val="28"/>
                <w:szCs w:val="28"/>
                <w:lang w:val="vi-VN"/>
              </w:rPr>
              <w:t>9. So sánh các số có nhiều chữ số</w:t>
            </w:r>
          </w:p>
        </w:tc>
        <w:tc>
          <w:tcPr>
            <w:tcW w:w="2610" w:type="dxa"/>
          </w:tcPr>
          <w:p w14:paraId="0F150F37" w14:textId="3BAD4BB5" w:rsidR="00135D9C" w:rsidRPr="00654DE3" w:rsidRDefault="00135D9C" w:rsidP="00135D9C">
            <w:pPr>
              <w:spacing w:after="0" w:line="240" w:lineRule="auto"/>
              <w:rPr>
                <w:rFonts w:ascii="Times New Roman" w:eastAsia="Times New Roman" w:hAnsi="Times New Roman" w:cs="Times New Roman"/>
                <w:sz w:val="28"/>
                <w:szCs w:val="28"/>
              </w:rPr>
            </w:pPr>
            <w:proofErr w:type="spellStart"/>
            <w:r w:rsidRPr="00654DE3">
              <w:rPr>
                <w:rFonts w:ascii="Times New Roman" w:eastAsia="Calibri" w:hAnsi="Times New Roman" w:cs="Times New Roman"/>
                <w:b/>
                <w:sz w:val="28"/>
                <w:szCs w:val="28"/>
              </w:rPr>
              <w:t>Bài</w:t>
            </w:r>
            <w:proofErr w:type="spellEnd"/>
            <w:r w:rsidRPr="00654DE3">
              <w:rPr>
                <w:rFonts w:ascii="Times New Roman" w:eastAsia="Calibri" w:hAnsi="Times New Roman" w:cs="Times New Roman"/>
                <w:b/>
                <w:sz w:val="28"/>
                <w:szCs w:val="28"/>
              </w:rPr>
              <w:t xml:space="preserve"> 1,2,3</w:t>
            </w:r>
          </w:p>
        </w:tc>
      </w:tr>
      <w:tr w:rsidR="00135D9C" w:rsidRPr="00654DE3" w14:paraId="51FA2A06" w14:textId="77777777" w:rsidTr="00F421C7">
        <w:trPr>
          <w:trHeight w:val="143"/>
        </w:trPr>
        <w:tc>
          <w:tcPr>
            <w:tcW w:w="851" w:type="dxa"/>
            <w:vMerge/>
            <w:shd w:val="clear" w:color="auto" w:fill="auto"/>
            <w:vAlign w:val="center"/>
          </w:tcPr>
          <w:p w14:paraId="2AD367D6" w14:textId="7E3EAB80" w:rsidR="00135D9C" w:rsidRPr="00654DE3" w:rsidRDefault="00135D9C" w:rsidP="00135D9C">
            <w:pPr>
              <w:spacing w:after="0" w:line="276" w:lineRule="auto"/>
              <w:rPr>
                <w:rFonts w:ascii="Times New Roman" w:eastAsia="Times New Roman" w:hAnsi="Times New Roman" w:cs="Times New Roman"/>
                <w:sz w:val="28"/>
                <w:szCs w:val="28"/>
                <w:lang w:val="nl-NL"/>
              </w:rPr>
            </w:pPr>
          </w:p>
        </w:tc>
        <w:tc>
          <w:tcPr>
            <w:tcW w:w="993" w:type="dxa"/>
            <w:vMerge/>
            <w:shd w:val="clear" w:color="auto" w:fill="auto"/>
            <w:vAlign w:val="center"/>
          </w:tcPr>
          <w:p w14:paraId="0B433817" w14:textId="77777777" w:rsidR="00135D9C" w:rsidRPr="00654DE3" w:rsidRDefault="00135D9C" w:rsidP="00135D9C">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CCB7870" w14:textId="59E7FAD0" w:rsidR="00135D9C" w:rsidRPr="00654DE3" w:rsidRDefault="00135D9C" w:rsidP="00135D9C">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2</w:t>
            </w:r>
          </w:p>
        </w:tc>
        <w:tc>
          <w:tcPr>
            <w:tcW w:w="1309" w:type="dxa"/>
            <w:shd w:val="clear" w:color="auto" w:fill="auto"/>
          </w:tcPr>
          <w:p w14:paraId="14D82F5D" w14:textId="6A7514FF" w:rsidR="00135D9C" w:rsidRPr="00654DE3" w:rsidRDefault="00135D9C" w:rsidP="00135D9C">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sz w:val="28"/>
                <w:szCs w:val="28"/>
              </w:rPr>
              <w:t>LTVC</w:t>
            </w:r>
          </w:p>
        </w:tc>
        <w:tc>
          <w:tcPr>
            <w:tcW w:w="4230" w:type="dxa"/>
            <w:shd w:val="clear" w:color="auto" w:fill="auto"/>
            <w:vAlign w:val="center"/>
          </w:tcPr>
          <w:p w14:paraId="449DD1FC" w14:textId="347E7B07" w:rsidR="00135D9C" w:rsidRPr="00654DE3" w:rsidRDefault="00135D9C" w:rsidP="00135D9C">
            <w:pPr>
              <w:spacing w:after="0" w:line="288" w:lineRule="auto"/>
              <w:ind w:left="720" w:hanging="720"/>
              <w:jc w:val="center"/>
              <w:rPr>
                <w:rFonts w:ascii="Times New Roman" w:eastAsia="Times New Roman" w:hAnsi="Times New Roman" w:cs="Times New Roman"/>
                <w:bCs/>
                <w:sz w:val="28"/>
                <w:szCs w:val="28"/>
                <w:lang w:val="nl-NL"/>
              </w:rPr>
            </w:pPr>
            <w:r w:rsidRPr="00654DE3">
              <w:rPr>
                <w:rFonts w:ascii="Times New Roman" w:eastAsia="Times New Roman" w:hAnsi="Times New Roman" w:cs="Times New Roman"/>
                <w:color w:val="000000"/>
                <w:sz w:val="28"/>
                <w:szCs w:val="28"/>
                <w:lang w:val="vi"/>
              </w:rPr>
              <w:t>Danh từ chung, danh từ riêng</w:t>
            </w:r>
          </w:p>
        </w:tc>
        <w:tc>
          <w:tcPr>
            <w:tcW w:w="2610" w:type="dxa"/>
          </w:tcPr>
          <w:p w14:paraId="758D8A28" w14:textId="21BF3355" w:rsidR="00135D9C" w:rsidRPr="00654DE3" w:rsidRDefault="00135D9C" w:rsidP="00135D9C">
            <w:pPr>
              <w:spacing w:after="0" w:line="240" w:lineRule="auto"/>
              <w:rPr>
                <w:rFonts w:ascii="Times New Roman" w:eastAsia="Times New Roman" w:hAnsi="Times New Roman" w:cs="Times New Roman"/>
                <w:sz w:val="28"/>
                <w:szCs w:val="28"/>
              </w:rPr>
            </w:pPr>
          </w:p>
        </w:tc>
      </w:tr>
      <w:tr w:rsidR="00135D9C" w:rsidRPr="00654DE3" w14:paraId="6856BE27" w14:textId="77777777" w:rsidTr="00F421C7">
        <w:trPr>
          <w:trHeight w:val="143"/>
        </w:trPr>
        <w:tc>
          <w:tcPr>
            <w:tcW w:w="851" w:type="dxa"/>
            <w:vMerge/>
            <w:shd w:val="clear" w:color="auto" w:fill="auto"/>
            <w:vAlign w:val="center"/>
          </w:tcPr>
          <w:p w14:paraId="3A8375E1" w14:textId="0FECA50B" w:rsidR="00135D9C" w:rsidRPr="00654DE3" w:rsidRDefault="00135D9C" w:rsidP="00135D9C">
            <w:pPr>
              <w:spacing w:after="0" w:line="276" w:lineRule="auto"/>
              <w:rPr>
                <w:rFonts w:ascii="Times New Roman" w:eastAsia="Times New Roman" w:hAnsi="Times New Roman" w:cs="Times New Roman"/>
                <w:sz w:val="28"/>
                <w:szCs w:val="28"/>
                <w:lang w:val="nl-NL"/>
              </w:rPr>
            </w:pPr>
          </w:p>
        </w:tc>
        <w:tc>
          <w:tcPr>
            <w:tcW w:w="993" w:type="dxa"/>
            <w:vMerge/>
            <w:shd w:val="clear" w:color="auto" w:fill="auto"/>
            <w:vAlign w:val="center"/>
          </w:tcPr>
          <w:p w14:paraId="604E09A9" w14:textId="77777777" w:rsidR="00135D9C" w:rsidRPr="00654DE3" w:rsidRDefault="00135D9C" w:rsidP="00135D9C">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CD578D4" w14:textId="338DDDFF" w:rsidR="00135D9C" w:rsidRPr="00654DE3" w:rsidRDefault="00135D9C" w:rsidP="00135D9C">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3</w:t>
            </w:r>
          </w:p>
        </w:tc>
        <w:tc>
          <w:tcPr>
            <w:tcW w:w="1309" w:type="dxa"/>
            <w:shd w:val="clear" w:color="auto" w:fill="auto"/>
          </w:tcPr>
          <w:p w14:paraId="14892E17" w14:textId="28B36D0E" w:rsidR="00135D9C" w:rsidRPr="00654DE3" w:rsidRDefault="00135D9C" w:rsidP="00135D9C">
            <w:pPr>
              <w:spacing w:after="0" w:line="240" w:lineRule="auto"/>
              <w:jc w:val="center"/>
              <w:rPr>
                <w:rFonts w:ascii="Times New Roman" w:eastAsia="Times New Roman" w:hAnsi="Times New Roman" w:cs="Times New Roman"/>
                <w:sz w:val="28"/>
                <w:szCs w:val="28"/>
              </w:rPr>
            </w:pPr>
            <w:proofErr w:type="spellStart"/>
            <w:r w:rsidRPr="00654DE3">
              <w:rPr>
                <w:rFonts w:ascii="Times New Roman" w:eastAsia="Times New Roman" w:hAnsi="Times New Roman" w:cs="Times New Roman"/>
                <w:sz w:val="28"/>
                <w:szCs w:val="28"/>
              </w:rPr>
              <w:t>Thể</w:t>
            </w:r>
            <w:proofErr w:type="spellEnd"/>
            <w:r w:rsidRPr="00654DE3">
              <w:rPr>
                <w:rFonts w:ascii="Times New Roman" w:eastAsia="Times New Roman" w:hAnsi="Times New Roman" w:cs="Times New Roman"/>
                <w:sz w:val="28"/>
                <w:szCs w:val="28"/>
              </w:rPr>
              <w:t xml:space="preserve"> </w:t>
            </w:r>
            <w:proofErr w:type="spellStart"/>
            <w:r w:rsidRPr="00654DE3">
              <w:rPr>
                <w:rFonts w:ascii="Times New Roman" w:eastAsia="Times New Roman" w:hAnsi="Times New Roman" w:cs="Times New Roman"/>
                <w:sz w:val="28"/>
                <w:szCs w:val="28"/>
              </w:rPr>
              <w:t>dục</w:t>
            </w:r>
            <w:proofErr w:type="spellEnd"/>
          </w:p>
        </w:tc>
        <w:tc>
          <w:tcPr>
            <w:tcW w:w="4230" w:type="dxa"/>
            <w:shd w:val="clear" w:color="auto" w:fill="auto"/>
            <w:vAlign w:val="center"/>
          </w:tcPr>
          <w:p w14:paraId="6DB9F05C" w14:textId="1656E477" w:rsidR="00135D9C" w:rsidRPr="00654DE3" w:rsidRDefault="00135D9C" w:rsidP="00135D9C">
            <w:pPr>
              <w:spacing w:after="0" w:line="288" w:lineRule="auto"/>
              <w:ind w:left="720" w:hanging="720"/>
              <w:jc w:val="center"/>
              <w:rPr>
                <w:rFonts w:ascii="Times New Roman" w:eastAsia="Times New Roman" w:hAnsi="Times New Roman" w:cs="Times New Roman"/>
                <w:bCs/>
                <w:sz w:val="28"/>
                <w:szCs w:val="28"/>
                <w:lang w:val="nl-NL"/>
              </w:rPr>
            </w:pPr>
          </w:p>
        </w:tc>
        <w:tc>
          <w:tcPr>
            <w:tcW w:w="2610" w:type="dxa"/>
          </w:tcPr>
          <w:p w14:paraId="1146E89E" w14:textId="3F21103B" w:rsidR="00135D9C" w:rsidRPr="00654DE3" w:rsidRDefault="00135D9C" w:rsidP="00135D9C">
            <w:pPr>
              <w:spacing w:after="0" w:line="240" w:lineRule="auto"/>
              <w:rPr>
                <w:rFonts w:ascii="Times New Roman" w:eastAsia="Times New Roman" w:hAnsi="Times New Roman" w:cs="Times New Roman"/>
                <w:sz w:val="28"/>
                <w:szCs w:val="28"/>
              </w:rPr>
            </w:pPr>
          </w:p>
        </w:tc>
      </w:tr>
      <w:tr w:rsidR="00135D9C" w:rsidRPr="00654DE3" w14:paraId="63EBDD11" w14:textId="77777777" w:rsidTr="00F421C7">
        <w:trPr>
          <w:trHeight w:val="143"/>
        </w:trPr>
        <w:tc>
          <w:tcPr>
            <w:tcW w:w="851" w:type="dxa"/>
            <w:vMerge/>
            <w:shd w:val="clear" w:color="auto" w:fill="auto"/>
            <w:vAlign w:val="center"/>
          </w:tcPr>
          <w:p w14:paraId="30B3A67D" w14:textId="16E50A90" w:rsidR="00135D9C" w:rsidRPr="00654DE3" w:rsidRDefault="00135D9C" w:rsidP="00135D9C">
            <w:pPr>
              <w:spacing w:after="0" w:line="276" w:lineRule="auto"/>
              <w:rPr>
                <w:rFonts w:ascii="Times New Roman" w:eastAsia="Times New Roman" w:hAnsi="Times New Roman" w:cs="Times New Roman"/>
                <w:sz w:val="28"/>
                <w:szCs w:val="28"/>
                <w:lang w:val="nl-NL"/>
              </w:rPr>
            </w:pPr>
          </w:p>
        </w:tc>
        <w:tc>
          <w:tcPr>
            <w:tcW w:w="993" w:type="dxa"/>
            <w:vMerge/>
            <w:shd w:val="clear" w:color="auto" w:fill="auto"/>
            <w:vAlign w:val="center"/>
          </w:tcPr>
          <w:p w14:paraId="7706E365" w14:textId="77777777" w:rsidR="00135D9C" w:rsidRPr="00654DE3" w:rsidRDefault="00135D9C" w:rsidP="00135D9C">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5E4E9FA9" w14:textId="648A50B5" w:rsidR="00135D9C" w:rsidRPr="00654DE3" w:rsidRDefault="00135D9C" w:rsidP="00135D9C">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4</w:t>
            </w:r>
          </w:p>
        </w:tc>
        <w:tc>
          <w:tcPr>
            <w:tcW w:w="1309" w:type="dxa"/>
            <w:shd w:val="clear" w:color="auto" w:fill="auto"/>
          </w:tcPr>
          <w:p w14:paraId="09500DE9" w14:textId="066B7394" w:rsidR="00135D9C" w:rsidRPr="00654DE3" w:rsidRDefault="00135D9C" w:rsidP="00135D9C">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sz w:val="28"/>
                <w:szCs w:val="28"/>
              </w:rPr>
              <w:t xml:space="preserve">TV </w:t>
            </w:r>
            <w:proofErr w:type="spellStart"/>
            <w:r w:rsidRPr="00654DE3">
              <w:rPr>
                <w:rFonts w:ascii="Times New Roman" w:eastAsia="Times New Roman" w:hAnsi="Times New Roman" w:cs="Times New Roman"/>
                <w:sz w:val="28"/>
                <w:szCs w:val="28"/>
              </w:rPr>
              <w:t>tăng</w:t>
            </w:r>
            <w:proofErr w:type="spellEnd"/>
          </w:p>
        </w:tc>
        <w:tc>
          <w:tcPr>
            <w:tcW w:w="4230" w:type="dxa"/>
            <w:shd w:val="clear" w:color="auto" w:fill="auto"/>
            <w:vAlign w:val="center"/>
          </w:tcPr>
          <w:p w14:paraId="5F324C41" w14:textId="196B1813" w:rsidR="00135D9C" w:rsidRPr="00654DE3" w:rsidRDefault="00005E75" w:rsidP="00135D9C">
            <w:pPr>
              <w:spacing w:after="0" w:line="288" w:lineRule="auto"/>
              <w:ind w:left="720" w:hanging="720"/>
              <w:jc w:val="center"/>
              <w:rPr>
                <w:rFonts w:ascii="Times New Roman" w:eastAsia="Times New Roman" w:hAnsi="Times New Roman" w:cs="Times New Roman"/>
                <w:bCs/>
                <w:sz w:val="28"/>
                <w:szCs w:val="28"/>
                <w:lang w:val="nl-NL"/>
              </w:rPr>
            </w:pPr>
            <w:r w:rsidRPr="00654DE3">
              <w:rPr>
                <w:rFonts w:ascii="Times New Roman" w:eastAsia="Wingdings" w:hAnsi="Times New Roman" w:cs="Times New Roman"/>
                <w:sz w:val="28"/>
                <w:szCs w:val="28"/>
              </w:rPr>
              <w:t xml:space="preserve">LT </w:t>
            </w:r>
            <w:proofErr w:type="spellStart"/>
            <w:r w:rsidRPr="00654DE3">
              <w:rPr>
                <w:rFonts w:ascii="Times New Roman" w:eastAsia="Wingdings" w:hAnsi="Times New Roman" w:cs="Times New Roman"/>
                <w:sz w:val="28"/>
                <w:szCs w:val="28"/>
              </w:rPr>
              <w:t>về</w:t>
            </w:r>
            <w:proofErr w:type="spellEnd"/>
            <w:r w:rsidRPr="00654DE3">
              <w:rPr>
                <w:rFonts w:ascii="Times New Roman" w:eastAsia="Wingdings" w:hAnsi="Times New Roman" w:cs="Times New Roman"/>
                <w:sz w:val="28"/>
                <w:szCs w:val="28"/>
              </w:rPr>
              <w:t xml:space="preserve"> </w:t>
            </w:r>
            <w:proofErr w:type="spellStart"/>
            <w:r w:rsidRPr="00654DE3">
              <w:rPr>
                <w:rFonts w:ascii="Times New Roman" w:eastAsia="Wingdings" w:hAnsi="Times New Roman" w:cs="Times New Roman"/>
                <w:sz w:val="28"/>
                <w:szCs w:val="28"/>
              </w:rPr>
              <w:t>dấu</w:t>
            </w:r>
            <w:proofErr w:type="spellEnd"/>
            <w:r w:rsidRPr="00654DE3">
              <w:rPr>
                <w:rFonts w:ascii="Times New Roman" w:eastAsia="Wingdings" w:hAnsi="Times New Roman" w:cs="Times New Roman"/>
                <w:sz w:val="28"/>
                <w:szCs w:val="28"/>
              </w:rPr>
              <w:t xml:space="preserve"> </w:t>
            </w:r>
            <w:proofErr w:type="spellStart"/>
            <w:r w:rsidRPr="00654DE3">
              <w:rPr>
                <w:rFonts w:ascii="Times New Roman" w:eastAsia="Wingdings" w:hAnsi="Times New Roman" w:cs="Times New Roman"/>
                <w:sz w:val="28"/>
                <w:szCs w:val="28"/>
              </w:rPr>
              <w:t>gạch</w:t>
            </w:r>
            <w:proofErr w:type="spellEnd"/>
            <w:r w:rsidRPr="00654DE3">
              <w:rPr>
                <w:rFonts w:ascii="Times New Roman" w:eastAsia="Wingdings" w:hAnsi="Times New Roman" w:cs="Times New Roman"/>
                <w:sz w:val="28"/>
                <w:szCs w:val="28"/>
              </w:rPr>
              <w:t xml:space="preserve"> </w:t>
            </w:r>
            <w:proofErr w:type="spellStart"/>
            <w:r w:rsidRPr="00654DE3">
              <w:rPr>
                <w:rFonts w:ascii="Times New Roman" w:eastAsia="Wingdings" w:hAnsi="Times New Roman" w:cs="Times New Roman"/>
                <w:sz w:val="28"/>
                <w:szCs w:val="28"/>
              </w:rPr>
              <w:t>ngang</w:t>
            </w:r>
            <w:proofErr w:type="spellEnd"/>
          </w:p>
        </w:tc>
        <w:tc>
          <w:tcPr>
            <w:tcW w:w="2610" w:type="dxa"/>
          </w:tcPr>
          <w:p w14:paraId="27A444B0" w14:textId="727884CB" w:rsidR="00135D9C" w:rsidRPr="00654DE3" w:rsidRDefault="00135D9C" w:rsidP="00135D9C">
            <w:pPr>
              <w:spacing w:after="0" w:line="240" w:lineRule="auto"/>
              <w:rPr>
                <w:rFonts w:ascii="Times New Roman" w:eastAsia="Times New Roman" w:hAnsi="Times New Roman" w:cs="Times New Roman"/>
                <w:sz w:val="28"/>
                <w:szCs w:val="28"/>
              </w:rPr>
            </w:pPr>
          </w:p>
        </w:tc>
      </w:tr>
      <w:tr w:rsidR="00135D9C" w:rsidRPr="00654DE3" w14:paraId="2D20CD37" w14:textId="77777777" w:rsidTr="00F421C7">
        <w:trPr>
          <w:trHeight w:val="143"/>
        </w:trPr>
        <w:tc>
          <w:tcPr>
            <w:tcW w:w="851" w:type="dxa"/>
            <w:vMerge/>
            <w:shd w:val="clear" w:color="auto" w:fill="auto"/>
            <w:vAlign w:val="center"/>
          </w:tcPr>
          <w:p w14:paraId="2D20CD30" w14:textId="65EF3ECD" w:rsidR="00135D9C" w:rsidRPr="00654DE3" w:rsidRDefault="00135D9C" w:rsidP="00135D9C">
            <w:pPr>
              <w:spacing w:after="0" w:line="276" w:lineRule="auto"/>
              <w:rPr>
                <w:rFonts w:ascii="Times New Roman" w:eastAsia="Times New Roman" w:hAnsi="Times New Roman" w:cs="Times New Roman"/>
                <w:b/>
                <w:sz w:val="28"/>
                <w:szCs w:val="28"/>
                <w:lang w:val="nl-NL"/>
              </w:rPr>
            </w:pPr>
          </w:p>
        </w:tc>
        <w:tc>
          <w:tcPr>
            <w:tcW w:w="993" w:type="dxa"/>
            <w:vMerge w:val="restart"/>
            <w:shd w:val="clear" w:color="auto" w:fill="auto"/>
            <w:vAlign w:val="center"/>
          </w:tcPr>
          <w:p w14:paraId="2D20CD31" w14:textId="77777777" w:rsidR="00135D9C" w:rsidRPr="00654DE3" w:rsidRDefault="00135D9C" w:rsidP="00135D9C">
            <w:pPr>
              <w:spacing w:after="0" w:line="276" w:lineRule="auto"/>
              <w:jc w:val="center"/>
              <w:rPr>
                <w:rFonts w:ascii="Times New Roman" w:eastAsia="Times New Roman" w:hAnsi="Times New Roman" w:cs="Times New Roman"/>
                <w:i/>
                <w:sz w:val="28"/>
                <w:szCs w:val="28"/>
                <w:lang w:val="nl-NL"/>
              </w:rPr>
            </w:pPr>
          </w:p>
          <w:p w14:paraId="2D20CD32" w14:textId="77777777" w:rsidR="00135D9C" w:rsidRPr="00654DE3" w:rsidRDefault="00135D9C" w:rsidP="00135D9C">
            <w:pPr>
              <w:spacing w:after="0" w:line="276" w:lineRule="auto"/>
              <w:rPr>
                <w:rFonts w:ascii="Times New Roman" w:eastAsia="Times New Roman" w:hAnsi="Times New Roman" w:cs="Times New Roman"/>
                <w:sz w:val="28"/>
                <w:szCs w:val="28"/>
              </w:rPr>
            </w:pPr>
            <w:r w:rsidRPr="00654DE3">
              <w:rPr>
                <w:rFonts w:ascii="Times New Roman" w:eastAsia="Times New Roman" w:hAnsi="Times New Roman" w:cs="Times New Roman"/>
                <w:i/>
                <w:sz w:val="28"/>
                <w:szCs w:val="28"/>
                <w:lang w:val="nl-NL"/>
              </w:rPr>
              <w:lastRenderedPageBreak/>
              <w:t>Chiều</w:t>
            </w:r>
          </w:p>
        </w:tc>
        <w:tc>
          <w:tcPr>
            <w:tcW w:w="708" w:type="dxa"/>
            <w:shd w:val="clear" w:color="auto" w:fill="auto"/>
            <w:vAlign w:val="center"/>
          </w:tcPr>
          <w:p w14:paraId="2D20CD33" w14:textId="77777777" w:rsidR="00135D9C" w:rsidRPr="00654DE3" w:rsidRDefault="00135D9C" w:rsidP="00135D9C">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lastRenderedPageBreak/>
              <w:t>1</w:t>
            </w:r>
          </w:p>
        </w:tc>
        <w:tc>
          <w:tcPr>
            <w:tcW w:w="1309" w:type="dxa"/>
            <w:shd w:val="clear" w:color="auto" w:fill="auto"/>
          </w:tcPr>
          <w:p w14:paraId="2D20CD34" w14:textId="633D9ECC" w:rsidR="00135D9C" w:rsidRPr="00654DE3" w:rsidRDefault="00135D9C" w:rsidP="00135D9C">
            <w:pPr>
              <w:spacing w:after="0" w:line="240" w:lineRule="auto"/>
              <w:jc w:val="center"/>
              <w:rPr>
                <w:rFonts w:ascii="Times New Roman" w:eastAsia="Times New Roman" w:hAnsi="Times New Roman" w:cs="Times New Roman"/>
                <w:sz w:val="28"/>
                <w:szCs w:val="28"/>
              </w:rPr>
            </w:pPr>
            <w:proofErr w:type="spellStart"/>
            <w:r w:rsidRPr="00654DE3">
              <w:rPr>
                <w:rFonts w:ascii="Times New Roman" w:eastAsia="Calibri" w:hAnsi="Times New Roman" w:cs="Times New Roman"/>
                <w:sz w:val="28"/>
                <w:szCs w:val="28"/>
              </w:rPr>
              <w:t>Đọc</w:t>
            </w:r>
            <w:proofErr w:type="spellEnd"/>
            <w:r w:rsidRPr="00654DE3">
              <w:rPr>
                <w:rFonts w:ascii="Times New Roman" w:eastAsia="Calibri" w:hAnsi="Times New Roman" w:cs="Times New Roman"/>
                <w:sz w:val="28"/>
                <w:szCs w:val="28"/>
              </w:rPr>
              <w:t xml:space="preserve"> 2</w:t>
            </w:r>
          </w:p>
        </w:tc>
        <w:tc>
          <w:tcPr>
            <w:tcW w:w="4230" w:type="dxa"/>
            <w:shd w:val="clear" w:color="auto" w:fill="auto"/>
            <w:vAlign w:val="center"/>
          </w:tcPr>
          <w:p w14:paraId="2D20CD35" w14:textId="39CAE44B" w:rsidR="00135D9C" w:rsidRPr="00654DE3" w:rsidRDefault="00135D9C" w:rsidP="00135D9C">
            <w:pPr>
              <w:spacing w:after="0" w:line="240" w:lineRule="auto"/>
              <w:rPr>
                <w:rFonts w:ascii="Times New Roman" w:eastAsia="Times New Roman" w:hAnsi="Times New Roman" w:cs="Times New Roman"/>
                <w:sz w:val="28"/>
                <w:szCs w:val="28"/>
                <w:lang w:val="pt-BR"/>
              </w:rPr>
            </w:pPr>
            <w:r w:rsidRPr="00654DE3">
              <w:rPr>
                <w:rFonts w:ascii="Times New Roman" w:eastAsia="Times New Roman" w:hAnsi="Times New Roman" w:cs="Times New Roman"/>
                <w:b/>
                <w:bCs/>
                <w:color w:val="000000"/>
                <w:sz w:val="28"/>
                <w:szCs w:val="28"/>
                <w:lang w:val="vi"/>
              </w:rPr>
              <w:t>Bài đọc 2:</w:t>
            </w:r>
            <w:r w:rsidRPr="00654DE3">
              <w:rPr>
                <w:rFonts w:ascii="Times New Roman" w:eastAsia="Times New Roman" w:hAnsi="Times New Roman" w:cs="Times New Roman"/>
                <w:color w:val="000000"/>
                <w:sz w:val="28"/>
                <w:szCs w:val="28"/>
                <w:lang w:val="vi"/>
              </w:rPr>
              <w:t xml:space="preserve"> Lên rẫy</w:t>
            </w:r>
          </w:p>
        </w:tc>
        <w:tc>
          <w:tcPr>
            <w:tcW w:w="2610" w:type="dxa"/>
          </w:tcPr>
          <w:p w14:paraId="2D20CD36" w14:textId="148B4607" w:rsidR="00135D9C" w:rsidRPr="00654DE3" w:rsidRDefault="00135D9C" w:rsidP="00135D9C">
            <w:pPr>
              <w:spacing w:after="0" w:line="240" w:lineRule="auto"/>
              <w:rPr>
                <w:rFonts w:ascii="Times New Roman" w:eastAsia="Calibri" w:hAnsi="Times New Roman" w:cs="Times New Roman"/>
                <w:sz w:val="28"/>
                <w:szCs w:val="28"/>
              </w:rPr>
            </w:pPr>
          </w:p>
        </w:tc>
      </w:tr>
      <w:tr w:rsidR="00135D9C" w:rsidRPr="00654DE3" w14:paraId="2D20CD3E" w14:textId="77777777" w:rsidTr="00F421C7">
        <w:trPr>
          <w:trHeight w:val="143"/>
        </w:trPr>
        <w:tc>
          <w:tcPr>
            <w:tcW w:w="851" w:type="dxa"/>
            <w:vMerge/>
            <w:shd w:val="clear" w:color="auto" w:fill="auto"/>
            <w:vAlign w:val="center"/>
          </w:tcPr>
          <w:p w14:paraId="2D20CD38" w14:textId="77777777" w:rsidR="00135D9C" w:rsidRPr="00654DE3" w:rsidRDefault="00135D9C" w:rsidP="00135D9C">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39" w14:textId="77777777" w:rsidR="00135D9C" w:rsidRPr="00654DE3" w:rsidRDefault="00135D9C" w:rsidP="00135D9C">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3A" w14:textId="77777777" w:rsidR="00135D9C" w:rsidRPr="00654DE3" w:rsidRDefault="00135D9C" w:rsidP="00135D9C">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2</w:t>
            </w:r>
          </w:p>
        </w:tc>
        <w:tc>
          <w:tcPr>
            <w:tcW w:w="1309" w:type="dxa"/>
            <w:shd w:val="clear" w:color="auto" w:fill="auto"/>
          </w:tcPr>
          <w:p w14:paraId="2D20CD3B" w14:textId="4E01F47D" w:rsidR="00135D9C" w:rsidRPr="00654DE3" w:rsidRDefault="00135D9C" w:rsidP="00135D9C">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color w:val="000000"/>
                <w:sz w:val="28"/>
                <w:szCs w:val="28"/>
              </w:rPr>
              <w:t xml:space="preserve">Khoa </w:t>
            </w:r>
            <w:proofErr w:type="spellStart"/>
            <w:r w:rsidRPr="00654DE3">
              <w:rPr>
                <w:rFonts w:ascii="Times New Roman" w:eastAsia="Times New Roman" w:hAnsi="Times New Roman" w:cs="Times New Roman"/>
                <w:color w:val="000000"/>
                <w:sz w:val="28"/>
                <w:szCs w:val="28"/>
              </w:rPr>
              <w:t>học</w:t>
            </w:r>
            <w:proofErr w:type="spellEnd"/>
          </w:p>
        </w:tc>
        <w:tc>
          <w:tcPr>
            <w:tcW w:w="4230" w:type="dxa"/>
            <w:shd w:val="clear" w:color="auto" w:fill="auto"/>
          </w:tcPr>
          <w:p w14:paraId="23B887D4" w14:textId="77777777" w:rsidR="00135D9C" w:rsidRPr="00654DE3" w:rsidRDefault="00135D9C" w:rsidP="00135D9C">
            <w:pPr>
              <w:spacing w:after="0" w:line="240" w:lineRule="auto"/>
              <w:rPr>
                <w:rFonts w:ascii="Times New Roman" w:eastAsia="Calibri" w:hAnsi="Times New Roman" w:cs="Times New Roman"/>
                <w:color w:val="000000"/>
                <w:sz w:val="28"/>
                <w:szCs w:val="28"/>
                <w:lang w:val="vi"/>
              </w:rPr>
            </w:pPr>
            <w:r w:rsidRPr="00654DE3">
              <w:rPr>
                <w:rFonts w:ascii="Times New Roman" w:eastAsia="Calibri" w:hAnsi="Times New Roman" w:cs="Times New Roman"/>
                <w:color w:val="000000"/>
                <w:sz w:val="28"/>
                <w:szCs w:val="28"/>
                <w:lang w:val="vi"/>
              </w:rPr>
              <w:t>Bài 3: Bảo vệ nguồn nước và một số cách làm sạch nước</w:t>
            </w:r>
          </w:p>
          <w:p w14:paraId="2D20CD3C" w14:textId="793F9B17" w:rsidR="00135D9C" w:rsidRPr="00654DE3" w:rsidRDefault="00135D9C" w:rsidP="00135D9C">
            <w:pPr>
              <w:spacing w:after="0" w:line="240" w:lineRule="auto"/>
              <w:rPr>
                <w:rFonts w:ascii="Times New Roman" w:eastAsia="Times New Roman" w:hAnsi="Times New Roman" w:cs="Times New Roman"/>
                <w:sz w:val="28"/>
                <w:szCs w:val="28"/>
              </w:rPr>
            </w:pPr>
            <w:r w:rsidRPr="00654DE3">
              <w:rPr>
                <w:rFonts w:ascii="Times New Roman" w:eastAsia="Calibri" w:hAnsi="Times New Roman" w:cs="Times New Roman"/>
                <w:color w:val="000000"/>
                <w:sz w:val="28"/>
                <w:szCs w:val="28"/>
                <w:lang w:val="vi"/>
              </w:rPr>
              <w:t>3.Một số cách làm sạch nước</w:t>
            </w:r>
          </w:p>
        </w:tc>
        <w:tc>
          <w:tcPr>
            <w:tcW w:w="2610" w:type="dxa"/>
          </w:tcPr>
          <w:p w14:paraId="5ADF1E1E" w14:textId="77777777" w:rsidR="00135D9C" w:rsidRPr="00654DE3" w:rsidRDefault="00135D9C" w:rsidP="00135D9C">
            <w:pPr>
              <w:widowControl w:val="0"/>
              <w:autoSpaceDE w:val="0"/>
              <w:autoSpaceDN w:val="0"/>
              <w:spacing w:after="0" w:line="240" w:lineRule="atLeast"/>
              <w:jc w:val="both"/>
              <w:rPr>
                <w:rFonts w:ascii="Times New Roman" w:eastAsia="Times New Roman" w:hAnsi="Times New Roman" w:cs="Times New Roman"/>
                <w:sz w:val="28"/>
                <w:szCs w:val="28"/>
                <w:lang w:val="vi"/>
              </w:rPr>
            </w:pPr>
            <w:r w:rsidRPr="00654DE3">
              <w:rPr>
                <w:rFonts w:ascii="Times New Roman" w:eastAsia="Times New Roman" w:hAnsi="Times New Roman" w:cs="Times New Roman"/>
                <w:sz w:val="28"/>
                <w:szCs w:val="28"/>
                <w:highlight w:val="white"/>
                <w:lang w:val="vi"/>
              </w:rPr>
              <w:t>- GD bảo vệ môi trường</w:t>
            </w:r>
          </w:p>
          <w:p w14:paraId="2D20CD3D" w14:textId="3C9353DE" w:rsidR="00135D9C" w:rsidRPr="00654DE3" w:rsidRDefault="00135D9C" w:rsidP="00135D9C">
            <w:pPr>
              <w:spacing w:after="0" w:line="240" w:lineRule="auto"/>
              <w:rPr>
                <w:rFonts w:ascii="Times New Roman" w:eastAsia="Times New Roman" w:hAnsi="Times New Roman" w:cs="Times New Roman"/>
                <w:color w:val="000000"/>
                <w:sz w:val="28"/>
                <w:szCs w:val="28"/>
              </w:rPr>
            </w:pPr>
            <w:r w:rsidRPr="00654DE3">
              <w:rPr>
                <w:rFonts w:ascii="Times New Roman" w:eastAsia="Times New Roman" w:hAnsi="Times New Roman" w:cs="Times New Roman"/>
                <w:color w:val="FF0000"/>
                <w:sz w:val="28"/>
                <w:szCs w:val="28"/>
                <w:lang w:val="vi"/>
              </w:rPr>
              <w:t>- GD QCN:  Quyền, nghĩa vụ bảo vệ môi trường; Quyền được chăm sóc sức khỏe (Liên hệ).</w:t>
            </w:r>
          </w:p>
        </w:tc>
      </w:tr>
      <w:tr w:rsidR="00135D9C" w:rsidRPr="00654DE3" w14:paraId="2D20CD45" w14:textId="77777777" w:rsidTr="00F421C7">
        <w:trPr>
          <w:trHeight w:val="143"/>
        </w:trPr>
        <w:tc>
          <w:tcPr>
            <w:tcW w:w="851" w:type="dxa"/>
            <w:vMerge/>
            <w:shd w:val="clear" w:color="auto" w:fill="auto"/>
            <w:vAlign w:val="center"/>
          </w:tcPr>
          <w:p w14:paraId="2D20CD3F" w14:textId="77777777" w:rsidR="00135D9C" w:rsidRPr="00654DE3" w:rsidRDefault="00135D9C" w:rsidP="00135D9C">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40" w14:textId="77777777" w:rsidR="00135D9C" w:rsidRPr="00654DE3" w:rsidRDefault="00135D9C" w:rsidP="00135D9C">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41" w14:textId="77777777" w:rsidR="00135D9C" w:rsidRPr="00654DE3" w:rsidRDefault="00135D9C" w:rsidP="00135D9C">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3</w:t>
            </w:r>
          </w:p>
        </w:tc>
        <w:tc>
          <w:tcPr>
            <w:tcW w:w="1309" w:type="dxa"/>
            <w:shd w:val="clear" w:color="auto" w:fill="auto"/>
          </w:tcPr>
          <w:p w14:paraId="2D20CD42" w14:textId="3C0D4D55" w:rsidR="00135D9C" w:rsidRPr="00654DE3" w:rsidRDefault="00135D9C" w:rsidP="00135D9C">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color w:val="000000"/>
                <w:sz w:val="28"/>
                <w:szCs w:val="28"/>
              </w:rPr>
              <w:t>HĐTN</w:t>
            </w:r>
          </w:p>
        </w:tc>
        <w:tc>
          <w:tcPr>
            <w:tcW w:w="4230" w:type="dxa"/>
            <w:shd w:val="clear" w:color="auto" w:fill="auto"/>
          </w:tcPr>
          <w:p w14:paraId="2D20CD43" w14:textId="00A650C4" w:rsidR="00135D9C" w:rsidRPr="00654DE3" w:rsidRDefault="00135D9C" w:rsidP="00135D9C">
            <w:pPr>
              <w:spacing w:after="0" w:line="240" w:lineRule="auto"/>
              <w:rPr>
                <w:rFonts w:ascii="Times New Roman" w:eastAsia="Times New Roman" w:hAnsi="Times New Roman" w:cs="Times New Roman"/>
                <w:sz w:val="28"/>
                <w:szCs w:val="28"/>
              </w:rPr>
            </w:pPr>
            <w:r w:rsidRPr="00654DE3">
              <w:rPr>
                <w:rFonts w:ascii="Times New Roman" w:eastAsia="Times New Roman" w:hAnsi="Times New Roman" w:cs="Times New Roman"/>
                <w:sz w:val="28"/>
                <w:szCs w:val="28"/>
              </w:rPr>
              <w:t xml:space="preserve">HĐGD </w:t>
            </w:r>
            <w:proofErr w:type="spellStart"/>
            <w:r w:rsidRPr="00654DE3">
              <w:rPr>
                <w:rFonts w:ascii="Times New Roman" w:eastAsia="Times New Roman" w:hAnsi="Times New Roman" w:cs="Times New Roman"/>
                <w:sz w:val="28"/>
                <w:szCs w:val="28"/>
              </w:rPr>
              <w:t>theo</w:t>
            </w:r>
            <w:proofErr w:type="spellEnd"/>
            <w:r w:rsidRPr="00654DE3">
              <w:rPr>
                <w:rFonts w:ascii="Times New Roman" w:eastAsia="Times New Roman" w:hAnsi="Times New Roman" w:cs="Times New Roman"/>
                <w:sz w:val="28"/>
                <w:szCs w:val="28"/>
              </w:rPr>
              <w:t xml:space="preserve"> CĐ: </w:t>
            </w:r>
            <w:proofErr w:type="spellStart"/>
            <w:r w:rsidRPr="00654DE3">
              <w:rPr>
                <w:rFonts w:ascii="Times New Roman" w:eastAsia="Times New Roman" w:hAnsi="Times New Roman" w:cs="Times New Roman"/>
                <w:sz w:val="28"/>
                <w:szCs w:val="28"/>
              </w:rPr>
              <w:t>Dự</w:t>
            </w:r>
            <w:proofErr w:type="spellEnd"/>
            <w:r w:rsidRPr="00654DE3">
              <w:rPr>
                <w:rFonts w:ascii="Times New Roman" w:eastAsia="Times New Roman" w:hAnsi="Times New Roman" w:cs="Times New Roman"/>
                <w:sz w:val="28"/>
                <w:szCs w:val="28"/>
              </w:rPr>
              <w:t xml:space="preserve"> </w:t>
            </w:r>
            <w:proofErr w:type="spellStart"/>
            <w:r w:rsidRPr="00654DE3">
              <w:rPr>
                <w:rFonts w:ascii="Times New Roman" w:eastAsia="Times New Roman" w:hAnsi="Times New Roman" w:cs="Times New Roman"/>
                <w:sz w:val="28"/>
                <w:szCs w:val="28"/>
              </w:rPr>
              <w:t>án</w:t>
            </w:r>
            <w:proofErr w:type="spellEnd"/>
            <w:r w:rsidRPr="00654DE3">
              <w:rPr>
                <w:rFonts w:ascii="Times New Roman" w:eastAsia="Times New Roman" w:hAnsi="Times New Roman" w:cs="Times New Roman"/>
                <w:sz w:val="28"/>
                <w:szCs w:val="28"/>
              </w:rPr>
              <w:t xml:space="preserve"> </w:t>
            </w:r>
            <w:proofErr w:type="spellStart"/>
            <w:r w:rsidRPr="00654DE3">
              <w:rPr>
                <w:rFonts w:ascii="Times New Roman" w:eastAsia="Times New Roman" w:hAnsi="Times New Roman" w:cs="Times New Roman"/>
                <w:i/>
                <w:sz w:val="28"/>
                <w:szCs w:val="28"/>
              </w:rPr>
              <w:t>Hành</w:t>
            </w:r>
            <w:proofErr w:type="spellEnd"/>
            <w:r w:rsidRPr="00654DE3">
              <w:rPr>
                <w:rFonts w:ascii="Times New Roman" w:eastAsia="Times New Roman" w:hAnsi="Times New Roman" w:cs="Times New Roman"/>
                <w:i/>
                <w:sz w:val="28"/>
                <w:szCs w:val="28"/>
              </w:rPr>
              <w:t xml:space="preserve"> lang </w:t>
            </w:r>
            <w:proofErr w:type="spellStart"/>
            <w:r w:rsidRPr="00654DE3">
              <w:rPr>
                <w:rFonts w:ascii="Times New Roman" w:eastAsia="Times New Roman" w:hAnsi="Times New Roman" w:cs="Times New Roman"/>
                <w:i/>
                <w:sz w:val="28"/>
                <w:szCs w:val="28"/>
              </w:rPr>
              <w:t>xanh</w:t>
            </w:r>
            <w:proofErr w:type="spellEnd"/>
          </w:p>
        </w:tc>
        <w:tc>
          <w:tcPr>
            <w:tcW w:w="2610" w:type="dxa"/>
          </w:tcPr>
          <w:p w14:paraId="2D20CD44" w14:textId="273E0B5F" w:rsidR="00135D9C" w:rsidRPr="00654DE3" w:rsidRDefault="00135D9C" w:rsidP="00135D9C">
            <w:pPr>
              <w:spacing w:after="0" w:line="240" w:lineRule="auto"/>
              <w:rPr>
                <w:rFonts w:ascii="Times New Roman" w:eastAsia="Times New Roman" w:hAnsi="Times New Roman" w:cs="Times New Roman"/>
                <w:color w:val="000000"/>
                <w:sz w:val="28"/>
                <w:szCs w:val="28"/>
              </w:rPr>
            </w:pPr>
          </w:p>
        </w:tc>
      </w:tr>
      <w:tr w:rsidR="00135D9C" w:rsidRPr="00654DE3" w14:paraId="2D20CD4E" w14:textId="77777777" w:rsidTr="00F421C7">
        <w:trPr>
          <w:trHeight w:val="143"/>
        </w:trPr>
        <w:tc>
          <w:tcPr>
            <w:tcW w:w="851" w:type="dxa"/>
            <w:vMerge w:val="restart"/>
            <w:shd w:val="clear" w:color="auto" w:fill="auto"/>
            <w:vAlign w:val="center"/>
          </w:tcPr>
          <w:p w14:paraId="2D20CD46" w14:textId="77777777" w:rsidR="00135D9C" w:rsidRPr="00654DE3" w:rsidRDefault="00135D9C" w:rsidP="00135D9C">
            <w:pPr>
              <w:spacing w:after="0" w:line="276" w:lineRule="auto"/>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Năm</w:t>
            </w:r>
          </w:p>
        </w:tc>
        <w:tc>
          <w:tcPr>
            <w:tcW w:w="993" w:type="dxa"/>
            <w:vMerge w:val="restart"/>
            <w:shd w:val="clear" w:color="auto" w:fill="auto"/>
            <w:vAlign w:val="center"/>
          </w:tcPr>
          <w:p w14:paraId="2D20CD47" w14:textId="77777777" w:rsidR="00135D9C" w:rsidRPr="00654DE3" w:rsidRDefault="00135D9C" w:rsidP="00135D9C">
            <w:pPr>
              <w:spacing w:after="0" w:line="276" w:lineRule="auto"/>
              <w:jc w:val="center"/>
              <w:rPr>
                <w:rFonts w:ascii="Times New Roman" w:eastAsia="Times New Roman" w:hAnsi="Times New Roman" w:cs="Times New Roman"/>
                <w:i/>
                <w:sz w:val="28"/>
                <w:szCs w:val="28"/>
                <w:lang w:val="nl-NL"/>
              </w:rPr>
            </w:pPr>
          </w:p>
          <w:p w14:paraId="2D20CD48" w14:textId="77777777" w:rsidR="00135D9C" w:rsidRPr="00654DE3" w:rsidRDefault="00135D9C" w:rsidP="00135D9C">
            <w:pPr>
              <w:spacing w:after="0" w:line="276" w:lineRule="auto"/>
              <w:rPr>
                <w:rFonts w:ascii="Times New Roman" w:eastAsia="Times New Roman" w:hAnsi="Times New Roman" w:cs="Times New Roman"/>
                <w:sz w:val="28"/>
                <w:szCs w:val="28"/>
              </w:rPr>
            </w:pPr>
            <w:r w:rsidRPr="00654DE3">
              <w:rPr>
                <w:rFonts w:ascii="Times New Roman" w:eastAsia="Times New Roman" w:hAnsi="Times New Roman" w:cs="Times New Roman"/>
                <w:i/>
                <w:sz w:val="28"/>
                <w:szCs w:val="28"/>
                <w:lang w:val="nl-NL"/>
              </w:rPr>
              <w:t>Sáng</w:t>
            </w:r>
          </w:p>
          <w:p w14:paraId="2D20CD49" w14:textId="77777777" w:rsidR="00135D9C" w:rsidRPr="00654DE3" w:rsidRDefault="00135D9C" w:rsidP="00135D9C">
            <w:pPr>
              <w:spacing w:after="0" w:line="276" w:lineRule="auto"/>
              <w:jc w:val="center"/>
              <w:rPr>
                <w:rFonts w:ascii="Times New Roman" w:eastAsia="Times New Roman" w:hAnsi="Times New Roman" w:cs="Times New Roman"/>
                <w:sz w:val="28"/>
                <w:szCs w:val="28"/>
              </w:rPr>
            </w:pPr>
          </w:p>
        </w:tc>
        <w:tc>
          <w:tcPr>
            <w:tcW w:w="708" w:type="dxa"/>
            <w:shd w:val="clear" w:color="auto" w:fill="auto"/>
            <w:vAlign w:val="center"/>
          </w:tcPr>
          <w:p w14:paraId="2D20CD4A" w14:textId="77777777" w:rsidR="00135D9C" w:rsidRPr="00654DE3" w:rsidRDefault="00135D9C" w:rsidP="00135D9C">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1</w:t>
            </w:r>
          </w:p>
        </w:tc>
        <w:tc>
          <w:tcPr>
            <w:tcW w:w="1309" w:type="dxa"/>
            <w:shd w:val="clear" w:color="auto" w:fill="auto"/>
          </w:tcPr>
          <w:p w14:paraId="2D20CD4B" w14:textId="655C7B43" w:rsidR="00135D9C" w:rsidRPr="00654DE3" w:rsidRDefault="00135D9C" w:rsidP="00135D9C">
            <w:pPr>
              <w:spacing w:after="0" w:line="240" w:lineRule="auto"/>
              <w:jc w:val="center"/>
              <w:rPr>
                <w:rFonts w:ascii="Times New Roman" w:eastAsia="Times New Roman" w:hAnsi="Times New Roman" w:cs="Times New Roman"/>
                <w:sz w:val="28"/>
                <w:szCs w:val="28"/>
              </w:rPr>
            </w:pPr>
            <w:proofErr w:type="spellStart"/>
            <w:r w:rsidRPr="00654DE3">
              <w:rPr>
                <w:rFonts w:ascii="Times New Roman" w:eastAsia="Times New Roman" w:hAnsi="Times New Roman" w:cs="Times New Roman"/>
                <w:sz w:val="28"/>
                <w:szCs w:val="28"/>
              </w:rPr>
              <w:t>Nói</w:t>
            </w:r>
            <w:proofErr w:type="spellEnd"/>
            <w:r w:rsidRPr="00654DE3">
              <w:rPr>
                <w:rFonts w:ascii="Times New Roman" w:eastAsia="Times New Roman" w:hAnsi="Times New Roman" w:cs="Times New Roman"/>
                <w:sz w:val="28"/>
                <w:szCs w:val="28"/>
              </w:rPr>
              <w:t xml:space="preserve"> </w:t>
            </w:r>
            <w:proofErr w:type="spellStart"/>
            <w:r w:rsidRPr="00654DE3">
              <w:rPr>
                <w:rFonts w:ascii="Times New Roman" w:eastAsia="Times New Roman" w:hAnsi="Times New Roman" w:cs="Times New Roman"/>
                <w:sz w:val="28"/>
                <w:szCs w:val="28"/>
              </w:rPr>
              <w:t>và</w:t>
            </w:r>
            <w:proofErr w:type="spellEnd"/>
            <w:r w:rsidRPr="00654DE3">
              <w:rPr>
                <w:rFonts w:ascii="Times New Roman" w:eastAsia="Times New Roman" w:hAnsi="Times New Roman" w:cs="Times New Roman"/>
                <w:sz w:val="28"/>
                <w:szCs w:val="28"/>
              </w:rPr>
              <w:t xml:space="preserve"> </w:t>
            </w:r>
            <w:proofErr w:type="spellStart"/>
            <w:r w:rsidRPr="00654DE3">
              <w:rPr>
                <w:rFonts w:ascii="Times New Roman" w:eastAsia="Times New Roman" w:hAnsi="Times New Roman" w:cs="Times New Roman"/>
                <w:sz w:val="28"/>
                <w:szCs w:val="28"/>
              </w:rPr>
              <w:t>nghe</w:t>
            </w:r>
            <w:proofErr w:type="spellEnd"/>
          </w:p>
        </w:tc>
        <w:tc>
          <w:tcPr>
            <w:tcW w:w="4230" w:type="dxa"/>
            <w:shd w:val="clear" w:color="auto" w:fill="auto"/>
          </w:tcPr>
          <w:p w14:paraId="2D20CD4C" w14:textId="748687A2" w:rsidR="00135D9C" w:rsidRPr="00654DE3" w:rsidRDefault="00135D9C" w:rsidP="00135D9C">
            <w:pPr>
              <w:spacing w:after="0" w:line="240" w:lineRule="auto"/>
              <w:rPr>
                <w:rFonts w:ascii="Times New Roman" w:eastAsia="Times New Roman" w:hAnsi="Times New Roman" w:cs="Times New Roman"/>
                <w:sz w:val="28"/>
                <w:szCs w:val="28"/>
              </w:rPr>
            </w:pPr>
            <w:r w:rsidRPr="00654DE3">
              <w:rPr>
                <w:rFonts w:ascii="Times New Roman" w:eastAsia="Times New Roman" w:hAnsi="Times New Roman" w:cs="Times New Roman"/>
                <w:b/>
                <w:bCs/>
                <w:color w:val="000000"/>
                <w:sz w:val="28"/>
                <w:szCs w:val="28"/>
                <w:lang w:val="vi"/>
              </w:rPr>
              <w:t xml:space="preserve">Nói và nghe: </w:t>
            </w:r>
            <w:r w:rsidRPr="00654DE3">
              <w:rPr>
                <w:rFonts w:ascii="Times New Roman" w:eastAsia="Times New Roman" w:hAnsi="Times New Roman" w:cs="Times New Roman"/>
                <w:color w:val="000000"/>
                <w:sz w:val="28"/>
                <w:szCs w:val="28"/>
                <w:lang w:val="vi"/>
              </w:rPr>
              <w:t>Kể chuyện: Tấm huy chương</w:t>
            </w:r>
          </w:p>
        </w:tc>
        <w:tc>
          <w:tcPr>
            <w:tcW w:w="2610" w:type="dxa"/>
          </w:tcPr>
          <w:p w14:paraId="2D20CD4D" w14:textId="1246F715" w:rsidR="00135D9C" w:rsidRPr="00654DE3" w:rsidRDefault="00135D9C" w:rsidP="00135D9C">
            <w:pPr>
              <w:spacing w:after="0" w:line="240" w:lineRule="auto"/>
              <w:rPr>
                <w:rFonts w:ascii="Times New Roman" w:eastAsia="Times New Roman" w:hAnsi="Times New Roman" w:cs="Times New Roman"/>
                <w:sz w:val="28"/>
                <w:szCs w:val="28"/>
              </w:rPr>
            </w:pPr>
          </w:p>
        </w:tc>
      </w:tr>
      <w:tr w:rsidR="00005E75" w:rsidRPr="00654DE3" w14:paraId="2D20CD55" w14:textId="77777777" w:rsidTr="00F421C7">
        <w:trPr>
          <w:trHeight w:val="143"/>
        </w:trPr>
        <w:tc>
          <w:tcPr>
            <w:tcW w:w="851" w:type="dxa"/>
            <w:vMerge/>
            <w:shd w:val="clear" w:color="auto" w:fill="auto"/>
            <w:vAlign w:val="center"/>
          </w:tcPr>
          <w:p w14:paraId="2D20CD4F" w14:textId="77777777" w:rsidR="00005E75" w:rsidRPr="00654DE3" w:rsidRDefault="00005E75" w:rsidP="00005E75">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50" w14:textId="77777777" w:rsidR="00005E75" w:rsidRPr="00654DE3" w:rsidRDefault="00005E75" w:rsidP="00005E75">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51" w14:textId="77777777" w:rsidR="00005E75" w:rsidRPr="00654DE3" w:rsidRDefault="00005E75" w:rsidP="00005E75">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2</w:t>
            </w:r>
          </w:p>
        </w:tc>
        <w:tc>
          <w:tcPr>
            <w:tcW w:w="1309" w:type="dxa"/>
            <w:shd w:val="clear" w:color="auto" w:fill="auto"/>
          </w:tcPr>
          <w:p w14:paraId="2D20CD52" w14:textId="27F19AD3" w:rsidR="00005E75" w:rsidRPr="00654DE3" w:rsidRDefault="00005E75" w:rsidP="00005E75">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sz w:val="28"/>
                <w:szCs w:val="28"/>
              </w:rPr>
              <w:t xml:space="preserve">TV </w:t>
            </w:r>
            <w:proofErr w:type="spellStart"/>
            <w:r w:rsidRPr="00654DE3">
              <w:rPr>
                <w:rFonts w:ascii="Times New Roman" w:eastAsia="Times New Roman" w:hAnsi="Times New Roman" w:cs="Times New Roman"/>
                <w:sz w:val="28"/>
                <w:szCs w:val="28"/>
              </w:rPr>
              <w:t>tăng</w:t>
            </w:r>
            <w:proofErr w:type="spellEnd"/>
          </w:p>
        </w:tc>
        <w:tc>
          <w:tcPr>
            <w:tcW w:w="4230" w:type="dxa"/>
            <w:shd w:val="clear" w:color="auto" w:fill="auto"/>
          </w:tcPr>
          <w:p w14:paraId="2D20CD53" w14:textId="2D0093C5" w:rsidR="00005E75" w:rsidRPr="00654DE3" w:rsidRDefault="00005E75" w:rsidP="00005E75">
            <w:pPr>
              <w:spacing w:before="2" w:after="2" w:line="240" w:lineRule="auto"/>
              <w:jc w:val="both"/>
              <w:rPr>
                <w:rFonts w:ascii="Times New Roman" w:eastAsia="Times New Roman" w:hAnsi="Times New Roman" w:cs="Times New Roman"/>
                <w:sz w:val="28"/>
                <w:szCs w:val="28"/>
              </w:rPr>
            </w:pPr>
            <w:r w:rsidRPr="00654DE3">
              <w:rPr>
                <w:rFonts w:ascii="Times New Roman" w:eastAsia="Wingdings" w:hAnsi="Times New Roman" w:cs="Times New Roman"/>
                <w:sz w:val="28"/>
                <w:szCs w:val="28"/>
              </w:rPr>
              <w:t xml:space="preserve">LT </w:t>
            </w:r>
            <w:proofErr w:type="spellStart"/>
            <w:r w:rsidRPr="00654DE3">
              <w:rPr>
                <w:rFonts w:ascii="Times New Roman" w:eastAsia="Wingdings" w:hAnsi="Times New Roman" w:cs="Times New Roman"/>
                <w:sz w:val="28"/>
                <w:szCs w:val="28"/>
              </w:rPr>
              <w:t>viết</w:t>
            </w:r>
            <w:proofErr w:type="spellEnd"/>
            <w:r w:rsidRPr="00654DE3">
              <w:rPr>
                <w:rFonts w:ascii="Times New Roman" w:eastAsia="Wingdings" w:hAnsi="Times New Roman" w:cs="Times New Roman"/>
                <w:sz w:val="28"/>
                <w:szCs w:val="28"/>
              </w:rPr>
              <w:t xml:space="preserve"> </w:t>
            </w:r>
            <w:proofErr w:type="spellStart"/>
            <w:r w:rsidRPr="00654DE3">
              <w:rPr>
                <w:rFonts w:ascii="Times New Roman" w:eastAsia="Wingdings" w:hAnsi="Times New Roman" w:cs="Times New Roman"/>
                <w:sz w:val="28"/>
                <w:szCs w:val="28"/>
              </w:rPr>
              <w:t>đoạn</w:t>
            </w:r>
            <w:proofErr w:type="spellEnd"/>
            <w:r w:rsidRPr="00654DE3">
              <w:rPr>
                <w:rFonts w:ascii="Times New Roman" w:eastAsia="Wingdings" w:hAnsi="Times New Roman" w:cs="Times New Roman"/>
                <w:sz w:val="28"/>
                <w:szCs w:val="28"/>
              </w:rPr>
              <w:t xml:space="preserve"> </w:t>
            </w:r>
            <w:proofErr w:type="spellStart"/>
            <w:r w:rsidRPr="00654DE3">
              <w:rPr>
                <w:rFonts w:ascii="Times New Roman" w:eastAsia="Wingdings" w:hAnsi="Times New Roman" w:cs="Times New Roman"/>
                <w:sz w:val="28"/>
                <w:szCs w:val="28"/>
              </w:rPr>
              <w:t>văn</w:t>
            </w:r>
            <w:proofErr w:type="spellEnd"/>
            <w:r w:rsidRPr="00654DE3">
              <w:rPr>
                <w:rFonts w:ascii="Times New Roman" w:eastAsia="Wingdings" w:hAnsi="Times New Roman" w:cs="Times New Roman"/>
                <w:sz w:val="28"/>
                <w:szCs w:val="28"/>
              </w:rPr>
              <w:t xml:space="preserve"> </w:t>
            </w:r>
            <w:proofErr w:type="spellStart"/>
            <w:r w:rsidRPr="00654DE3">
              <w:rPr>
                <w:rFonts w:ascii="Times New Roman" w:eastAsia="Wingdings" w:hAnsi="Times New Roman" w:cs="Times New Roman"/>
                <w:sz w:val="28"/>
                <w:szCs w:val="28"/>
              </w:rPr>
              <w:t>về</w:t>
            </w:r>
            <w:proofErr w:type="spellEnd"/>
            <w:r w:rsidRPr="00654DE3">
              <w:rPr>
                <w:rFonts w:ascii="Times New Roman" w:eastAsia="Wingdings" w:hAnsi="Times New Roman" w:cs="Times New Roman"/>
                <w:sz w:val="28"/>
                <w:szCs w:val="28"/>
              </w:rPr>
              <w:t xml:space="preserve"> </w:t>
            </w:r>
            <w:proofErr w:type="spellStart"/>
            <w:r w:rsidRPr="00654DE3">
              <w:rPr>
                <w:rFonts w:ascii="Times New Roman" w:eastAsia="Wingdings" w:hAnsi="Times New Roman" w:cs="Times New Roman"/>
                <w:sz w:val="28"/>
                <w:szCs w:val="28"/>
              </w:rPr>
              <w:t>một</w:t>
            </w:r>
            <w:proofErr w:type="spellEnd"/>
            <w:r w:rsidRPr="00654DE3">
              <w:rPr>
                <w:rFonts w:ascii="Times New Roman" w:eastAsia="Wingdings" w:hAnsi="Times New Roman" w:cs="Times New Roman"/>
                <w:sz w:val="28"/>
                <w:szCs w:val="28"/>
              </w:rPr>
              <w:t xml:space="preserve"> </w:t>
            </w:r>
            <w:proofErr w:type="spellStart"/>
            <w:r w:rsidRPr="00654DE3">
              <w:rPr>
                <w:rFonts w:ascii="Times New Roman" w:eastAsia="Wingdings" w:hAnsi="Times New Roman" w:cs="Times New Roman"/>
                <w:sz w:val="28"/>
                <w:szCs w:val="28"/>
              </w:rPr>
              <w:t>nhân</w:t>
            </w:r>
            <w:proofErr w:type="spellEnd"/>
            <w:r w:rsidRPr="00654DE3">
              <w:rPr>
                <w:rFonts w:ascii="Times New Roman" w:eastAsia="Wingdings" w:hAnsi="Times New Roman" w:cs="Times New Roman"/>
                <w:sz w:val="28"/>
                <w:szCs w:val="28"/>
              </w:rPr>
              <w:t xml:space="preserve"> </w:t>
            </w:r>
            <w:proofErr w:type="spellStart"/>
            <w:r w:rsidRPr="00654DE3">
              <w:rPr>
                <w:rFonts w:ascii="Times New Roman" w:eastAsia="Wingdings" w:hAnsi="Times New Roman" w:cs="Times New Roman"/>
                <w:sz w:val="28"/>
                <w:szCs w:val="28"/>
              </w:rPr>
              <w:t>vật</w:t>
            </w:r>
            <w:proofErr w:type="spellEnd"/>
          </w:p>
        </w:tc>
        <w:tc>
          <w:tcPr>
            <w:tcW w:w="2610" w:type="dxa"/>
          </w:tcPr>
          <w:p w14:paraId="2D20CD54" w14:textId="4781A39D" w:rsidR="00005E75" w:rsidRPr="00654DE3" w:rsidRDefault="00005E75" w:rsidP="00005E75">
            <w:pPr>
              <w:spacing w:before="2" w:after="2" w:line="240" w:lineRule="auto"/>
              <w:jc w:val="both"/>
              <w:rPr>
                <w:rFonts w:ascii="Times New Roman" w:eastAsia="Times New Roman" w:hAnsi="Times New Roman" w:cs="Times New Roman"/>
                <w:sz w:val="28"/>
                <w:szCs w:val="28"/>
              </w:rPr>
            </w:pPr>
          </w:p>
        </w:tc>
      </w:tr>
      <w:tr w:rsidR="00005E75" w:rsidRPr="00654DE3" w14:paraId="2D20CD5C" w14:textId="77777777" w:rsidTr="00F421C7">
        <w:trPr>
          <w:trHeight w:val="143"/>
        </w:trPr>
        <w:tc>
          <w:tcPr>
            <w:tcW w:w="851" w:type="dxa"/>
            <w:vMerge/>
            <w:shd w:val="clear" w:color="auto" w:fill="auto"/>
            <w:vAlign w:val="center"/>
          </w:tcPr>
          <w:p w14:paraId="2D20CD56" w14:textId="77777777" w:rsidR="00005E75" w:rsidRPr="00654DE3" w:rsidRDefault="00005E75" w:rsidP="00005E75">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57" w14:textId="77777777" w:rsidR="00005E75" w:rsidRPr="00654DE3" w:rsidRDefault="00005E75" w:rsidP="00005E75">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58" w14:textId="77777777" w:rsidR="00005E75" w:rsidRPr="00654DE3" w:rsidRDefault="00005E75" w:rsidP="00005E75">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3</w:t>
            </w:r>
          </w:p>
        </w:tc>
        <w:tc>
          <w:tcPr>
            <w:tcW w:w="1309" w:type="dxa"/>
            <w:shd w:val="clear" w:color="auto" w:fill="auto"/>
          </w:tcPr>
          <w:p w14:paraId="2D20CD59" w14:textId="7ACD5030" w:rsidR="00005E75" w:rsidRPr="00654DE3" w:rsidRDefault="00005E75" w:rsidP="00005E75">
            <w:pPr>
              <w:spacing w:after="0" w:line="240" w:lineRule="auto"/>
              <w:jc w:val="center"/>
              <w:rPr>
                <w:rFonts w:ascii="Times New Roman" w:eastAsia="Times New Roman" w:hAnsi="Times New Roman" w:cs="Times New Roman"/>
                <w:sz w:val="28"/>
                <w:szCs w:val="28"/>
              </w:rPr>
            </w:pPr>
            <w:proofErr w:type="spellStart"/>
            <w:r w:rsidRPr="00654DE3">
              <w:rPr>
                <w:rFonts w:ascii="Times New Roman" w:eastAsia="Times New Roman" w:hAnsi="Times New Roman" w:cs="Times New Roman"/>
                <w:color w:val="222222"/>
                <w:sz w:val="28"/>
                <w:szCs w:val="28"/>
              </w:rPr>
              <w:t>Toán</w:t>
            </w:r>
            <w:proofErr w:type="spellEnd"/>
          </w:p>
        </w:tc>
        <w:tc>
          <w:tcPr>
            <w:tcW w:w="4230" w:type="dxa"/>
            <w:shd w:val="clear" w:color="auto" w:fill="auto"/>
          </w:tcPr>
          <w:p w14:paraId="2D20CD5A" w14:textId="5DE26090" w:rsidR="00005E75" w:rsidRPr="00654DE3" w:rsidRDefault="00005E75" w:rsidP="00005E75">
            <w:pPr>
              <w:spacing w:line="360" w:lineRule="auto"/>
              <w:jc w:val="center"/>
              <w:rPr>
                <w:rFonts w:ascii="Times New Roman" w:eastAsia="Malgun Gothic" w:hAnsi="Times New Roman" w:cs="Times New Roman"/>
                <w:sz w:val="28"/>
                <w:szCs w:val="28"/>
                <w:lang w:eastAsia="ko-KR"/>
              </w:rPr>
            </w:pPr>
            <w:r w:rsidRPr="00654DE3">
              <w:rPr>
                <w:rFonts w:ascii="Times New Roman" w:eastAsia="Calibri" w:hAnsi="Times New Roman" w:cs="Times New Roman"/>
                <w:sz w:val="28"/>
                <w:szCs w:val="28"/>
                <w:lang w:val="vi-VN"/>
              </w:rPr>
              <w:t>9. So sánh các số có nhiều chữ số</w:t>
            </w:r>
          </w:p>
        </w:tc>
        <w:tc>
          <w:tcPr>
            <w:tcW w:w="2610" w:type="dxa"/>
          </w:tcPr>
          <w:p w14:paraId="2D20CD5B" w14:textId="509F56D8" w:rsidR="00005E75" w:rsidRPr="00654DE3" w:rsidRDefault="00005E75" w:rsidP="00005E75">
            <w:pPr>
              <w:tabs>
                <w:tab w:val="left" w:pos="10780"/>
              </w:tabs>
              <w:spacing w:after="0" w:line="240" w:lineRule="auto"/>
              <w:rPr>
                <w:rFonts w:ascii="Times New Roman" w:eastAsia="Times New Roman" w:hAnsi="Times New Roman" w:cs="Times New Roman"/>
                <w:color w:val="222222"/>
                <w:sz w:val="28"/>
                <w:szCs w:val="28"/>
              </w:rPr>
            </w:pPr>
            <w:proofErr w:type="spellStart"/>
            <w:r w:rsidRPr="00654DE3">
              <w:rPr>
                <w:rFonts w:ascii="Times New Roman" w:eastAsia="Calibri" w:hAnsi="Times New Roman" w:cs="Times New Roman"/>
                <w:b/>
                <w:sz w:val="28"/>
                <w:szCs w:val="28"/>
              </w:rPr>
              <w:t>Bài</w:t>
            </w:r>
            <w:proofErr w:type="spellEnd"/>
            <w:r w:rsidRPr="00654DE3">
              <w:rPr>
                <w:rFonts w:ascii="Times New Roman" w:eastAsia="Calibri" w:hAnsi="Times New Roman" w:cs="Times New Roman"/>
                <w:b/>
                <w:sz w:val="28"/>
                <w:szCs w:val="28"/>
              </w:rPr>
              <w:t xml:space="preserve"> 4, 5,6.</w:t>
            </w:r>
          </w:p>
        </w:tc>
      </w:tr>
      <w:tr w:rsidR="00612B3A" w:rsidRPr="00654DE3" w14:paraId="2D20CD63" w14:textId="77777777" w:rsidTr="00F421C7">
        <w:trPr>
          <w:trHeight w:val="143"/>
        </w:trPr>
        <w:tc>
          <w:tcPr>
            <w:tcW w:w="851" w:type="dxa"/>
            <w:vMerge/>
            <w:shd w:val="clear" w:color="auto" w:fill="auto"/>
            <w:vAlign w:val="center"/>
          </w:tcPr>
          <w:p w14:paraId="2D20CD5D" w14:textId="77777777" w:rsidR="00612B3A" w:rsidRPr="00654DE3" w:rsidRDefault="00612B3A" w:rsidP="00612B3A">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5E" w14:textId="77777777" w:rsidR="00612B3A" w:rsidRPr="00654DE3" w:rsidRDefault="00612B3A" w:rsidP="00612B3A">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5F" w14:textId="77777777" w:rsidR="00612B3A" w:rsidRPr="00654DE3" w:rsidRDefault="00612B3A" w:rsidP="00612B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4</w:t>
            </w:r>
          </w:p>
        </w:tc>
        <w:tc>
          <w:tcPr>
            <w:tcW w:w="1309" w:type="dxa"/>
            <w:shd w:val="clear" w:color="auto" w:fill="auto"/>
          </w:tcPr>
          <w:p w14:paraId="2D20CD60" w14:textId="318A42D7" w:rsidR="00612B3A" w:rsidRPr="00654DE3" w:rsidRDefault="00612B3A" w:rsidP="00612B3A">
            <w:pPr>
              <w:spacing w:after="0" w:line="240" w:lineRule="auto"/>
              <w:jc w:val="center"/>
              <w:rPr>
                <w:rFonts w:ascii="Times New Roman" w:eastAsia="Times New Roman" w:hAnsi="Times New Roman" w:cs="Times New Roman"/>
                <w:sz w:val="28"/>
                <w:szCs w:val="28"/>
              </w:rPr>
            </w:pPr>
            <w:proofErr w:type="spellStart"/>
            <w:r w:rsidRPr="00654DE3">
              <w:rPr>
                <w:rFonts w:ascii="Times New Roman" w:eastAsia="Times New Roman" w:hAnsi="Times New Roman" w:cs="Times New Roman"/>
                <w:color w:val="222222"/>
                <w:sz w:val="28"/>
                <w:szCs w:val="28"/>
              </w:rPr>
              <w:t>Toán</w:t>
            </w:r>
            <w:proofErr w:type="spellEnd"/>
            <w:r w:rsidRPr="00654DE3">
              <w:rPr>
                <w:rFonts w:ascii="Times New Roman" w:eastAsia="Times New Roman" w:hAnsi="Times New Roman" w:cs="Times New Roman"/>
                <w:color w:val="222222"/>
                <w:sz w:val="28"/>
                <w:szCs w:val="28"/>
              </w:rPr>
              <w:t xml:space="preserve"> </w:t>
            </w:r>
            <w:proofErr w:type="spellStart"/>
            <w:r w:rsidRPr="00654DE3">
              <w:rPr>
                <w:rFonts w:ascii="Times New Roman" w:eastAsia="Times New Roman" w:hAnsi="Times New Roman" w:cs="Times New Roman"/>
                <w:color w:val="222222"/>
                <w:sz w:val="28"/>
                <w:szCs w:val="28"/>
              </w:rPr>
              <w:t>tăng</w:t>
            </w:r>
            <w:proofErr w:type="spellEnd"/>
          </w:p>
        </w:tc>
        <w:tc>
          <w:tcPr>
            <w:tcW w:w="4230" w:type="dxa"/>
            <w:shd w:val="clear" w:color="auto" w:fill="auto"/>
          </w:tcPr>
          <w:p w14:paraId="2D20CD61" w14:textId="6442A351" w:rsidR="00612B3A" w:rsidRPr="00654DE3" w:rsidRDefault="00612B3A" w:rsidP="00612B3A">
            <w:pPr>
              <w:tabs>
                <w:tab w:val="left" w:pos="10780"/>
              </w:tabs>
              <w:spacing w:after="0" w:line="240" w:lineRule="auto"/>
              <w:rPr>
                <w:rFonts w:ascii="Times New Roman" w:eastAsia="Times New Roman" w:hAnsi="Times New Roman" w:cs="Times New Roman"/>
                <w:sz w:val="28"/>
                <w:szCs w:val="28"/>
                <w:lang w:val="pt-BR"/>
              </w:rPr>
            </w:pP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trong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phạm</w:t>
            </w:r>
            <w:proofErr w:type="spellEnd"/>
            <w:r w:rsidRPr="00654DE3">
              <w:rPr>
                <w:rFonts w:ascii="Times New Roman" w:eastAsia="Calibri" w:hAnsi="Times New Roman" w:cs="Times New Roman"/>
                <w:sz w:val="28"/>
                <w:szCs w:val="28"/>
              </w:rPr>
              <w:t xml:space="preserve"> vi 1 000 000</w:t>
            </w:r>
          </w:p>
        </w:tc>
        <w:tc>
          <w:tcPr>
            <w:tcW w:w="2610" w:type="dxa"/>
          </w:tcPr>
          <w:p w14:paraId="2D20CD62" w14:textId="6252FBD9" w:rsidR="00612B3A" w:rsidRPr="00654DE3" w:rsidRDefault="00612B3A" w:rsidP="00612B3A">
            <w:pPr>
              <w:tabs>
                <w:tab w:val="left" w:pos="10780"/>
              </w:tabs>
              <w:spacing w:after="0" w:line="240" w:lineRule="auto"/>
              <w:rPr>
                <w:rFonts w:ascii="Times New Roman" w:eastAsia="Times New Roman" w:hAnsi="Times New Roman" w:cs="Times New Roman"/>
                <w:color w:val="222222"/>
                <w:sz w:val="28"/>
                <w:szCs w:val="28"/>
              </w:rPr>
            </w:pPr>
          </w:p>
        </w:tc>
      </w:tr>
      <w:tr w:rsidR="00612B3A" w:rsidRPr="00654DE3" w14:paraId="2D20CD6A" w14:textId="77777777" w:rsidTr="00F421C7">
        <w:trPr>
          <w:trHeight w:val="143"/>
        </w:trPr>
        <w:tc>
          <w:tcPr>
            <w:tcW w:w="851" w:type="dxa"/>
            <w:vMerge/>
            <w:shd w:val="clear" w:color="auto" w:fill="auto"/>
            <w:vAlign w:val="center"/>
          </w:tcPr>
          <w:p w14:paraId="2D20CD64" w14:textId="77777777" w:rsidR="00612B3A" w:rsidRPr="00654DE3" w:rsidRDefault="00612B3A" w:rsidP="00612B3A">
            <w:pPr>
              <w:spacing w:after="0" w:line="276" w:lineRule="auto"/>
              <w:jc w:val="center"/>
              <w:rPr>
                <w:rFonts w:ascii="Times New Roman" w:eastAsia="Times New Roman" w:hAnsi="Times New Roman" w:cs="Times New Roman"/>
                <w:sz w:val="28"/>
                <w:szCs w:val="28"/>
                <w:lang w:val="nl-NL"/>
              </w:rPr>
            </w:pPr>
          </w:p>
        </w:tc>
        <w:tc>
          <w:tcPr>
            <w:tcW w:w="993" w:type="dxa"/>
            <w:vMerge w:val="restart"/>
            <w:shd w:val="clear" w:color="auto" w:fill="auto"/>
            <w:vAlign w:val="center"/>
          </w:tcPr>
          <w:p w14:paraId="2D20CD65" w14:textId="77777777" w:rsidR="00612B3A" w:rsidRPr="00654DE3" w:rsidRDefault="00612B3A" w:rsidP="00612B3A">
            <w:pPr>
              <w:spacing w:after="0" w:line="276" w:lineRule="auto"/>
              <w:jc w:val="center"/>
              <w:rPr>
                <w:rFonts w:ascii="Times New Roman" w:eastAsia="Times New Roman" w:hAnsi="Times New Roman" w:cs="Times New Roman"/>
                <w:i/>
                <w:sz w:val="28"/>
                <w:szCs w:val="28"/>
                <w:lang w:val="nl-NL"/>
              </w:rPr>
            </w:pPr>
            <w:r w:rsidRPr="00654DE3">
              <w:rPr>
                <w:rFonts w:ascii="Times New Roman" w:eastAsia="Times New Roman" w:hAnsi="Times New Roman" w:cs="Times New Roman"/>
                <w:i/>
                <w:sz w:val="28"/>
                <w:szCs w:val="28"/>
                <w:lang w:val="nl-NL"/>
              </w:rPr>
              <w:t>Chiều</w:t>
            </w:r>
          </w:p>
        </w:tc>
        <w:tc>
          <w:tcPr>
            <w:tcW w:w="708" w:type="dxa"/>
            <w:shd w:val="clear" w:color="auto" w:fill="auto"/>
            <w:vAlign w:val="center"/>
          </w:tcPr>
          <w:p w14:paraId="2D20CD66" w14:textId="77777777" w:rsidR="00612B3A" w:rsidRPr="00654DE3" w:rsidRDefault="00612B3A" w:rsidP="00612B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1</w:t>
            </w:r>
          </w:p>
        </w:tc>
        <w:tc>
          <w:tcPr>
            <w:tcW w:w="1309" w:type="dxa"/>
            <w:shd w:val="clear" w:color="auto" w:fill="auto"/>
          </w:tcPr>
          <w:p w14:paraId="2D20CD67" w14:textId="20330042" w:rsidR="00612B3A" w:rsidRPr="00654DE3" w:rsidRDefault="00612B3A" w:rsidP="00612B3A">
            <w:pPr>
              <w:spacing w:after="0" w:line="240" w:lineRule="auto"/>
              <w:jc w:val="center"/>
              <w:rPr>
                <w:rFonts w:ascii="Times New Roman" w:eastAsia="Times New Roman" w:hAnsi="Times New Roman" w:cs="Times New Roman"/>
                <w:sz w:val="28"/>
                <w:szCs w:val="28"/>
              </w:rPr>
            </w:pPr>
            <w:proofErr w:type="spellStart"/>
            <w:r w:rsidRPr="00654DE3">
              <w:rPr>
                <w:rFonts w:ascii="Times New Roman" w:eastAsia="Times New Roman" w:hAnsi="Times New Roman" w:cs="Times New Roman"/>
                <w:color w:val="000000"/>
                <w:sz w:val="28"/>
                <w:szCs w:val="28"/>
              </w:rPr>
              <w:t>Viết</w:t>
            </w:r>
            <w:proofErr w:type="spellEnd"/>
            <w:r w:rsidRPr="00654DE3">
              <w:rPr>
                <w:rFonts w:ascii="Times New Roman" w:eastAsia="Times New Roman" w:hAnsi="Times New Roman" w:cs="Times New Roman"/>
                <w:color w:val="000000"/>
                <w:sz w:val="28"/>
                <w:szCs w:val="28"/>
              </w:rPr>
              <w:t xml:space="preserve"> 2</w:t>
            </w:r>
          </w:p>
        </w:tc>
        <w:tc>
          <w:tcPr>
            <w:tcW w:w="4230" w:type="dxa"/>
            <w:shd w:val="clear" w:color="auto" w:fill="auto"/>
          </w:tcPr>
          <w:p w14:paraId="2D20CD68" w14:textId="1B90C752" w:rsidR="00612B3A" w:rsidRPr="00654DE3" w:rsidRDefault="00612B3A" w:rsidP="00612B3A">
            <w:pPr>
              <w:spacing w:after="0" w:line="240" w:lineRule="auto"/>
              <w:rPr>
                <w:rFonts w:ascii="Times New Roman" w:eastAsia="Times New Roman" w:hAnsi="Times New Roman" w:cs="Times New Roman"/>
                <w:sz w:val="28"/>
                <w:szCs w:val="28"/>
              </w:rPr>
            </w:pPr>
            <w:r w:rsidRPr="00654DE3">
              <w:rPr>
                <w:rFonts w:ascii="Times New Roman" w:eastAsia="Times New Roman" w:hAnsi="Times New Roman" w:cs="Times New Roman"/>
                <w:b/>
                <w:bCs/>
                <w:color w:val="000000"/>
                <w:sz w:val="28"/>
                <w:szCs w:val="28"/>
                <w:lang w:val="vi"/>
              </w:rPr>
              <w:t>Bài viết 2:</w:t>
            </w:r>
            <w:r w:rsidRPr="00654DE3">
              <w:rPr>
                <w:rFonts w:ascii="Times New Roman" w:eastAsia="Times New Roman" w:hAnsi="Times New Roman" w:cs="Times New Roman"/>
                <w:color w:val="000000"/>
                <w:sz w:val="28"/>
                <w:szCs w:val="28"/>
                <w:lang w:val="vi"/>
              </w:rPr>
              <w:t xml:space="preserve"> Luyện tập viết đơn</w:t>
            </w:r>
          </w:p>
        </w:tc>
        <w:tc>
          <w:tcPr>
            <w:tcW w:w="2610" w:type="dxa"/>
          </w:tcPr>
          <w:p w14:paraId="2D20CD69" w14:textId="4D309840" w:rsidR="00612B3A" w:rsidRPr="00654DE3" w:rsidRDefault="00612B3A" w:rsidP="00612B3A">
            <w:pPr>
              <w:tabs>
                <w:tab w:val="left" w:pos="10780"/>
              </w:tabs>
              <w:spacing w:after="0" w:line="240" w:lineRule="auto"/>
              <w:rPr>
                <w:rFonts w:ascii="Times New Roman" w:eastAsia="Times New Roman" w:hAnsi="Times New Roman" w:cs="Times New Roman"/>
                <w:color w:val="000000"/>
                <w:sz w:val="28"/>
                <w:szCs w:val="28"/>
              </w:rPr>
            </w:pPr>
          </w:p>
        </w:tc>
      </w:tr>
      <w:tr w:rsidR="00612B3A" w:rsidRPr="00654DE3" w14:paraId="2D20CD71" w14:textId="77777777" w:rsidTr="00F421C7">
        <w:trPr>
          <w:trHeight w:val="143"/>
        </w:trPr>
        <w:tc>
          <w:tcPr>
            <w:tcW w:w="851" w:type="dxa"/>
            <w:vMerge/>
            <w:shd w:val="clear" w:color="auto" w:fill="auto"/>
            <w:vAlign w:val="center"/>
          </w:tcPr>
          <w:p w14:paraId="2D20CD6B" w14:textId="77777777" w:rsidR="00612B3A" w:rsidRPr="00654DE3" w:rsidRDefault="00612B3A" w:rsidP="00612B3A">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6C" w14:textId="77777777" w:rsidR="00612B3A" w:rsidRPr="00654DE3" w:rsidRDefault="00612B3A" w:rsidP="00612B3A">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6D" w14:textId="77777777" w:rsidR="00612B3A" w:rsidRPr="00654DE3" w:rsidRDefault="00612B3A" w:rsidP="00612B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2</w:t>
            </w:r>
          </w:p>
        </w:tc>
        <w:tc>
          <w:tcPr>
            <w:tcW w:w="1309" w:type="dxa"/>
            <w:shd w:val="clear" w:color="auto" w:fill="auto"/>
          </w:tcPr>
          <w:p w14:paraId="2D20CD6E" w14:textId="5F9DA8C2" w:rsidR="00612B3A" w:rsidRPr="00654DE3" w:rsidRDefault="00612B3A" w:rsidP="00612B3A">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sz w:val="28"/>
                <w:szCs w:val="28"/>
                <w:lang w:val="pt-BR"/>
              </w:rPr>
              <w:t>Toán tăng</w:t>
            </w:r>
          </w:p>
        </w:tc>
        <w:tc>
          <w:tcPr>
            <w:tcW w:w="4230" w:type="dxa"/>
            <w:shd w:val="clear" w:color="auto" w:fill="auto"/>
          </w:tcPr>
          <w:p w14:paraId="2D20CD6F" w14:textId="6DE7A347" w:rsidR="00612B3A" w:rsidRPr="00654DE3" w:rsidRDefault="00612B3A" w:rsidP="00612B3A">
            <w:pPr>
              <w:rPr>
                <w:rFonts w:ascii="Times New Roman" w:hAnsi="Times New Roman" w:cs="Times New Roman"/>
                <w:sz w:val="28"/>
                <w:szCs w:val="28"/>
              </w:rPr>
            </w:pP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nhiều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p>
        </w:tc>
        <w:tc>
          <w:tcPr>
            <w:tcW w:w="2610" w:type="dxa"/>
          </w:tcPr>
          <w:p w14:paraId="2D20CD70" w14:textId="51CE955D" w:rsidR="00612B3A" w:rsidRPr="00654DE3" w:rsidRDefault="00612B3A" w:rsidP="00612B3A">
            <w:pPr>
              <w:tabs>
                <w:tab w:val="left" w:pos="10780"/>
              </w:tabs>
              <w:spacing w:after="0" w:line="240" w:lineRule="auto"/>
              <w:rPr>
                <w:rFonts w:ascii="Times New Roman" w:eastAsia="Times New Roman" w:hAnsi="Times New Roman" w:cs="Times New Roman"/>
                <w:sz w:val="28"/>
                <w:szCs w:val="28"/>
                <w:lang w:val="pt-BR"/>
              </w:rPr>
            </w:pPr>
          </w:p>
        </w:tc>
      </w:tr>
      <w:tr w:rsidR="00612B3A" w:rsidRPr="00654DE3" w14:paraId="2D20CD78" w14:textId="77777777" w:rsidTr="00F421C7">
        <w:trPr>
          <w:trHeight w:val="143"/>
        </w:trPr>
        <w:tc>
          <w:tcPr>
            <w:tcW w:w="851" w:type="dxa"/>
            <w:vMerge/>
            <w:shd w:val="clear" w:color="auto" w:fill="auto"/>
            <w:vAlign w:val="center"/>
          </w:tcPr>
          <w:p w14:paraId="2D20CD72" w14:textId="77777777" w:rsidR="00612B3A" w:rsidRPr="00654DE3" w:rsidRDefault="00612B3A" w:rsidP="00612B3A">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73" w14:textId="77777777" w:rsidR="00612B3A" w:rsidRPr="00654DE3" w:rsidRDefault="00612B3A" w:rsidP="00612B3A">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74" w14:textId="77777777" w:rsidR="00612B3A" w:rsidRPr="00654DE3" w:rsidRDefault="00612B3A" w:rsidP="00612B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3</w:t>
            </w:r>
          </w:p>
        </w:tc>
        <w:tc>
          <w:tcPr>
            <w:tcW w:w="1309" w:type="dxa"/>
            <w:shd w:val="clear" w:color="auto" w:fill="auto"/>
          </w:tcPr>
          <w:p w14:paraId="2D20CD75" w14:textId="3E6010F0" w:rsidR="00612B3A" w:rsidRPr="00654DE3" w:rsidRDefault="00612B3A" w:rsidP="00612B3A">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sz w:val="28"/>
                <w:szCs w:val="28"/>
                <w:lang w:val="pt-BR"/>
              </w:rPr>
              <w:t>LS-ĐL</w:t>
            </w:r>
          </w:p>
        </w:tc>
        <w:tc>
          <w:tcPr>
            <w:tcW w:w="4230" w:type="dxa"/>
            <w:shd w:val="clear" w:color="auto" w:fill="auto"/>
          </w:tcPr>
          <w:p w14:paraId="1F7471A5" w14:textId="77777777" w:rsidR="00612B3A" w:rsidRPr="00654DE3" w:rsidRDefault="00612B3A" w:rsidP="00612B3A">
            <w:pPr>
              <w:widowControl w:val="0"/>
              <w:autoSpaceDE w:val="0"/>
              <w:autoSpaceDN w:val="0"/>
              <w:spacing w:after="0" w:line="240" w:lineRule="atLeast"/>
              <w:rPr>
                <w:rFonts w:ascii="Times New Roman" w:eastAsia="Times New Roman" w:hAnsi="Times New Roman" w:cs="Times New Roman"/>
                <w:sz w:val="28"/>
                <w:szCs w:val="28"/>
                <w:lang w:val="vi"/>
              </w:rPr>
            </w:pPr>
            <w:r w:rsidRPr="00654DE3">
              <w:rPr>
                <w:rFonts w:ascii="Times New Roman" w:eastAsia="Times New Roman" w:hAnsi="Times New Roman" w:cs="Times New Roman"/>
                <w:color w:val="222222"/>
                <w:sz w:val="28"/>
                <w:szCs w:val="28"/>
                <w:lang w:val="vi"/>
              </w:rPr>
              <w:t>Bài 2. Địa phương em (tỉnh, thành phố trực thuộc Trung ương )</w:t>
            </w:r>
            <w:r w:rsidRPr="00654DE3">
              <w:rPr>
                <w:rFonts w:ascii="Times New Roman" w:eastAsia="Times New Roman" w:hAnsi="Times New Roman" w:cs="Times New Roman"/>
                <w:sz w:val="28"/>
                <w:szCs w:val="28"/>
                <w:lang w:val="vi"/>
              </w:rPr>
              <w:t xml:space="preserve"> </w:t>
            </w:r>
          </w:p>
          <w:p w14:paraId="5B0B4251" w14:textId="6ACB9733" w:rsidR="00612B3A" w:rsidRPr="00654DE3" w:rsidRDefault="00612B3A" w:rsidP="00612B3A">
            <w:pPr>
              <w:widowControl w:val="0"/>
              <w:autoSpaceDE w:val="0"/>
              <w:autoSpaceDN w:val="0"/>
              <w:spacing w:after="0" w:line="240" w:lineRule="atLeast"/>
              <w:rPr>
                <w:rFonts w:ascii="Times New Roman" w:eastAsia="Times New Roman" w:hAnsi="Times New Roman" w:cs="Times New Roman"/>
                <w:sz w:val="28"/>
                <w:szCs w:val="28"/>
                <w:lang w:val="vi"/>
              </w:rPr>
            </w:pPr>
            <w:r w:rsidRPr="00654DE3">
              <w:rPr>
                <w:rFonts w:ascii="Times New Roman" w:eastAsia="Times New Roman" w:hAnsi="Times New Roman" w:cs="Times New Roman"/>
                <w:sz w:val="28"/>
                <w:szCs w:val="28"/>
                <w:lang w:val="vi"/>
              </w:rPr>
              <w:t>2.Hoạt động kinh tế</w:t>
            </w:r>
          </w:p>
          <w:p w14:paraId="2D20CD76" w14:textId="59FC1576" w:rsidR="00612B3A" w:rsidRPr="00654DE3" w:rsidRDefault="00612B3A" w:rsidP="00612B3A">
            <w:pPr>
              <w:rPr>
                <w:rFonts w:ascii="Times New Roman" w:hAnsi="Times New Roman" w:cs="Times New Roman"/>
                <w:sz w:val="28"/>
                <w:szCs w:val="28"/>
              </w:rPr>
            </w:pPr>
          </w:p>
        </w:tc>
        <w:tc>
          <w:tcPr>
            <w:tcW w:w="2610" w:type="dxa"/>
          </w:tcPr>
          <w:p w14:paraId="2D20CD77" w14:textId="1A00740D" w:rsidR="00612B3A" w:rsidRPr="00654DE3" w:rsidRDefault="00612B3A" w:rsidP="00612B3A">
            <w:pPr>
              <w:widowControl w:val="0"/>
              <w:autoSpaceDE w:val="0"/>
              <w:autoSpaceDN w:val="0"/>
              <w:spacing w:after="0" w:line="240" w:lineRule="atLeast"/>
              <w:rPr>
                <w:rFonts w:ascii="Times New Roman" w:eastAsia="Times New Roman" w:hAnsi="Times New Roman" w:cs="Times New Roman"/>
                <w:color w:val="FF0000"/>
                <w:sz w:val="28"/>
                <w:szCs w:val="28"/>
                <w:lang w:val="vi"/>
              </w:rPr>
            </w:pPr>
            <w:r w:rsidRPr="00654DE3">
              <w:rPr>
                <w:rFonts w:ascii="Times New Roman" w:eastAsia="Times New Roman" w:hAnsi="Times New Roman" w:cs="Times New Roman"/>
                <w:sz w:val="28"/>
                <w:szCs w:val="28"/>
                <w:lang w:val="vi"/>
              </w:rPr>
              <w:t xml:space="preserve">LSĐP CĐ 1: </w:t>
            </w:r>
            <w:r w:rsidRPr="00654DE3">
              <w:rPr>
                <w:rFonts w:ascii="Times New Roman" w:eastAsia="Times New Roman" w:hAnsi="Times New Roman" w:cs="Times New Roman"/>
                <w:color w:val="FF0000"/>
                <w:sz w:val="28"/>
                <w:szCs w:val="28"/>
                <w:lang w:val="vi"/>
              </w:rPr>
              <w:t>Thiên nhiên và con người quê hương em.</w:t>
            </w:r>
          </w:p>
        </w:tc>
      </w:tr>
      <w:tr w:rsidR="00612B3A" w:rsidRPr="00654DE3" w14:paraId="2D20CD81" w14:textId="77777777" w:rsidTr="00F421C7">
        <w:trPr>
          <w:trHeight w:val="581"/>
        </w:trPr>
        <w:tc>
          <w:tcPr>
            <w:tcW w:w="851" w:type="dxa"/>
            <w:vMerge w:val="restart"/>
            <w:shd w:val="clear" w:color="auto" w:fill="auto"/>
            <w:vAlign w:val="center"/>
          </w:tcPr>
          <w:p w14:paraId="2D20CD79" w14:textId="77777777" w:rsidR="00612B3A" w:rsidRPr="00654DE3" w:rsidRDefault="00612B3A" w:rsidP="00612B3A">
            <w:pPr>
              <w:spacing w:after="0" w:line="276" w:lineRule="auto"/>
              <w:jc w:val="center"/>
              <w:rPr>
                <w:rFonts w:ascii="Times New Roman" w:eastAsia="Times New Roman" w:hAnsi="Times New Roman" w:cs="Times New Roman"/>
                <w:b/>
                <w:sz w:val="28"/>
                <w:szCs w:val="28"/>
                <w:lang w:val="nl-NL"/>
              </w:rPr>
            </w:pPr>
          </w:p>
          <w:p w14:paraId="2D20CD7A" w14:textId="77777777" w:rsidR="00612B3A" w:rsidRPr="00654DE3" w:rsidRDefault="00612B3A" w:rsidP="00612B3A">
            <w:pPr>
              <w:spacing w:after="0" w:line="276" w:lineRule="auto"/>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Sáu</w:t>
            </w:r>
          </w:p>
        </w:tc>
        <w:tc>
          <w:tcPr>
            <w:tcW w:w="993" w:type="dxa"/>
            <w:vMerge w:val="restart"/>
            <w:shd w:val="clear" w:color="auto" w:fill="auto"/>
            <w:vAlign w:val="center"/>
          </w:tcPr>
          <w:p w14:paraId="2D20CD7B" w14:textId="77777777" w:rsidR="00612B3A" w:rsidRPr="00654DE3" w:rsidRDefault="00612B3A" w:rsidP="00612B3A">
            <w:pPr>
              <w:spacing w:after="0" w:line="276" w:lineRule="auto"/>
              <w:jc w:val="center"/>
              <w:rPr>
                <w:rFonts w:ascii="Times New Roman" w:eastAsia="Times New Roman" w:hAnsi="Times New Roman" w:cs="Times New Roman"/>
                <w:b/>
                <w:i/>
                <w:sz w:val="28"/>
                <w:szCs w:val="28"/>
                <w:lang w:val="nl-NL"/>
              </w:rPr>
            </w:pPr>
          </w:p>
          <w:p w14:paraId="2D20CD7C" w14:textId="77777777" w:rsidR="00612B3A" w:rsidRPr="00654DE3" w:rsidRDefault="00612B3A" w:rsidP="00612B3A">
            <w:pPr>
              <w:spacing w:after="0" w:line="276" w:lineRule="auto"/>
              <w:jc w:val="center"/>
              <w:rPr>
                <w:rFonts w:ascii="Times New Roman" w:eastAsia="Times New Roman" w:hAnsi="Times New Roman" w:cs="Times New Roman"/>
                <w:b/>
                <w:i/>
                <w:sz w:val="28"/>
                <w:szCs w:val="28"/>
                <w:lang w:val="nl-NL"/>
              </w:rPr>
            </w:pPr>
            <w:r w:rsidRPr="00654DE3">
              <w:rPr>
                <w:rFonts w:ascii="Times New Roman" w:eastAsia="Times New Roman" w:hAnsi="Times New Roman" w:cs="Times New Roman"/>
                <w:i/>
                <w:sz w:val="28"/>
                <w:szCs w:val="28"/>
                <w:lang w:val="nl-NL"/>
              </w:rPr>
              <w:t>Sáng</w:t>
            </w:r>
          </w:p>
        </w:tc>
        <w:tc>
          <w:tcPr>
            <w:tcW w:w="708" w:type="dxa"/>
            <w:shd w:val="clear" w:color="auto" w:fill="auto"/>
            <w:vAlign w:val="center"/>
          </w:tcPr>
          <w:p w14:paraId="2D20CD7D" w14:textId="77777777" w:rsidR="00612B3A" w:rsidRPr="00654DE3" w:rsidRDefault="00612B3A" w:rsidP="00612B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1</w:t>
            </w:r>
          </w:p>
        </w:tc>
        <w:tc>
          <w:tcPr>
            <w:tcW w:w="1309" w:type="dxa"/>
            <w:shd w:val="clear" w:color="auto" w:fill="auto"/>
          </w:tcPr>
          <w:p w14:paraId="2D20CD7E" w14:textId="0676A7B3" w:rsidR="00612B3A" w:rsidRPr="00654DE3" w:rsidRDefault="00612B3A" w:rsidP="00612B3A">
            <w:pPr>
              <w:spacing w:after="0" w:line="240" w:lineRule="auto"/>
              <w:jc w:val="center"/>
              <w:rPr>
                <w:rFonts w:ascii="Times New Roman" w:eastAsia="Times New Roman" w:hAnsi="Times New Roman" w:cs="Times New Roman"/>
                <w:sz w:val="28"/>
                <w:szCs w:val="28"/>
              </w:rPr>
            </w:pPr>
            <w:proofErr w:type="spellStart"/>
            <w:r w:rsidRPr="00654DE3">
              <w:rPr>
                <w:rFonts w:ascii="Times New Roman" w:eastAsia="Calibri" w:hAnsi="Times New Roman" w:cs="Times New Roman"/>
                <w:sz w:val="28"/>
                <w:szCs w:val="28"/>
              </w:rPr>
              <w:t>Toán</w:t>
            </w:r>
            <w:proofErr w:type="spellEnd"/>
          </w:p>
        </w:tc>
        <w:tc>
          <w:tcPr>
            <w:tcW w:w="4230" w:type="dxa"/>
            <w:shd w:val="clear" w:color="auto" w:fill="auto"/>
          </w:tcPr>
          <w:p w14:paraId="2D20CD7F" w14:textId="6C60E687" w:rsidR="00612B3A" w:rsidRPr="00654DE3" w:rsidRDefault="00612B3A" w:rsidP="00612B3A">
            <w:pPr>
              <w:spacing w:after="0" w:line="360" w:lineRule="auto"/>
              <w:jc w:val="center"/>
              <w:rPr>
                <w:rFonts w:ascii="Times New Roman" w:eastAsia="Malgun Gothic" w:hAnsi="Times New Roman" w:cs="Times New Roman"/>
                <w:sz w:val="28"/>
                <w:szCs w:val="28"/>
                <w:lang w:eastAsia="ko-KR"/>
              </w:rPr>
            </w:pPr>
            <w:r w:rsidRPr="00654DE3">
              <w:rPr>
                <w:rFonts w:ascii="Times New Roman" w:eastAsia="Calibri" w:hAnsi="Times New Roman" w:cs="Times New Roman"/>
                <w:sz w:val="28"/>
                <w:szCs w:val="28"/>
                <w:lang w:val="vi-VN"/>
              </w:rPr>
              <w:t>10. Làm tròn số đến hàng trăm nghìn</w:t>
            </w:r>
          </w:p>
        </w:tc>
        <w:tc>
          <w:tcPr>
            <w:tcW w:w="2610" w:type="dxa"/>
          </w:tcPr>
          <w:p w14:paraId="2D20CD80" w14:textId="5C78B2C4" w:rsidR="00612B3A" w:rsidRPr="00654DE3" w:rsidRDefault="00612B3A" w:rsidP="00612B3A">
            <w:pPr>
              <w:spacing w:after="0" w:line="240" w:lineRule="auto"/>
              <w:rPr>
                <w:rFonts w:ascii="Times New Roman" w:eastAsia="Calibri" w:hAnsi="Times New Roman" w:cs="Times New Roman"/>
                <w:sz w:val="28"/>
                <w:szCs w:val="28"/>
              </w:rPr>
            </w:pPr>
            <w:proofErr w:type="spellStart"/>
            <w:r w:rsidRPr="00654DE3">
              <w:rPr>
                <w:rFonts w:ascii="Times New Roman" w:eastAsia="Calibri" w:hAnsi="Times New Roman" w:cs="Times New Roman"/>
                <w:b/>
                <w:sz w:val="28"/>
                <w:szCs w:val="28"/>
              </w:rPr>
              <w:t>Bài</w:t>
            </w:r>
            <w:proofErr w:type="spellEnd"/>
            <w:r w:rsidRPr="00654DE3">
              <w:rPr>
                <w:rFonts w:ascii="Times New Roman" w:eastAsia="Calibri" w:hAnsi="Times New Roman" w:cs="Times New Roman"/>
                <w:b/>
                <w:sz w:val="28"/>
                <w:szCs w:val="28"/>
              </w:rPr>
              <w:t xml:space="preserve"> 1,2</w:t>
            </w:r>
          </w:p>
        </w:tc>
      </w:tr>
      <w:tr w:rsidR="00612B3A" w:rsidRPr="00654DE3" w14:paraId="2D20CD88" w14:textId="77777777" w:rsidTr="00F421C7">
        <w:trPr>
          <w:trHeight w:val="143"/>
        </w:trPr>
        <w:tc>
          <w:tcPr>
            <w:tcW w:w="851" w:type="dxa"/>
            <w:vMerge/>
            <w:shd w:val="clear" w:color="auto" w:fill="auto"/>
            <w:vAlign w:val="center"/>
          </w:tcPr>
          <w:p w14:paraId="2D20CD82" w14:textId="77777777" w:rsidR="00612B3A" w:rsidRPr="00654DE3" w:rsidRDefault="00612B3A" w:rsidP="00612B3A">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83" w14:textId="77777777" w:rsidR="00612B3A" w:rsidRPr="00654DE3" w:rsidRDefault="00612B3A" w:rsidP="00612B3A">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84" w14:textId="77777777" w:rsidR="00612B3A" w:rsidRPr="00654DE3" w:rsidRDefault="00612B3A" w:rsidP="00612B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2</w:t>
            </w:r>
          </w:p>
        </w:tc>
        <w:tc>
          <w:tcPr>
            <w:tcW w:w="1309" w:type="dxa"/>
            <w:shd w:val="clear" w:color="auto" w:fill="auto"/>
          </w:tcPr>
          <w:p w14:paraId="2D20CD85" w14:textId="110C2FB5" w:rsidR="00612B3A" w:rsidRPr="00654DE3" w:rsidRDefault="00612B3A" w:rsidP="00612B3A">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sz w:val="28"/>
                <w:szCs w:val="28"/>
                <w:lang w:val="pt-BR"/>
              </w:rPr>
              <w:t>Toán tăng</w:t>
            </w:r>
          </w:p>
        </w:tc>
        <w:tc>
          <w:tcPr>
            <w:tcW w:w="4230" w:type="dxa"/>
            <w:shd w:val="clear" w:color="auto" w:fill="auto"/>
          </w:tcPr>
          <w:p w14:paraId="2D20CD86" w14:textId="700794E2" w:rsidR="00612B3A" w:rsidRPr="00654DE3" w:rsidRDefault="00612B3A" w:rsidP="00612B3A">
            <w:pPr>
              <w:spacing w:line="288" w:lineRule="auto"/>
              <w:jc w:val="center"/>
              <w:rPr>
                <w:rFonts w:ascii="Times New Roman" w:eastAsia="Calibri" w:hAnsi="Times New Roman" w:cs="Times New Roman"/>
                <w:sz w:val="28"/>
                <w:szCs w:val="28"/>
              </w:rPr>
            </w:pPr>
            <w:proofErr w:type="spellStart"/>
            <w:r w:rsidRPr="00654DE3">
              <w:rPr>
                <w:rFonts w:ascii="Times New Roman" w:eastAsia="Calibri" w:hAnsi="Times New Roman" w:cs="Times New Roman"/>
                <w:sz w:val="28"/>
                <w:szCs w:val="28"/>
              </w:rPr>
              <w:t>Luyện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tập</w:t>
            </w:r>
            <w:proofErr w:type="spellEnd"/>
          </w:p>
        </w:tc>
        <w:tc>
          <w:tcPr>
            <w:tcW w:w="2610" w:type="dxa"/>
          </w:tcPr>
          <w:p w14:paraId="2D20CD87" w14:textId="22FF4F7D" w:rsidR="00612B3A" w:rsidRPr="00654DE3" w:rsidRDefault="00612B3A" w:rsidP="00612B3A">
            <w:pPr>
              <w:tabs>
                <w:tab w:val="left" w:pos="10780"/>
              </w:tabs>
              <w:spacing w:after="0" w:line="240" w:lineRule="auto"/>
              <w:rPr>
                <w:rFonts w:ascii="Times New Roman" w:eastAsia="Times New Roman" w:hAnsi="Times New Roman" w:cs="Times New Roman"/>
                <w:sz w:val="28"/>
                <w:szCs w:val="28"/>
                <w:lang w:val="pt-BR"/>
              </w:rPr>
            </w:pPr>
          </w:p>
        </w:tc>
      </w:tr>
      <w:tr w:rsidR="00612B3A" w:rsidRPr="00654DE3" w14:paraId="2D20CD8F" w14:textId="77777777" w:rsidTr="00F421C7">
        <w:trPr>
          <w:trHeight w:val="143"/>
        </w:trPr>
        <w:tc>
          <w:tcPr>
            <w:tcW w:w="851" w:type="dxa"/>
            <w:vMerge/>
            <w:shd w:val="clear" w:color="auto" w:fill="auto"/>
            <w:vAlign w:val="center"/>
          </w:tcPr>
          <w:p w14:paraId="2D20CD89" w14:textId="77777777" w:rsidR="00612B3A" w:rsidRPr="00654DE3" w:rsidRDefault="00612B3A" w:rsidP="00612B3A">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8A" w14:textId="77777777" w:rsidR="00612B3A" w:rsidRPr="00654DE3" w:rsidRDefault="00612B3A" w:rsidP="00612B3A">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8B" w14:textId="77777777" w:rsidR="00612B3A" w:rsidRPr="00654DE3" w:rsidRDefault="00612B3A" w:rsidP="00612B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3</w:t>
            </w:r>
          </w:p>
        </w:tc>
        <w:tc>
          <w:tcPr>
            <w:tcW w:w="1309" w:type="dxa"/>
            <w:shd w:val="clear" w:color="auto" w:fill="auto"/>
          </w:tcPr>
          <w:p w14:paraId="2D20CD8C" w14:textId="1B8EF6A4" w:rsidR="00612B3A" w:rsidRPr="00654DE3" w:rsidRDefault="00612B3A" w:rsidP="00612B3A">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sz w:val="28"/>
                <w:szCs w:val="28"/>
              </w:rPr>
              <w:t>LS-ĐL</w:t>
            </w:r>
          </w:p>
        </w:tc>
        <w:tc>
          <w:tcPr>
            <w:tcW w:w="4230" w:type="dxa"/>
            <w:shd w:val="clear" w:color="auto" w:fill="auto"/>
          </w:tcPr>
          <w:p w14:paraId="7B4A9E83" w14:textId="77777777" w:rsidR="00612B3A" w:rsidRPr="00654DE3" w:rsidRDefault="00612B3A" w:rsidP="00612B3A">
            <w:pPr>
              <w:widowControl w:val="0"/>
              <w:autoSpaceDE w:val="0"/>
              <w:autoSpaceDN w:val="0"/>
              <w:spacing w:after="0" w:line="400" w:lineRule="exact"/>
              <w:rPr>
                <w:rFonts w:ascii="Times New Roman" w:eastAsia="Times New Roman" w:hAnsi="Times New Roman" w:cs="Times New Roman"/>
                <w:sz w:val="28"/>
                <w:szCs w:val="28"/>
                <w:lang w:val="vi"/>
              </w:rPr>
            </w:pPr>
            <w:r w:rsidRPr="00654DE3">
              <w:rPr>
                <w:rFonts w:ascii="Times New Roman" w:eastAsia="Times New Roman" w:hAnsi="Times New Roman" w:cs="Times New Roman"/>
                <w:color w:val="222222"/>
                <w:sz w:val="28"/>
                <w:szCs w:val="28"/>
                <w:lang w:val="vi"/>
              </w:rPr>
              <w:t>Bài 2. Địa phương em (tỉnh, thành phố trực thuộc Trung ương )</w:t>
            </w:r>
            <w:r w:rsidRPr="00654DE3">
              <w:rPr>
                <w:rFonts w:ascii="Times New Roman" w:eastAsia="Times New Roman" w:hAnsi="Times New Roman" w:cs="Times New Roman"/>
                <w:sz w:val="28"/>
                <w:szCs w:val="28"/>
                <w:lang w:val="vi"/>
              </w:rPr>
              <w:t xml:space="preserve"> </w:t>
            </w:r>
          </w:p>
          <w:p w14:paraId="2D20CD8D" w14:textId="51A8A65E" w:rsidR="00612B3A" w:rsidRPr="00F421C7" w:rsidRDefault="00612B3A" w:rsidP="00F421C7">
            <w:pPr>
              <w:widowControl w:val="0"/>
              <w:autoSpaceDE w:val="0"/>
              <w:autoSpaceDN w:val="0"/>
              <w:spacing w:after="0" w:line="400" w:lineRule="exact"/>
              <w:rPr>
                <w:rFonts w:ascii="Times New Roman" w:eastAsia="Times New Roman" w:hAnsi="Times New Roman" w:cs="Times New Roman"/>
                <w:sz w:val="28"/>
                <w:szCs w:val="28"/>
                <w:lang w:val="vi"/>
              </w:rPr>
            </w:pPr>
            <w:r w:rsidRPr="00654DE3">
              <w:rPr>
                <w:rFonts w:ascii="Times New Roman" w:eastAsia="Times New Roman" w:hAnsi="Times New Roman" w:cs="Times New Roman"/>
                <w:sz w:val="28"/>
                <w:szCs w:val="28"/>
                <w:lang w:val="vi"/>
              </w:rPr>
              <w:t>3.Văn hóa địa phương</w:t>
            </w:r>
          </w:p>
        </w:tc>
        <w:tc>
          <w:tcPr>
            <w:tcW w:w="2610" w:type="dxa"/>
          </w:tcPr>
          <w:p w14:paraId="2D20CD8E" w14:textId="7D73DB5D" w:rsidR="00612B3A" w:rsidRPr="00654DE3" w:rsidRDefault="00612B3A" w:rsidP="00612B3A">
            <w:pPr>
              <w:widowControl w:val="0"/>
              <w:autoSpaceDE w:val="0"/>
              <w:autoSpaceDN w:val="0"/>
              <w:spacing w:after="0" w:line="400" w:lineRule="exact"/>
              <w:rPr>
                <w:rFonts w:ascii="Times New Roman" w:eastAsia="Times New Roman" w:hAnsi="Times New Roman" w:cs="Times New Roman"/>
                <w:sz w:val="28"/>
                <w:szCs w:val="28"/>
              </w:rPr>
            </w:pPr>
            <w:r w:rsidRPr="00654DE3">
              <w:rPr>
                <w:rFonts w:ascii="Times New Roman" w:eastAsia="Times New Roman" w:hAnsi="Times New Roman" w:cs="Times New Roman"/>
                <w:sz w:val="28"/>
                <w:szCs w:val="28"/>
                <w:lang w:val="vi"/>
              </w:rPr>
              <w:t xml:space="preserve">LSĐP CĐ 1: </w:t>
            </w:r>
            <w:r w:rsidRPr="00654DE3">
              <w:rPr>
                <w:rFonts w:ascii="Times New Roman" w:eastAsia="Times New Roman" w:hAnsi="Times New Roman" w:cs="Times New Roman"/>
                <w:color w:val="FF0000"/>
                <w:sz w:val="28"/>
                <w:szCs w:val="28"/>
                <w:lang w:val="vi"/>
              </w:rPr>
              <w:t>Thiên nhiên và con người quê hương em.</w:t>
            </w:r>
          </w:p>
        </w:tc>
      </w:tr>
      <w:tr w:rsidR="00612B3A" w:rsidRPr="00654DE3" w14:paraId="2D20CD96" w14:textId="77777777" w:rsidTr="00F421C7">
        <w:trPr>
          <w:trHeight w:val="143"/>
        </w:trPr>
        <w:tc>
          <w:tcPr>
            <w:tcW w:w="851" w:type="dxa"/>
            <w:vMerge/>
            <w:shd w:val="clear" w:color="auto" w:fill="auto"/>
            <w:vAlign w:val="center"/>
          </w:tcPr>
          <w:p w14:paraId="2D20CD90" w14:textId="77777777" w:rsidR="00612B3A" w:rsidRPr="00654DE3" w:rsidRDefault="00612B3A" w:rsidP="00612B3A">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91" w14:textId="77777777" w:rsidR="00612B3A" w:rsidRPr="00654DE3" w:rsidRDefault="00612B3A" w:rsidP="00612B3A">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92" w14:textId="77777777" w:rsidR="00612B3A" w:rsidRPr="00654DE3" w:rsidRDefault="00612B3A" w:rsidP="00612B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4</w:t>
            </w:r>
          </w:p>
        </w:tc>
        <w:tc>
          <w:tcPr>
            <w:tcW w:w="1309" w:type="dxa"/>
            <w:shd w:val="clear" w:color="auto" w:fill="auto"/>
          </w:tcPr>
          <w:p w14:paraId="2D20CD93" w14:textId="5698BAC8" w:rsidR="00612B3A" w:rsidRPr="00654DE3" w:rsidRDefault="00612B3A" w:rsidP="00612B3A">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sz w:val="28"/>
                <w:szCs w:val="28"/>
              </w:rPr>
              <w:t xml:space="preserve">SH </w:t>
            </w:r>
            <w:proofErr w:type="spellStart"/>
            <w:r w:rsidRPr="00654DE3">
              <w:rPr>
                <w:rFonts w:ascii="Times New Roman" w:eastAsia="Times New Roman" w:hAnsi="Times New Roman" w:cs="Times New Roman"/>
                <w:sz w:val="28"/>
                <w:szCs w:val="28"/>
              </w:rPr>
              <w:t>lớp</w:t>
            </w:r>
            <w:proofErr w:type="spellEnd"/>
          </w:p>
        </w:tc>
        <w:tc>
          <w:tcPr>
            <w:tcW w:w="4230" w:type="dxa"/>
            <w:shd w:val="clear" w:color="auto" w:fill="auto"/>
          </w:tcPr>
          <w:p w14:paraId="46E671A6" w14:textId="77777777" w:rsidR="00612B3A" w:rsidRPr="00654DE3" w:rsidRDefault="00612B3A" w:rsidP="00612B3A">
            <w:pPr>
              <w:spacing w:line="400" w:lineRule="exact"/>
              <w:ind w:right="-43"/>
              <w:rPr>
                <w:rFonts w:ascii="Times New Roman" w:eastAsia="Times New Roman" w:hAnsi="Times New Roman" w:cs="Times New Roman"/>
                <w:i/>
                <w:sz w:val="28"/>
                <w:szCs w:val="28"/>
              </w:rPr>
            </w:pPr>
            <w:proofErr w:type="spellStart"/>
            <w:r w:rsidRPr="00654DE3">
              <w:rPr>
                <w:rFonts w:ascii="Times New Roman" w:eastAsia="Times New Roman" w:hAnsi="Times New Roman" w:cs="Times New Roman"/>
                <w:sz w:val="28"/>
                <w:szCs w:val="28"/>
              </w:rPr>
              <w:t>Tuyên</w:t>
            </w:r>
            <w:proofErr w:type="spellEnd"/>
            <w:r w:rsidRPr="00654DE3">
              <w:rPr>
                <w:rFonts w:ascii="Times New Roman" w:eastAsia="Times New Roman" w:hAnsi="Times New Roman" w:cs="Times New Roman"/>
                <w:sz w:val="28"/>
                <w:szCs w:val="28"/>
              </w:rPr>
              <w:t xml:space="preserve"> </w:t>
            </w:r>
            <w:proofErr w:type="spellStart"/>
            <w:r w:rsidRPr="00654DE3">
              <w:rPr>
                <w:rFonts w:ascii="Times New Roman" w:eastAsia="Times New Roman" w:hAnsi="Times New Roman" w:cs="Times New Roman"/>
                <w:sz w:val="28"/>
                <w:szCs w:val="28"/>
              </w:rPr>
              <w:t>truyền</w:t>
            </w:r>
            <w:proofErr w:type="spellEnd"/>
            <w:r w:rsidRPr="00654DE3">
              <w:rPr>
                <w:rFonts w:ascii="Times New Roman" w:eastAsia="Times New Roman" w:hAnsi="Times New Roman" w:cs="Times New Roman"/>
                <w:sz w:val="28"/>
                <w:szCs w:val="28"/>
              </w:rPr>
              <w:t xml:space="preserve"> </w:t>
            </w:r>
            <w:proofErr w:type="spellStart"/>
            <w:r w:rsidRPr="00654DE3">
              <w:rPr>
                <w:rFonts w:ascii="Times New Roman" w:eastAsia="Times New Roman" w:hAnsi="Times New Roman" w:cs="Times New Roman"/>
                <w:sz w:val="28"/>
                <w:szCs w:val="28"/>
              </w:rPr>
              <w:t>dự</w:t>
            </w:r>
            <w:proofErr w:type="spellEnd"/>
            <w:r w:rsidRPr="00654DE3">
              <w:rPr>
                <w:rFonts w:ascii="Times New Roman" w:eastAsia="Times New Roman" w:hAnsi="Times New Roman" w:cs="Times New Roman"/>
                <w:sz w:val="28"/>
                <w:szCs w:val="28"/>
              </w:rPr>
              <w:t xml:space="preserve"> </w:t>
            </w:r>
            <w:proofErr w:type="spellStart"/>
            <w:r w:rsidRPr="00654DE3">
              <w:rPr>
                <w:rFonts w:ascii="Times New Roman" w:eastAsia="Times New Roman" w:hAnsi="Times New Roman" w:cs="Times New Roman"/>
                <w:sz w:val="28"/>
                <w:szCs w:val="28"/>
              </w:rPr>
              <w:t>án</w:t>
            </w:r>
            <w:proofErr w:type="spellEnd"/>
            <w:r w:rsidRPr="00654DE3">
              <w:rPr>
                <w:rFonts w:ascii="Times New Roman" w:eastAsia="Times New Roman" w:hAnsi="Times New Roman" w:cs="Times New Roman"/>
                <w:sz w:val="28"/>
                <w:szCs w:val="28"/>
              </w:rPr>
              <w:t xml:space="preserve"> </w:t>
            </w:r>
            <w:proofErr w:type="spellStart"/>
            <w:r w:rsidRPr="00654DE3">
              <w:rPr>
                <w:rFonts w:ascii="Times New Roman" w:eastAsia="Times New Roman" w:hAnsi="Times New Roman" w:cs="Times New Roman"/>
                <w:i/>
                <w:sz w:val="28"/>
                <w:szCs w:val="28"/>
              </w:rPr>
              <w:t>Hành</w:t>
            </w:r>
            <w:proofErr w:type="spellEnd"/>
            <w:r w:rsidRPr="00654DE3">
              <w:rPr>
                <w:rFonts w:ascii="Times New Roman" w:eastAsia="Times New Roman" w:hAnsi="Times New Roman" w:cs="Times New Roman"/>
                <w:i/>
                <w:sz w:val="28"/>
                <w:szCs w:val="28"/>
              </w:rPr>
              <w:t xml:space="preserve"> lang </w:t>
            </w:r>
            <w:proofErr w:type="spellStart"/>
            <w:r w:rsidRPr="00654DE3">
              <w:rPr>
                <w:rFonts w:ascii="Times New Roman" w:eastAsia="Times New Roman" w:hAnsi="Times New Roman" w:cs="Times New Roman"/>
                <w:i/>
                <w:sz w:val="28"/>
                <w:szCs w:val="28"/>
              </w:rPr>
              <w:t>xanh</w:t>
            </w:r>
            <w:proofErr w:type="spellEnd"/>
          </w:p>
          <w:p w14:paraId="2D20CD94" w14:textId="5A4C748F" w:rsidR="00612B3A" w:rsidRPr="00654DE3" w:rsidRDefault="00612B3A" w:rsidP="00612B3A">
            <w:pPr>
              <w:tabs>
                <w:tab w:val="left" w:pos="10780"/>
              </w:tabs>
              <w:spacing w:after="0" w:line="240" w:lineRule="auto"/>
              <w:rPr>
                <w:rFonts w:ascii="Times New Roman" w:eastAsia="Times New Roman" w:hAnsi="Times New Roman" w:cs="Times New Roman"/>
                <w:sz w:val="28"/>
                <w:szCs w:val="28"/>
                <w:lang w:val="nl-NL"/>
              </w:rPr>
            </w:pPr>
          </w:p>
        </w:tc>
        <w:tc>
          <w:tcPr>
            <w:tcW w:w="2610" w:type="dxa"/>
          </w:tcPr>
          <w:p w14:paraId="2D20CD95" w14:textId="4140BDC2" w:rsidR="00612B3A" w:rsidRPr="00654DE3" w:rsidRDefault="00612B3A" w:rsidP="00612B3A">
            <w:pPr>
              <w:tabs>
                <w:tab w:val="left" w:pos="10780"/>
              </w:tabs>
              <w:spacing w:after="0" w:line="240" w:lineRule="auto"/>
              <w:rPr>
                <w:rFonts w:ascii="Times New Roman" w:eastAsia="Times New Roman" w:hAnsi="Times New Roman" w:cs="Times New Roman"/>
                <w:sz w:val="28"/>
                <w:szCs w:val="28"/>
              </w:rPr>
            </w:pPr>
            <w:proofErr w:type="spellStart"/>
            <w:r w:rsidRPr="00654DE3">
              <w:rPr>
                <w:rFonts w:ascii="Times New Roman" w:eastAsia="Times New Roman" w:hAnsi="Times New Roman" w:cs="Times New Roman"/>
                <w:bCs/>
                <w:color w:val="FF0000"/>
                <w:sz w:val="28"/>
                <w:szCs w:val="28"/>
              </w:rPr>
              <w:t>Bài</w:t>
            </w:r>
            <w:proofErr w:type="spellEnd"/>
            <w:r w:rsidRPr="00654DE3">
              <w:rPr>
                <w:rFonts w:ascii="Times New Roman" w:eastAsia="Times New Roman" w:hAnsi="Times New Roman" w:cs="Times New Roman"/>
                <w:bCs/>
                <w:color w:val="FF0000"/>
                <w:sz w:val="28"/>
                <w:szCs w:val="28"/>
              </w:rPr>
              <w:t xml:space="preserve"> 7: </w:t>
            </w:r>
            <w:proofErr w:type="spellStart"/>
            <w:r w:rsidRPr="00654DE3">
              <w:rPr>
                <w:rFonts w:ascii="Times New Roman" w:eastAsia="Times New Roman" w:hAnsi="Times New Roman" w:cs="Times New Roman"/>
                <w:bCs/>
                <w:color w:val="FF0000"/>
                <w:sz w:val="28"/>
                <w:szCs w:val="28"/>
              </w:rPr>
              <w:t>Phần</w:t>
            </w:r>
            <w:proofErr w:type="spellEnd"/>
            <w:r w:rsidRPr="00654DE3">
              <w:rPr>
                <w:rFonts w:ascii="Times New Roman" w:eastAsia="Times New Roman" w:hAnsi="Times New Roman" w:cs="Times New Roman"/>
                <w:bCs/>
                <w:color w:val="FF0000"/>
                <w:sz w:val="28"/>
                <w:szCs w:val="28"/>
              </w:rPr>
              <w:t xml:space="preserve"> 1: </w:t>
            </w:r>
            <w:proofErr w:type="spellStart"/>
            <w:r w:rsidRPr="00654DE3">
              <w:rPr>
                <w:rFonts w:ascii="Times New Roman" w:eastAsia="Times New Roman" w:hAnsi="Times New Roman" w:cs="Times New Roman"/>
                <w:bCs/>
                <w:color w:val="FF0000"/>
                <w:sz w:val="28"/>
                <w:szCs w:val="28"/>
              </w:rPr>
              <w:t>Cách</w:t>
            </w:r>
            <w:proofErr w:type="spellEnd"/>
            <w:r w:rsidRPr="00654DE3">
              <w:rPr>
                <w:rFonts w:ascii="Times New Roman" w:eastAsia="Times New Roman" w:hAnsi="Times New Roman" w:cs="Times New Roman"/>
                <w:bCs/>
                <w:color w:val="FF0000"/>
                <w:sz w:val="28"/>
                <w:szCs w:val="28"/>
              </w:rPr>
              <w:t xml:space="preserve"> </w:t>
            </w:r>
            <w:proofErr w:type="spellStart"/>
            <w:r w:rsidRPr="00654DE3">
              <w:rPr>
                <w:rFonts w:ascii="Times New Roman" w:eastAsia="Times New Roman" w:hAnsi="Times New Roman" w:cs="Times New Roman"/>
                <w:bCs/>
                <w:color w:val="FF0000"/>
                <w:sz w:val="28"/>
                <w:szCs w:val="28"/>
              </w:rPr>
              <w:t>mặc</w:t>
            </w:r>
            <w:proofErr w:type="spellEnd"/>
            <w:r w:rsidRPr="00654DE3">
              <w:rPr>
                <w:rFonts w:ascii="Times New Roman" w:eastAsia="Times New Roman" w:hAnsi="Times New Roman" w:cs="Times New Roman"/>
                <w:bCs/>
                <w:color w:val="FF0000"/>
                <w:sz w:val="28"/>
                <w:szCs w:val="28"/>
              </w:rPr>
              <w:t xml:space="preserve"> </w:t>
            </w:r>
            <w:proofErr w:type="spellStart"/>
            <w:r w:rsidRPr="00654DE3">
              <w:rPr>
                <w:rFonts w:ascii="Times New Roman" w:eastAsia="Times New Roman" w:hAnsi="Times New Roman" w:cs="Times New Roman"/>
                <w:bCs/>
                <w:color w:val="FF0000"/>
                <w:sz w:val="28"/>
                <w:szCs w:val="28"/>
              </w:rPr>
              <w:t>áo</w:t>
            </w:r>
            <w:proofErr w:type="spellEnd"/>
            <w:r w:rsidRPr="00654DE3">
              <w:rPr>
                <w:rFonts w:ascii="Times New Roman" w:eastAsia="Times New Roman" w:hAnsi="Times New Roman" w:cs="Times New Roman"/>
                <w:bCs/>
                <w:color w:val="FF0000"/>
                <w:sz w:val="28"/>
                <w:szCs w:val="28"/>
              </w:rPr>
              <w:t xml:space="preserve"> </w:t>
            </w:r>
            <w:proofErr w:type="spellStart"/>
            <w:r w:rsidRPr="00654DE3">
              <w:rPr>
                <w:rFonts w:ascii="Times New Roman" w:eastAsia="Times New Roman" w:hAnsi="Times New Roman" w:cs="Times New Roman"/>
                <w:bCs/>
                <w:color w:val="FF0000"/>
                <w:sz w:val="28"/>
                <w:szCs w:val="28"/>
              </w:rPr>
              <w:t>phao</w:t>
            </w:r>
            <w:proofErr w:type="spellEnd"/>
            <w:r w:rsidRPr="00654DE3">
              <w:rPr>
                <w:rFonts w:ascii="Times New Roman" w:eastAsia="Times New Roman" w:hAnsi="Times New Roman" w:cs="Times New Roman"/>
                <w:bCs/>
                <w:color w:val="FF0000"/>
                <w:sz w:val="28"/>
                <w:szCs w:val="28"/>
              </w:rPr>
              <w:t xml:space="preserve"> </w:t>
            </w:r>
            <w:proofErr w:type="spellStart"/>
            <w:r w:rsidRPr="00654DE3">
              <w:rPr>
                <w:rFonts w:ascii="Times New Roman" w:eastAsia="Times New Roman" w:hAnsi="Times New Roman" w:cs="Times New Roman"/>
                <w:bCs/>
                <w:color w:val="FF0000"/>
                <w:sz w:val="28"/>
                <w:szCs w:val="28"/>
              </w:rPr>
              <w:t>cứu</w:t>
            </w:r>
            <w:proofErr w:type="spellEnd"/>
            <w:r w:rsidRPr="00654DE3">
              <w:rPr>
                <w:rFonts w:ascii="Times New Roman" w:eastAsia="Times New Roman" w:hAnsi="Times New Roman" w:cs="Times New Roman"/>
                <w:bCs/>
                <w:color w:val="FF0000"/>
                <w:sz w:val="28"/>
                <w:szCs w:val="28"/>
              </w:rPr>
              <w:t xml:space="preserve"> </w:t>
            </w:r>
            <w:proofErr w:type="spellStart"/>
            <w:r w:rsidRPr="00654DE3">
              <w:rPr>
                <w:rFonts w:ascii="Times New Roman" w:eastAsia="Times New Roman" w:hAnsi="Times New Roman" w:cs="Times New Roman"/>
                <w:bCs/>
                <w:color w:val="FF0000"/>
                <w:sz w:val="28"/>
                <w:szCs w:val="28"/>
              </w:rPr>
              <w:t>sinh</w:t>
            </w:r>
            <w:proofErr w:type="spellEnd"/>
            <w:r w:rsidRPr="00654DE3">
              <w:rPr>
                <w:rFonts w:ascii="Times New Roman" w:eastAsia="Times New Roman" w:hAnsi="Times New Roman" w:cs="Times New Roman"/>
                <w:bCs/>
                <w:color w:val="FF0000"/>
                <w:sz w:val="28"/>
                <w:szCs w:val="28"/>
              </w:rPr>
              <w:t xml:space="preserve">, </w:t>
            </w:r>
            <w:proofErr w:type="spellStart"/>
            <w:r w:rsidRPr="00654DE3">
              <w:rPr>
                <w:rFonts w:ascii="Times New Roman" w:eastAsia="Times New Roman" w:hAnsi="Times New Roman" w:cs="Times New Roman"/>
                <w:bCs/>
                <w:color w:val="FF0000"/>
                <w:sz w:val="28"/>
                <w:szCs w:val="28"/>
              </w:rPr>
              <w:t>sử</w:t>
            </w:r>
            <w:proofErr w:type="spellEnd"/>
            <w:r w:rsidRPr="00654DE3">
              <w:rPr>
                <w:rFonts w:ascii="Times New Roman" w:eastAsia="Times New Roman" w:hAnsi="Times New Roman" w:cs="Times New Roman"/>
                <w:bCs/>
                <w:color w:val="FF0000"/>
                <w:sz w:val="28"/>
                <w:szCs w:val="28"/>
              </w:rPr>
              <w:t xml:space="preserve"> </w:t>
            </w:r>
            <w:proofErr w:type="spellStart"/>
            <w:r w:rsidRPr="00654DE3">
              <w:rPr>
                <w:rFonts w:ascii="Times New Roman" w:eastAsia="Times New Roman" w:hAnsi="Times New Roman" w:cs="Times New Roman"/>
                <w:bCs/>
                <w:color w:val="FF0000"/>
                <w:sz w:val="28"/>
                <w:szCs w:val="28"/>
              </w:rPr>
              <w:t>dụng</w:t>
            </w:r>
            <w:proofErr w:type="spellEnd"/>
            <w:r w:rsidRPr="00654DE3">
              <w:rPr>
                <w:rFonts w:ascii="Times New Roman" w:eastAsia="Times New Roman" w:hAnsi="Times New Roman" w:cs="Times New Roman"/>
                <w:bCs/>
                <w:color w:val="FF0000"/>
                <w:sz w:val="28"/>
                <w:szCs w:val="28"/>
              </w:rPr>
              <w:t xml:space="preserve"> </w:t>
            </w:r>
            <w:proofErr w:type="spellStart"/>
            <w:r w:rsidRPr="00654DE3">
              <w:rPr>
                <w:rFonts w:ascii="Times New Roman" w:eastAsia="Times New Roman" w:hAnsi="Times New Roman" w:cs="Times New Roman"/>
                <w:bCs/>
                <w:color w:val="FF0000"/>
                <w:sz w:val="28"/>
                <w:szCs w:val="28"/>
              </w:rPr>
              <w:t>dụng</w:t>
            </w:r>
            <w:proofErr w:type="spellEnd"/>
            <w:r w:rsidRPr="00654DE3">
              <w:rPr>
                <w:rFonts w:ascii="Times New Roman" w:eastAsia="Times New Roman" w:hAnsi="Times New Roman" w:cs="Times New Roman"/>
                <w:bCs/>
                <w:color w:val="FF0000"/>
                <w:sz w:val="28"/>
                <w:szCs w:val="28"/>
              </w:rPr>
              <w:t xml:space="preserve"> </w:t>
            </w:r>
            <w:proofErr w:type="spellStart"/>
            <w:r w:rsidRPr="00654DE3">
              <w:rPr>
                <w:rFonts w:ascii="Times New Roman" w:eastAsia="Times New Roman" w:hAnsi="Times New Roman" w:cs="Times New Roman"/>
                <w:bCs/>
                <w:color w:val="FF0000"/>
                <w:sz w:val="28"/>
                <w:szCs w:val="28"/>
              </w:rPr>
              <w:t>cụ</w:t>
            </w:r>
            <w:proofErr w:type="spellEnd"/>
            <w:r w:rsidRPr="00654DE3">
              <w:rPr>
                <w:rFonts w:ascii="Times New Roman" w:eastAsia="Times New Roman" w:hAnsi="Times New Roman" w:cs="Times New Roman"/>
                <w:bCs/>
                <w:color w:val="FF0000"/>
                <w:sz w:val="28"/>
                <w:szCs w:val="28"/>
              </w:rPr>
              <w:t xml:space="preserve"> </w:t>
            </w:r>
            <w:proofErr w:type="spellStart"/>
            <w:r w:rsidRPr="00654DE3">
              <w:rPr>
                <w:rFonts w:ascii="Times New Roman" w:eastAsia="Times New Roman" w:hAnsi="Times New Roman" w:cs="Times New Roman"/>
                <w:bCs/>
                <w:color w:val="FF0000"/>
                <w:sz w:val="28"/>
                <w:szCs w:val="28"/>
              </w:rPr>
              <w:t>nổi</w:t>
            </w:r>
            <w:proofErr w:type="spellEnd"/>
            <w:r w:rsidRPr="00654DE3">
              <w:rPr>
                <w:rFonts w:ascii="Times New Roman" w:eastAsia="Times New Roman" w:hAnsi="Times New Roman" w:cs="Times New Roman"/>
                <w:bCs/>
                <w:color w:val="FF0000"/>
                <w:sz w:val="28"/>
                <w:szCs w:val="28"/>
              </w:rPr>
              <w:t xml:space="preserve"> </w:t>
            </w:r>
            <w:proofErr w:type="spellStart"/>
            <w:r w:rsidRPr="00654DE3">
              <w:rPr>
                <w:rFonts w:ascii="Times New Roman" w:eastAsia="Times New Roman" w:hAnsi="Times New Roman" w:cs="Times New Roman"/>
                <w:bCs/>
                <w:color w:val="FF0000"/>
                <w:sz w:val="28"/>
                <w:szCs w:val="28"/>
              </w:rPr>
              <w:t>cứu</w:t>
            </w:r>
            <w:proofErr w:type="spellEnd"/>
            <w:r w:rsidRPr="00654DE3">
              <w:rPr>
                <w:rFonts w:ascii="Times New Roman" w:eastAsia="Times New Roman" w:hAnsi="Times New Roman" w:cs="Times New Roman"/>
                <w:b/>
                <w:color w:val="FF0000"/>
                <w:sz w:val="28"/>
                <w:szCs w:val="28"/>
              </w:rPr>
              <w:t xml:space="preserve"> </w:t>
            </w:r>
            <w:proofErr w:type="spellStart"/>
            <w:r w:rsidRPr="00654DE3">
              <w:rPr>
                <w:rFonts w:ascii="Times New Roman" w:eastAsia="Times New Roman" w:hAnsi="Times New Roman" w:cs="Times New Roman"/>
                <w:bCs/>
                <w:color w:val="FF0000"/>
                <w:sz w:val="28"/>
                <w:szCs w:val="28"/>
              </w:rPr>
              <w:t>sinh</w:t>
            </w:r>
            <w:proofErr w:type="spellEnd"/>
            <w:r w:rsidRPr="00654DE3">
              <w:rPr>
                <w:rFonts w:ascii="Times New Roman" w:eastAsia="Times New Roman" w:hAnsi="Times New Roman" w:cs="Times New Roman"/>
                <w:bCs/>
                <w:color w:val="FF0000"/>
                <w:sz w:val="28"/>
                <w:szCs w:val="28"/>
              </w:rPr>
              <w:t xml:space="preserve"> </w:t>
            </w:r>
            <w:proofErr w:type="spellStart"/>
            <w:r w:rsidRPr="00654DE3">
              <w:rPr>
                <w:rFonts w:ascii="Times New Roman" w:eastAsia="Times New Roman" w:hAnsi="Times New Roman" w:cs="Times New Roman"/>
                <w:bCs/>
                <w:color w:val="FF0000"/>
                <w:sz w:val="28"/>
                <w:szCs w:val="28"/>
              </w:rPr>
              <w:t>cá</w:t>
            </w:r>
            <w:proofErr w:type="spellEnd"/>
            <w:r w:rsidRPr="00654DE3">
              <w:rPr>
                <w:rFonts w:ascii="Times New Roman" w:eastAsia="Times New Roman" w:hAnsi="Times New Roman" w:cs="Times New Roman"/>
                <w:bCs/>
                <w:color w:val="FF0000"/>
                <w:sz w:val="28"/>
                <w:szCs w:val="28"/>
              </w:rPr>
              <w:t xml:space="preserve"> </w:t>
            </w:r>
            <w:proofErr w:type="spellStart"/>
            <w:r w:rsidRPr="00654DE3">
              <w:rPr>
                <w:rFonts w:ascii="Times New Roman" w:eastAsia="Times New Roman" w:hAnsi="Times New Roman" w:cs="Times New Roman"/>
                <w:bCs/>
                <w:color w:val="FF0000"/>
                <w:sz w:val="28"/>
                <w:szCs w:val="28"/>
              </w:rPr>
              <w:t>nhân</w:t>
            </w:r>
            <w:proofErr w:type="spellEnd"/>
          </w:p>
        </w:tc>
      </w:tr>
      <w:tr w:rsidR="00612B3A" w:rsidRPr="00654DE3" w14:paraId="2D20CD9D" w14:textId="77777777" w:rsidTr="00F421C7">
        <w:trPr>
          <w:trHeight w:val="143"/>
        </w:trPr>
        <w:tc>
          <w:tcPr>
            <w:tcW w:w="851" w:type="dxa"/>
            <w:vMerge/>
            <w:shd w:val="clear" w:color="auto" w:fill="auto"/>
            <w:vAlign w:val="center"/>
          </w:tcPr>
          <w:p w14:paraId="2D20CD97" w14:textId="77777777" w:rsidR="00612B3A" w:rsidRPr="00654DE3" w:rsidRDefault="00612B3A" w:rsidP="00612B3A">
            <w:pPr>
              <w:spacing w:after="0" w:line="276" w:lineRule="auto"/>
              <w:jc w:val="center"/>
              <w:rPr>
                <w:rFonts w:ascii="Times New Roman" w:eastAsia="Times New Roman" w:hAnsi="Times New Roman" w:cs="Times New Roman"/>
                <w:sz w:val="28"/>
                <w:szCs w:val="28"/>
                <w:lang w:val="nl-NL"/>
              </w:rPr>
            </w:pPr>
          </w:p>
        </w:tc>
        <w:tc>
          <w:tcPr>
            <w:tcW w:w="993" w:type="dxa"/>
            <w:vMerge w:val="restart"/>
            <w:shd w:val="clear" w:color="auto" w:fill="auto"/>
            <w:vAlign w:val="center"/>
          </w:tcPr>
          <w:p w14:paraId="2D20CD98" w14:textId="77777777" w:rsidR="00612B3A" w:rsidRPr="00654DE3" w:rsidRDefault="00612B3A" w:rsidP="00612B3A">
            <w:pPr>
              <w:spacing w:after="0" w:line="276" w:lineRule="auto"/>
              <w:jc w:val="center"/>
              <w:rPr>
                <w:rFonts w:ascii="Times New Roman" w:eastAsia="Times New Roman" w:hAnsi="Times New Roman" w:cs="Times New Roman"/>
                <w:i/>
                <w:sz w:val="28"/>
                <w:szCs w:val="28"/>
                <w:lang w:val="nl-NL"/>
              </w:rPr>
            </w:pPr>
            <w:r w:rsidRPr="00654DE3">
              <w:rPr>
                <w:rFonts w:ascii="Times New Roman" w:eastAsia="Times New Roman" w:hAnsi="Times New Roman" w:cs="Times New Roman"/>
                <w:i/>
                <w:sz w:val="28"/>
                <w:szCs w:val="28"/>
                <w:lang w:val="nl-NL"/>
              </w:rPr>
              <w:t>Chiều</w:t>
            </w:r>
          </w:p>
        </w:tc>
        <w:tc>
          <w:tcPr>
            <w:tcW w:w="708" w:type="dxa"/>
            <w:shd w:val="clear" w:color="auto" w:fill="auto"/>
            <w:vAlign w:val="center"/>
          </w:tcPr>
          <w:p w14:paraId="2D20CD99" w14:textId="77777777" w:rsidR="00612B3A" w:rsidRPr="00654DE3" w:rsidRDefault="00612B3A" w:rsidP="00612B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1</w:t>
            </w:r>
          </w:p>
        </w:tc>
        <w:tc>
          <w:tcPr>
            <w:tcW w:w="1309" w:type="dxa"/>
            <w:shd w:val="clear" w:color="auto" w:fill="auto"/>
          </w:tcPr>
          <w:p w14:paraId="2D20CD9A" w14:textId="3C427641" w:rsidR="00612B3A" w:rsidRPr="00654DE3" w:rsidRDefault="00612B3A" w:rsidP="00612B3A">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sz w:val="28"/>
                <w:szCs w:val="28"/>
                <w:lang w:val="pt-BR"/>
              </w:rPr>
              <w:t>Â nhạc</w:t>
            </w:r>
          </w:p>
        </w:tc>
        <w:tc>
          <w:tcPr>
            <w:tcW w:w="4230" w:type="dxa"/>
            <w:shd w:val="clear" w:color="auto" w:fill="auto"/>
          </w:tcPr>
          <w:p w14:paraId="2D20CD9B" w14:textId="42208171" w:rsidR="00612B3A" w:rsidRPr="00654DE3" w:rsidRDefault="00612B3A" w:rsidP="00612B3A">
            <w:pPr>
              <w:spacing w:after="0" w:line="240" w:lineRule="auto"/>
              <w:rPr>
                <w:rFonts w:ascii="Times New Roman" w:eastAsia="Times New Roman" w:hAnsi="Times New Roman" w:cs="Times New Roman"/>
                <w:sz w:val="28"/>
                <w:szCs w:val="28"/>
              </w:rPr>
            </w:pPr>
          </w:p>
        </w:tc>
        <w:tc>
          <w:tcPr>
            <w:tcW w:w="2610" w:type="dxa"/>
          </w:tcPr>
          <w:p w14:paraId="2D20CD9C" w14:textId="1EFE92E3" w:rsidR="00612B3A" w:rsidRPr="00654DE3" w:rsidRDefault="00612B3A" w:rsidP="00612B3A">
            <w:pPr>
              <w:spacing w:after="0" w:line="240" w:lineRule="auto"/>
              <w:rPr>
                <w:rFonts w:ascii="Times New Roman" w:eastAsia="Times New Roman" w:hAnsi="Times New Roman" w:cs="Times New Roman"/>
                <w:sz w:val="28"/>
                <w:szCs w:val="28"/>
                <w:lang w:val="pt-BR"/>
              </w:rPr>
            </w:pPr>
          </w:p>
        </w:tc>
      </w:tr>
      <w:tr w:rsidR="00612B3A" w:rsidRPr="00654DE3" w14:paraId="2D20CDA4" w14:textId="77777777" w:rsidTr="00F421C7">
        <w:trPr>
          <w:trHeight w:val="143"/>
        </w:trPr>
        <w:tc>
          <w:tcPr>
            <w:tcW w:w="851" w:type="dxa"/>
            <w:vMerge/>
            <w:shd w:val="clear" w:color="auto" w:fill="auto"/>
            <w:vAlign w:val="center"/>
          </w:tcPr>
          <w:p w14:paraId="2D20CD9E" w14:textId="77777777" w:rsidR="00612B3A" w:rsidRPr="00654DE3" w:rsidRDefault="00612B3A" w:rsidP="00612B3A">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9F" w14:textId="77777777" w:rsidR="00612B3A" w:rsidRPr="00654DE3" w:rsidRDefault="00612B3A" w:rsidP="00612B3A">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A0" w14:textId="77777777" w:rsidR="00612B3A" w:rsidRPr="00654DE3" w:rsidRDefault="00612B3A" w:rsidP="00612B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2</w:t>
            </w:r>
          </w:p>
        </w:tc>
        <w:tc>
          <w:tcPr>
            <w:tcW w:w="1309" w:type="dxa"/>
            <w:shd w:val="clear" w:color="auto" w:fill="auto"/>
          </w:tcPr>
          <w:p w14:paraId="2D20CDA1" w14:textId="5CBF6F28" w:rsidR="00612B3A" w:rsidRPr="00654DE3" w:rsidRDefault="00612B3A" w:rsidP="00612B3A">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sz w:val="28"/>
                <w:szCs w:val="28"/>
                <w:lang w:val="pt-BR"/>
              </w:rPr>
              <w:t>T Anh</w:t>
            </w:r>
          </w:p>
        </w:tc>
        <w:tc>
          <w:tcPr>
            <w:tcW w:w="4230" w:type="dxa"/>
            <w:shd w:val="clear" w:color="auto" w:fill="auto"/>
          </w:tcPr>
          <w:p w14:paraId="2D20CDA2" w14:textId="7412B0AD" w:rsidR="00612B3A" w:rsidRPr="00654DE3" w:rsidRDefault="00612B3A" w:rsidP="00612B3A">
            <w:pPr>
              <w:spacing w:after="0" w:line="240" w:lineRule="auto"/>
              <w:rPr>
                <w:rFonts w:ascii="Times New Roman" w:eastAsia="Times New Roman" w:hAnsi="Times New Roman" w:cs="Times New Roman"/>
                <w:sz w:val="28"/>
                <w:szCs w:val="28"/>
              </w:rPr>
            </w:pPr>
          </w:p>
        </w:tc>
        <w:tc>
          <w:tcPr>
            <w:tcW w:w="2610" w:type="dxa"/>
          </w:tcPr>
          <w:p w14:paraId="2D20CDA3" w14:textId="2755DD71" w:rsidR="00612B3A" w:rsidRPr="00654DE3" w:rsidRDefault="00612B3A" w:rsidP="00612B3A">
            <w:pPr>
              <w:spacing w:after="0" w:line="240" w:lineRule="auto"/>
              <w:rPr>
                <w:rFonts w:ascii="Times New Roman" w:eastAsia="Times New Roman" w:hAnsi="Times New Roman" w:cs="Times New Roman"/>
                <w:sz w:val="28"/>
                <w:szCs w:val="28"/>
                <w:lang w:val="pt-BR"/>
              </w:rPr>
            </w:pPr>
          </w:p>
        </w:tc>
      </w:tr>
      <w:tr w:rsidR="00612B3A" w:rsidRPr="00654DE3" w14:paraId="2D20CDAB" w14:textId="77777777" w:rsidTr="00F421C7">
        <w:trPr>
          <w:trHeight w:val="143"/>
        </w:trPr>
        <w:tc>
          <w:tcPr>
            <w:tcW w:w="851" w:type="dxa"/>
            <w:vMerge/>
            <w:shd w:val="clear" w:color="auto" w:fill="auto"/>
            <w:vAlign w:val="center"/>
          </w:tcPr>
          <w:p w14:paraId="2D20CDA5" w14:textId="77777777" w:rsidR="00612B3A" w:rsidRPr="00654DE3" w:rsidRDefault="00612B3A" w:rsidP="00612B3A">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A6" w14:textId="77777777" w:rsidR="00612B3A" w:rsidRPr="00654DE3" w:rsidRDefault="00612B3A" w:rsidP="00612B3A">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A7" w14:textId="77777777" w:rsidR="00612B3A" w:rsidRPr="00654DE3" w:rsidRDefault="00612B3A" w:rsidP="00612B3A">
            <w:pPr>
              <w:spacing w:after="0" w:line="360" w:lineRule="auto"/>
              <w:jc w:val="center"/>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3</w:t>
            </w:r>
          </w:p>
        </w:tc>
        <w:tc>
          <w:tcPr>
            <w:tcW w:w="1309" w:type="dxa"/>
            <w:shd w:val="clear" w:color="auto" w:fill="auto"/>
          </w:tcPr>
          <w:p w14:paraId="2D20CDA8" w14:textId="37183FAD" w:rsidR="00612B3A" w:rsidRPr="00654DE3" w:rsidRDefault="00612B3A" w:rsidP="00612B3A">
            <w:pPr>
              <w:spacing w:after="0" w:line="240" w:lineRule="auto"/>
              <w:jc w:val="center"/>
              <w:rPr>
                <w:rFonts w:ascii="Times New Roman" w:eastAsia="Times New Roman" w:hAnsi="Times New Roman" w:cs="Times New Roman"/>
                <w:sz w:val="28"/>
                <w:szCs w:val="28"/>
              </w:rPr>
            </w:pPr>
            <w:r w:rsidRPr="00654DE3">
              <w:rPr>
                <w:rFonts w:ascii="Times New Roman" w:eastAsia="Times New Roman" w:hAnsi="Times New Roman" w:cs="Times New Roman"/>
                <w:sz w:val="28"/>
                <w:szCs w:val="28"/>
                <w:lang w:val="nl-NL"/>
              </w:rPr>
              <w:t>T Anh</w:t>
            </w:r>
          </w:p>
        </w:tc>
        <w:tc>
          <w:tcPr>
            <w:tcW w:w="4230" w:type="dxa"/>
            <w:shd w:val="clear" w:color="auto" w:fill="auto"/>
          </w:tcPr>
          <w:p w14:paraId="2D20CDA9" w14:textId="0C10DAE1" w:rsidR="00612B3A" w:rsidRPr="00654DE3" w:rsidRDefault="00612B3A" w:rsidP="00612B3A">
            <w:pPr>
              <w:rPr>
                <w:rFonts w:ascii="Times New Roman" w:hAnsi="Times New Roman" w:cs="Times New Roman"/>
                <w:sz w:val="28"/>
                <w:szCs w:val="28"/>
              </w:rPr>
            </w:pPr>
          </w:p>
        </w:tc>
        <w:tc>
          <w:tcPr>
            <w:tcW w:w="2610" w:type="dxa"/>
          </w:tcPr>
          <w:p w14:paraId="2D20CDAA" w14:textId="241CFCC3" w:rsidR="00612B3A" w:rsidRPr="00654DE3" w:rsidRDefault="00612B3A" w:rsidP="00612B3A">
            <w:pPr>
              <w:tabs>
                <w:tab w:val="left" w:pos="10780"/>
              </w:tabs>
              <w:spacing w:after="0" w:line="240" w:lineRule="auto"/>
              <w:rPr>
                <w:rFonts w:ascii="Times New Roman" w:eastAsia="Times New Roman" w:hAnsi="Times New Roman" w:cs="Times New Roman"/>
                <w:sz w:val="28"/>
                <w:szCs w:val="28"/>
                <w:lang w:val="nl-NL"/>
              </w:rPr>
            </w:pPr>
          </w:p>
        </w:tc>
      </w:tr>
    </w:tbl>
    <w:p w14:paraId="4802A0A9" w14:textId="27DA4DD6" w:rsidR="00D272D8" w:rsidRPr="00654DE3" w:rsidRDefault="00D272D8">
      <w:pPr>
        <w:rPr>
          <w:rFonts w:ascii="Times New Roman" w:hAnsi="Times New Roman" w:cs="Times New Roman"/>
          <w:sz w:val="28"/>
          <w:szCs w:val="28"/>
        </w:rPr>
      </w:pPr>
    </w:p>
    <w:p w14:paraId="1820494E" w14:textId="4B2E7D22" w:rsidR="00FD428B" w:rsidRPr="00654DE3" w:rsidRDefault="00FD428B" w:rsidP="00FD428B">
      <w:pPr>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lastRenderedPageBreak/>
        <w:t xml:space="preserve">KH BÀI DẠY TUẦN </w:t>
      </w:r>
      <w:r w:rsidR="00EC1AF6" w:rsidRPr="00654DE3">
        <w:rPr>
          <w:rFonts w:ascii="Times New Roman" w:hAnsi="Times New Roman" w:cs="Times New Roman"/>
          <w:b/>
          <w:sz w:val="28"/>
          <w:szCs w:val="28"/>
          <w:u w:val="single"/>
        </w:rPr>
        <w:t>3</w:t>
      </w:r>
    </w:p>
    <w:p w14:paraId="3C9E1F78" w14:textId="5DF69743" w:rsidR="00D272D8" w:rsidRPr="00654DE3" w:rsidRDefault="00FD428B" w:rsidP="00FD428B">
      <w:pPr>
        <w:spacing w:before="20" w:after="20" w:line="240" w:lineRule="auto"/>
        <w:jc w:val="center"/>
        <w:rPr>
          <w:rFonts w:ascii="Times New Roman" w:eastAsia="Times New Roman" w:hAnsi="Times New Roman" w:cs="Times New Roman"/>
          <w:b/>
          <w:noProof/>
          <w:sz w:val="28"/>
          <w:szCs w:val="28"/>
        </w:rPr>
      </w:pPr>
      <w:r w:rsidRPr="00654DE3">
        <w:rPr>
          <w:rFonts w:ascii="Times New Roman" w:eastAsia="Times New Roman" w:hAnsi="Times New Roman" w:cs="Times New Roman"/>
          <w:b/>
          <w:noProof/>
          <w:sz w:val="28"/>
          <w:szCs w:val="28"/>
        </w:rPr>
        <w:t xml:space="preserve"> ( từ </w:t>
      </w:r>
      <w:r w:rsidR="00EC1AF6" w:rsidRPr="00654DE3">
        <w:rPr>
          <w:rFonts w:ascii="Times New Roman" w:eastAsia="Times New Roman" w:hAnsi="Times New Roman" w:cs="Times New Roman"/>
          <w:b/>
          <w:noProof/>
          <w:sz w:val="28"/>
          <w:szCs w:val="28"/>
        </w:rPr>
        <w:t>23</w:t>
      </w:r>
      <w:r w:rsidRPr="00654DE3">
        <w:rPr>
          <w:rFonts w:ascii="Times New Roman" w:eastAsia="Times New Roman" w:hAnsi="Times New Roman" w:cs="Times New Roman"/>
          <w:b/>
          <w:noProof/>
          <w:sz w:val="28"/>
          <w:szCs w:val="28"/>
        </w:rPr>
        <w:t xml:space="preserve">/9 đến </w:t>
      </w:r>
      <w:r w:rsidR="005242A2" w:rsidRPr="00654DE3">
        <w:rPr>
          <w:rFonts w:ascii="Times New Roman" w:eastAsia="Times New Roman" w:hAnsi="Times New Roman" w:cs="Times New Roman"/>
          <w:b/>
          <w:noProof/>
          <w:sz w:val="28"/>
          <w:szCs w:val="28"/>
        </w:rPr>
        <w:t>27</w:t>
      </w:r>
      <w:r w:rsidRPr="00654DE3">
        <w:rPr>
          <w:rFonts w:ascii="Times New Roman" w:eastAsia="Times New Roman" w:hAnsi="Times New Roman" w:cs="Times New Roman"/>
          <w:b/>
          <w:noProof/>
          <w:sz w:val="28"/>
          <w:szCs w:val="28"/>
        </w:rPr>
        <w:t>/9/2024)</w:t>
      </w:r>
    </w:p>
    <w:p w14:paraId="44CA8DC7" w14:textId="7E7180C8" w:rsidR="00D272D8" w:rsidRPr="00654DE3" w:rsidRDefault="00D272D8" w:rsidP="00D272D8">
      <w:pPr>
        <w:jc w:val="center"/>
        <w:rPr>
          <w:rFonts w:ascii="Times New Roman" w:hAnsi="Times New Roman" w:cs="Times New Roman"/>
          <w:b/>
          <w:sz w:val="28"/>
          <w:szCs w:val="28"/>
        </w:rPr>
      </w:pPr>
      <w:proofErr w:type="spellStart"/>
      <w:r w:rsidRPr="00654DE3">
        <w:rPr>
          <w:rFonts w:ascii="Times New Roman" w:hAnsi="Times New Roman" w:cs="Times New Roman"/>
          <w:b/>
          <w:sz w:val="28"/>
          <w:szCs w:val="28"/>
        </w:rPr>
        <w:t>Thứ</w:t>
      </w:r>
      <w:proofErr w:type="spellEnd"/>
      <w:r w:rsidRPr="00654DE3">
        <w:rPr>
          <w:rFonts w:ascii="Times New Roman" w:hAnsi="Times New Roman" w:cs="Times New Roman"/>
          <w:b/>
          <w:sz w:val="28"/>
          <w:szCs w:val="28"/>
        </w:rPr>
        <w:t xml:space="preserve"> </w:t>
      </w:r>
      <w:proofErr w:type="spellStart"/>
      <w:r w:rsidRPr="00654DE3">
        <w:rPr>
          <w:rFonts w:ascii="Times New Roman" w:hAnsi="Times New Roman" w:cs="Times New Roman"/>
          <w:b/>
          <w:sz w:val="28"/>
          <w:szCs w:val="28"/>
        </w:rPr>
        <w:t>hai</w:t>
      </w:r>
      <w:proofErr w:type="spellEnd"/>
      <w:r w:rsidRPr="00654DE3">
        <w:rPr>
          <w:rFonts w:ascii="Times New Roman" w:hAnsi="Times New Roman" w:cs="Times New Roman"/>
          <w:b/>
          <w:sz w:val="28"/>
          <w:szCs w:val="28"/>
        </w:rPr>
        <w:t xml:space="preserve"> </w:t>
      </w:r>
      <w:proofErr w:type="spellStart"/>
      <w:r w:rsidRPr="00654DE3">
        <w:rPr>
          <w:rFonts w:ascii="Times New Roman" w:hAnsi="Times New Roman" w:cs="Times New Roman"/>
          <w:b/>
          <w:sz w:val="28"/>
          <w:szCs w:val="28"/>
        </w:rPr>
        <w:t>ngày</w:t>
      </w:r>
      <w:proofErr w:type="spellEnd"/>
      <w:r w:rsidRPr="00654DE3">
        <w:rPr>
          <w:rFonts w:ascii="Times New Roman" w:hAnsi="Times New Roman" w:cs="Times New Roman"/>
          <w:b/>
          <w:sz w:val="28"/>
          <w:szCs w:val="28"/>
        </w:rPr>
        <w:t xml:space="preserve"> </w:t>
      </w:r>
      <w:r w:rsidR="005242A2" w:rsidRPr="00654DE3">
        <w:rPr>
          <w:rFonts w:ascii="Times New Roman" w:hAnsi="Times New Roman" w:cs="Times New Roman"/>
          <w:b/>
          <w:sz w:val="28"/>
          <w:szCs w:val="28"/>
        </w:rPr>
        <w:t>23</w:t>
      </w:r>
      <w:r w:rsidRPr="00654DE3">
        <w:rPr>
          <w:rFonts w:ascii="Times New Roman" w:hAnsi="Times New Roman" w:cs="Times New Roman"/>
          <w:b/>
          <w:sz w:val="28"/>
          <w:szCs w:val="28"/>
        </w:rPr>
        <w:t xml:space="preserve"> </w:t>
      </w:r>
      <w:proofErr w:type="spellStart"/>
      <w:r w:rsidRPr="00654DE3">
        <w:rPr>
          <w:rFonts w:ascii="Times New Roman" w:hAnsi="Times New Roman" w:cs="Times New Roman"/>
          <w:b/>
          <w:sz w:val="28"/>
          <w:szCs w:val="28"/>
        </w:rPr>
        <w:t>tháng</w:t>
      </w:r>
      <w:proofErr w:type="spellEnd"/>
      <w:r w:rsidRPr="00654DE3">
        <w:rPr>
          <w:rFonts w:ascii="Times New Roman" w:hAnsi="Times New Roman" w:cs="Times New Roman"/>
          <w:b/>
          <w:sz w:val="28"/>
          <w:szCs w:val="28"/>
        </w:rPr>
        <w:t xml:space="preserve"> 9 </w:t>
      </w:r>
      <w:proofErr w:type="spellStart"/>
      <w:r w:rsidRPr="00654DE3">
        <w:rPr>
          <w:rFonts w:ascii="Times New Roman" w:hAnsi="Times New Roman" w:cs="Times New Roman"/>
          <w:b/>
          <w:sz w:val="28"/>
          <w:szCs w:val="28"/>
        </w:rPr>
        <w:t>năm</w:t>
      </w:r>
      <w:proofErr w:type="spellEnd"/>
      <w:r w:rsidRPr="00654DE3">
        <w:rPr>
          <w:rFonts w:ascii="Times New Roman" w:hAnsi="Times New Roman" w:cs="Times New Roman"/>
          <w:b/>
          <w:sz w:val="28"/>
          <w:szCs w:val="28"/>
        </w:rPr>
        <w:t xml:space="preserve"> 2023</w:t>
      </w:r>
    </w:p>
    <w:p w14:paraId="1121E52C" w14:textId="77777777" w:rsidR="00D272D8" w:rsidRPr="00654DE3" w:rsidRDefault="00D272D8" w:rsidP="00D272D8">
      <w:pPr>
        <w:pStyle w:val="ListParagraph"/>
        <w:numPr>
          <w:ilvl w:val="0"/>
          <w:numId w:val="1"/>
        </w:numPr>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t>CHÀO CỜ</w:t>
      </w:r>
    </w:p>
    <w:p w14:paraId="4F58DD4C" w14:textId="77777777" w:rsidR="00845F5F" w:rsidRPr="00654DE3" w:rsidRDefault="00845F5F" w:rsidP="00845F5F">
      <w:pPr>
        <w:pStyle w:val="ListParagraph"/>
        <w:jc w:val="center"/>
        <w:rPr>
          <w:rFonts w:ascii="Times New Roman" w:hAnsi="Times New Roman" w:cs="Times New Roman"/>
          <w:b/>
          <w:sz w:val="28"/>
          <w:szCs w:val="28"/>
        </w:rPr>
      </w:pPr>
      <w:r w:rsidRPr="00654DE3">
        <w:rPr>
          <w:rFonts w:ascii="Times New Roman" w:hAnsi="Times New Roman" w:cs="Times New Roman"/>
          <w:b/>
          <w:sz w:val="28"/>
          <w:szCs w:val="28"/>
        </w:rPr>
        <w:t>SINH HOẠT TẬP THỂ</w:t>
      </w:r>
    </w:p>
    <w:p w14:paraId="1F2E9236" w14:textId="77777777" w:rsidR="00845F5F" w:rsidRPr="00654DE3" w:rsidRDefault="00845F5F" w:rsidP="00845F5F">
      <w:pPr>
        <w:pStyle w:val="ListParagraph"/>
        <w:jc w:val="center"/>
        <w:rPr>
          <w:rFonts w:ascii="Times New Roman" w:hAnsi="Times New Roman" w:cs="Times New Roman"/>
          <w:b/>
          <w:sz w:val="28"/>
          <w:szCs w:val="28"/>
        </w:rPr>
      </w:pPr>
      <w:r w:rsidRPr="00654DE3">
        <w:rPr>
          <w:rFonts w:ascii="Times New Roman" w:hAnsi="Times New Roman" w:cs="Times New Roman"/>
          <w:b/>
          <w:sz w:val="28"/>
          <w:szCs w:val="28"/>
        </w:rPr>
        <w:t>HƯỞNG ỨNG DỰ ÁN HÀNH LANG XANH</w:t>
      </w:r>
    </w:p>
    <w:p w14:paraId="58ABD923" w14:textId="77777777" w:rsidR="00845F5F" w:rsidRPr="00654DE3" w:rsidRDefault="00845F5F" w:rsidP="00845F5F">
      <w:pPr>
        <w:spacing w:after="0" w:line="360" w:lineRule="auto"/>
        <w:jc w:val="both"/>
        <w:rPr>
          <w:rFonts w:ascii="Times New Roman" w:eastAsia="Calibri" w:hAnsi="Times New Roman" w:cs="Times New Roman"/>
          <w:b/>
          <w:sz w:val="28"/>
          <w:szCs w:val="28"/>
          <w:lang w:val="vi-VN"/>
        </w:rPr>
      </w:pPr>
      <w:r w:rsidRPr="00654DE3">
        <w:rPr>
          <w:rFonts w:ascii="Times New Roman" w:eastAsia="Calibri" w:hAnsi="Times New Roman" w:cs="Times New Roman"/>
          <w:b/>
          <w:sz w:val="28"/>
          <w:szCs w:val="28"/>
          <w:lang w:val="vi-VN"/>
        </w:rPr>
        <w:t>I. YÊU CẦU CẦN ĐẠT</w:t>
      </w:r>
    </w:p>
    <w:p w14:paraId="53B60468" w14:textId="77777777" w:rsidR="00845F5F" w:rsidRPr="00654DE3" w:rsidRDefault="00845F5F" w:rsidP="00845F5F">
      <w:pPr>
        <w:spacing w:after="0" w:line="360" w:lineRule="auto"/>
        <w:jc w:val="both"/>
        <w:rPr>
          <w:rFonts w:ascii="Times New Roman" w:eastAsia="Calibri" w:hAnsi="Times New Roman" w:cs="Times New Roman"/>
          <w:b/>
          <w:sz w:val="28"/>
          <w:szCs w:val="28"/>
          <w:lang w:val="vi-VN"/>
        </w:rPr>
      </w:pPr>
      <w:r w:rsidRPr="00654DE3">
        <w:rPr>
          <w:rFonts w:ascii="Times New Roman" w:eastAsia="Calibri" w:hAnsi="Times New Roman" w:cs="Times New Roman"/>
          <w:b/>
          <w:sz w:val="28"/>
          <w:szCs w:val="28"/>
          <w:lang w:val="vi-VN"/>
        </w:rPr>
        <w:t>1. Kiến thức</w:t>
      </w:r>
    </w:p>
    <w:p w14:paraId="08D3EAD1" w14:textId="77777777" w:rsidR="00845F5F" w:rsidRPr="00654DE3" w:rsidRDefault="00845F5F" w:rsidP="00845F5F">
      <w:pPr>
        <w:spacing w:after="0" w:line="360" w:lineRule="auto"/>
        <w:jc w:val="both"/>
        <w:rPr>
          <w:rFonts w:ascii="Times New Roman" w:eastAsia="Calibri" w:hAnsi="Times New Roman" w:cs="Times New Roman"/>
          <w:bCs/>
          <w:i/>
          <w:sz w:val="28"/>
          <w:szCs w:val="28"/>
          <w:lang w:val="vi-VN"/>
        </w:rPr>
      </w:pPr>
      <w:r w:rsidRPr="00654DE3">
        <w:rPr>
          <w:rFonts w:ascii="Times New Roman" w:eastAsia="Calibri" w:hAnsi="Times New Roman" w:cs="Times New Roman"/>
          <w:bCs/>
          <w:i/>
          <w:sz w:val="28"/>
          <w:szCs w:val="28"/>
          <w:lang w:val="vi-VN"/>
        </w:rPr>
        <w:t>Sau tuần học này, HS sẽ:</w:t>
      </w:r>
    </w:p>
    <w:p w14:paraId="44E41005" w14:textId="77777777" w:rsidR="00845F5F" w:rsidRPr="00654DE3" w:rsidRDefault="00845F5F" w:rsidP="00845F5F">
      <w:pPr>
        <w:numPr>
          <w:ilvl w:val="0"/>
          <w:numId w:val="4"/>
        </w:numPr>
        <w:spacing w:after="0" w:line="360" w:lineRule="auto"/>
        <w:contextualSpacing/>
        <w:jc w:val="both"/>
        <w:rPr>
          <w:rFonts w:ascii="Times New Roman" w:eastAsia="Calibri" w:hAnsi="Times New Roman" w:cs="Times New Roman"/>
          <w:bCs/>
          <w:sz w:val="28"/>
          <w:szCs w:val="28"/>
          <w:lang w:val="vi-VN"/>
        </w:rPr>
      </w:pPr>
      <w:r w:rsidRPr="00654DE3">
        <w:rPr>
          <w:rFonts w:ascii="Times New Roman" w:eastAsia="Calibri" w:hAnsi="Times New Roman" w:cs="Times New Roman"/>
          <w:bCs/>
          <w:sz w:val="28"/>
          <w:szCs w:val="28"/>
          <w:lang w:val="vi-VN"/>
        </w:rPr>
        <w:t>Thiện được những việc làm cụ thể giữ gìn trường học xanh, sạch, đẹp.</w:t>
      </w:r>
    </w:p>
    <w:p w14:paraId="7C475D37" w14:textId="77777777" w:rsidR="00845F5F" w:rsidRPr="00654DE3" w:rsidRDefault="00845F5F" w:rsidP="00845F5F">
      <w:pPr>
        <w:spacing w:after="0" w:line="360" w:lineRule="auto"/>
        <w:jc w:val="both"/>
        <w:rPr>
          <w:rFonts w:ascii="Times New Roman" w:eastAsia="Calibri" w:hAnsi="Times New Roman" w:cs="Times New Roman"/>
          <w:sz w:val="28"/>
          <w:szCs w:val="28"/>
          <w:lang w:val="vi-VN"/>
        </w:rPr>
      </w:pPr>
      <w:r w:rsidRPr="00654DE3">
        <w:rPr>
          <w:rFonts w:ascii="Times New Roman" w:eastAsia="Calibri" w:hAnsi="Times New Roman" w:cs="Times New Roman"/>
          <w:b/>
          <w:sz w:val="28"/>
          <w:szCs w:val="28"/>
          <w:lang w:val="vi-VN"/>
        </w:rPr>
        <w:t>2. Năng lực</w:t>
      </w:r>
    </w:p>
    <w:p w14:paraId="58CFF92C" w14:textId="77777777" w:rsidR="00845F5F" w:rsidRPr="00654DE3" w:rsidRDefault="00845F5F" w:rsidP="00845F5F">
      <w:pPr>
        <w:spacing w:after="0" w:line="360" w:lineRule="auto"/>
        <w:jc w:val="both"/>
        <w:rPr>
          <w:rFonts w:ascii="Times New Roman" w:eastAsia="Calibri" w:hAnsi="Times New Roman" w:cs="Times New Roman"/>
          <w:b/>
          <w:i/>
          <w:iCs/>
          <w:color w:val="000000"/>
          <w:sz w:val="28"/>
          <w:szCs w:val="28"/>
          <w:lang w:val="vi-VN"/>
        </w:rPr>
      </w:pPr>
      <w:r w:rsidRPr="00654DE3">
        <w:rPr>
          <w:rFonts w:ascii="Times New Roman" w:eastAsia="Calibri" w:hAnsi="Times New Roman" w:cs="Times New Roman"/>
          <w:b/>
          <w:i/>
          <w:iCs/>
          <w:sz w:val="28"/>
          <w:szCs w:val="28"/>
          <w:lang w:val="vi-VN"/>
        </w:rPr>
        <w:t xml:space="preserve">Năng lực chung: </w:t>
      </w:r>
    </w:p>
    <w:p w14:paraId="3D96DFEE" w14:textId="77777777" w:rsidR="00845F5F" w:rsidRPr="00654DE3" w:rsidRDefault="00845F5F" w:rsidP="00845F5F">
      <w:pPr>
        <w:numPr>
          <w:ilvl w:val="0"/>
          <w:numId w:val="5"/>
        </w:numPr>
        <w:spacing w:after="0" w:line="360" w:lineRule="auto"/>
        <w:contextualSpacing/>
        <w:jc w:val="both"/>
        <w:rPr>
          <w:rFonts w:ascii="Times New Roman" w:eastAsia="Calibri" w:hAnsi="Times New Roman" w:cs="Times New Roman"/>
          <w:color w:val="000000"/>
          <w:sz w:val="28"/>
          <w:szCs w:val="28"/>
          <w:lang w:val="vi-VN"/>
        </w:rPr>
      </w:pPr>
      <w:r w:rsidRPr="00654DE3">
        <w:rPr>
          <w:rFonts w:ascii="Times New Roman" w:eastAsia="Calibri" w:hAnsi="Times New Roman" w:cs="Times New Roman"/>
          <w:i/>
          <w:iCs/>
          <w:color w:val="000000"/>
          <w:sz w:val="28"/>
          <w:szCs w:val="28"/>
          <w:lang w:val="vi-VN"/>
        </w:rPr>
        <w:t>Năng lực giao tiếp, hợp tác:</w:t>
      </w:r>
      <w:r w:rsidRPr="00654DE3">
        <w:rPr>
          <w:rFonts w:ascii="Times New Roman" w:eastAsia="Calibri" w:hAnsi="Times New Roman" w:cs="Times New Roman"/>
          <w:color w:val="000000"/>
          <w:sz w:val="28"/>
          <w:szCs w:val="28"/>
          <w:lang w:val="vi-VN"/>
        </w:rPr>
        <w:t xml:space="preserve"> khả năng thực hiện nhiệm vụ một cách độc lập hay theo nhóm; trao đổi tích cực với giáo viên và các bạn khác trong lớp.</w:t>
      </w:r>
    </w:p>
    <w:p w14:paraId="60198A38" w14:textId="77777777" w:rsidR="00845F5F" w:rsidRPr="00654DE3" w:rsidRDefault="00845F5F" w:rsidP="00845F5F">
      <w:pPr>
        <w:numPr>
          <w:ilvl w:val="0"/>
          <w:numId w:val="5"/>
        </w:numPr>
        <w:spacing w:after="0" w:line="360" w:lineRule="auto"/>
        <w:contextualSpacing/>
        <w:jc w:val="both"/>
        <w:rPr>
          <w:rFonts w:ascii="Times New Roman" w:eastAsia="Calibri" w:hAnsi="Times New Roman" w:cs="Times New Roman"/>
          <w:color w:val="000000"/>
          <w:sz w:val="28"/>
          <w:szCs w:val="28"/>
          <w:lang w:val="vi-VN"/>
        </w:rPr>
      </w:pPr>
      <w:r w:rsidRPr="00654DE3">
        <w:rPr>
          <w:rFonts w:ascii="Times New Roman" w:eastAsia="Calibri" w:hAnsi="Times New Roman" w:cs="Times New Roman"/>
          <w:i/>
          <w:iCs/>
          <w:color w:val="000000"/>
          <w:sz w:val="28"/>
          <w:szCs w:val="28"/>
          <w:lang w:val="vi-VN"/>
        </w:rPr>
        <w:t>Năng lực tự chủ và tự học:</w:t>
      </w:r>
      <w:r w:rsidRPr="00654DE3">
        <w:rPr>
          <w:rFonts w:ascii="Times New Roman" w:eastAsia="Calibri" w:hAnsi="Times New Roman" w:cs="Times New Roman"/>
          <w:color w:val="000000"/>
          <w:sz w:val="28"/>
          <w:szCs w:val="28"/>
          <w:lang w:val="vi-VN"/>
        </w:rPr>
        <w:t xml:space="preserve"> biết lắng nghe và chia sẻ ý kiến cá nhân với bạn, nhóm và GV. Tích cực tham gia các hoạt động trong lớp.</w:t>
      </w:r>
    </w:p>
    <w:p w14:paraId="4ED8819A" w14:textId="77777777" w:rsidR="00845F5F" w:rsidRPr="00654DE3" w:rsidRDefault="00845F5F" w:rsidP="00845F5F">
      <w:pPr>
        <w:numPr>
          <w:ilvl w:val="0"/>
          <w:numId w:val="5"/>
        </w:numPr>
        <w:spacing w:after="200" w:line="360" w:lineRule="auto"/>
        <w:contextualSpacing/>
        <w:rPr>
          <w:rFonts w:ascii="Times New Roman" w:eastAsia="Calibri" w:hAnsi="Times New Roman" w:cs="Times New Roman"/>
          <w:color w:val="000000"/>
          <w:sz w:val="28"/>
          <w:szCs w:val="28"/>
          <w:lang w:val="vi-VN"/>
        </w:rPr>
      </w:pPr>
      <w:r w:rsidRPr="00654DE3">
        <w:rPr>
          <w:rFonts w:ascii="Times New Roman" w:eastAsia="Calibri" w:hAnsi="Times New Roman" w:cs="Times New Roman"/>
          <w:i/>
          <w:color w:val="000000"/>
          <w:sz w:val="28"/>
          <w:szCs w:val="28"/>
          <w:lang w:val="vi-VN"/>
        </w:rPr>
        <w:t>Năng lực giải quyết vấn đề và sáng tạo</w:t>
      </w:r>
      <w:r w:rsidRPr="00654DE3">
        <w:rPr>
          <w:rFonts w:ascii="Times New Roman" w:eastAsia="Calibri" w:hAnsi="Times New Roman" w:cs="Times New Roman"/>
          <w:color w:val="000000"/>
          <w:sz w:val="28"/>
          <w:szCs w:val="28"/>
          <w:lang w:val="vi-VN"/>
        </w:rPr>
        <w:t>: biết phối hợp với bạn bè khi làm việc nhóm, tư duy logic, sáng tạo khi giải quyết vấn đề.</w:t>
      </w:r>
    </w:p>
    <w:p w14:paraId="62F0C311" w14:textId="77777777" w:rsidR="00845F5F" w:rsidRPr="00654DE3" w:rsidRDefault="00845F5F" w:rsidP="00845F5F">
      <w:pPr>
        <w:spacing w:after="0" w:line="360" w:lineRule="auto"/>
        <w:jc w:val="both"/>
        <w:rPr>
          <w:rFonts w:ascii="Times New Roman" w:eastAsia="Calibri" w:hAnsi="Times New Roman" w:cs="Times New Roman"/>
          <w:i/>
          <w:iCs/>
          <w:color w:val="000000"/>
          <w:sz w:val="28"/>
          <w:szCs w:val="28"/>
          <w:lang w:val="vi-VN"/>
        </w:rPr>
      </w:pPr>
      <w:r w:rsidRPr="00654DE3">
        <w:rPr>
          <w:rFonts w:ascii="Times New Roman" w:eastAsia="Calibri" w:hAnsi="Times New Roman" w:cs="Times New Roman"/>
          <w:b/>
          <w:i/>
          <w:iCs/>
          <w:color w:val="000000"/>
          <w:sz w:val="28"/>
          <w:szCs w:val="28"/>
          <w:lang w:val="vi-VN"/>
        </w:rPr>
        <w:t>Năng lực riêng:</w:t>
      </w:r>
      <w:r w:rsidRPr="00654DE3">
        <w:rPr>
          <w:rFonts w:ascii="Times New Roman" w:eastAsia="Calibri" w:hAnsi="Times New Roman" w:cs="Times New Roman"/>
          <w:i/>
          <w:iCs/>
          <w:color w:val="000000"/>
          <w:sz w:val="28"/>
          <w:szCs w:val="28"/>
          <w:lang w:val="vi-VN"/>
        </w:rPr>
        <w:t xml:space="preserve"> </w:t>
      </w:r>
    </w:p>
    <w:p w14:paraId="49784003" w14:textId="77777777" w:rsidR="00845F5F" w:rsidRPr="00654DE3" w:rsidRDefault="00845F5F" w:rsidP="00845F5F">
      <w:pPr>
        <w:numPr>
          <w:ilvl w:val="0"/>
          <w:numId w:val="7"/>
        </w:numPr>
        <w:spacing w:after="0" w:line="360" w:lineRule="auto"/>
        <w:contextualSpacing/>
        <w:jc w:val="both"/>
        <w:rPr>
          <w:rFonts w:ascii="Times New Roman" w:eastAsia="Calibri" w:hAnsi="Times New Roman" w:cs="Times New Roman"/>
          <w:color w:val="000000"/>
          <w:sz w:val="28"/>
          <w:szCs w:val="28"/>
          <w:lang w:val="vi-VN"/>
        </w:rPr>
      </w:pPr>
      <w:r w:rsidRPr="00654DE3">
        <w:rPr>
          <w:rFonts w:ascii="Times New Roman" w:eastAsia="Calibri" w:hAnsi="Times New Roman" w:cs="Times New Roman"/>
          <w:color w:val="000000"/>
          <w:sz w:val="28"/>
          <w:szCs w:val="28"/>
          <w:lang w:val="vi-VN"/>
        </w:rPr>
        <w:t xml:space="preserve">Xây dựng kế hoạch dự án </w:t>
      </w:r>
      <w:r w:rsidRPr="00654DE3">
        <w:rPr>
          <w:rFonts w:ascii="Times New Roman" w:eastAsia="Calibri" w:hAnsi="Times New Roman" w:cs="Times New Roman"/>
          <w:i/>
          <w:color w:val="000000"/>
          <w:sz w:val="28"/>
          <w:szCs w:val="28"/>
          <w:lang w:val="vi-VN"/>
        </w:rPr>
        <w:t>Hành lang xanh</w:t>
      </w:r>
      <w:r w:rsidRPr="00654DE3">
        <w:rPr>
          <w:rFonts w:ascii="Times New Roman" w:eastAsia="Calibri" w:hAnsi="Times New Roman" w:cs="Times New Roman"/>
          <w:color w:val="000000"/>
          <w:sz w:val="28"/>
          <w:szCs w:val="28"/>
          <w:lang w:val="vi-VN"/>
        </w:rPr>
        <w:t xml:space="preserve">. </w:t>
      </w:r>
    </w:p>
    <w:p w14:paraId="253C8EF4" w14:textId="77777777" w:rsidR="00845F5F" w:rsidRPr="00654DE3" w:rsidRDefault="00845F5F" w:rsidP="00845F5F">
      <w:pPr>
        <w:numPr>
          <w:ilvl w:val="0"/>
          <w:numId w:val="7"/>
        </w:numPr>
        <w:spacing w:after="0" w:line="360" w:lineRule="auto"/>
        <w:contextualSpacing/>
        <w:jc w:val="both"/>
        <w:rPr>
          <w:rFonts w:ascii="Times New Roman" w:eastAsia="Calibri" w:hAnsi="Times New Roman" w:cs="Times New Roman"/>
          <w:color w:val="000000"/>
          <w:sz w:val="28"/>
          <w:szCs w:val="28"/>
          <w:lang w:val="vi-VN"/>
        </w:rPr>
      </w:pPr>
      <w:r w:rsidRPr="00654DE3">
        <w:rPr>
          <w:rFonts w:ascii="Times New Roman" w:eastAsia="Calibri" w:hAnsi="Times New Roman" w:cs="Times New Roman"/>
          <w:color w:val="000000"/>
          <w:sz w:val="28"/>
          <w:szCs w:val="28"/>
          <w:lang w:val="vi-VN"/>
        </w:rPr>
        <w:t xml:space="preserve">Sáng tạo chậu trồng cây từ vật liệu tái chế. </w:t>
      </w:r>
    </w:p>
    <w:p w14:paraId="1F44F4A5" w14:textId="77777777" w:rsidR="00845F5F" w:rsidRPr="00654DE3" w:rsidRDefault="00845F5F" w:rsidP="00845F5F">
      <w:pPr>
        <w:numPr>
          <w:ilvl w:val="0"/>
          <w:numId w:val="7"/>
        </w:numPr>
        <w:spacing w:after="0" w:line="360" w:lineRule="auto"/>
        <w:contextualSpacing/>
        <w:jc w:val="both"/>
        <w:rPr>
          <w:rFonts w:ascii="Times New Roman" w:eastAsia="Calibri" w:hAnsi="Times New Roman" w:cs="Times New Roman"/>
          <w:i/>
          <w:color w:val="000000"/>
          <w:sz w:val="28"/>
          <w:szCs w:val="28"/>
          <w:lang w:val="vi-VN"/>
        </w:rPr>
      </w:pPr>
      <w:r w:rsidRPr="00654DE3">
        <w:rPr>
          <w:rFonts w:ascii="Times New Roman" w:eastAsia="Calibri" w:hAnsi="Times New Roman" w:cs="Times New Roman"/>
          <w:color w:val="000000"/>
          <w:sz w:val="28"/>
          <w:szCs w:val="28"/>
          <w:lang w:val="vi-VN"/>
        </w:rPr>
        <w:t xml:space="preserve">Tuyên truyền dự án </w:t>
      </w:r>
      <w:r w:rsidRPr="00654DE3">
        <w:rPr>
          <w:rFonts w:ascii="Times New Roman" w:eastAsia="Calibri" w:hAnsi="Times New Roman" w:cs="Times New Roman"/>
          <w:i/>
          <w:color w:val="000000"/>
          <w:sz w:val="28"/>
          <w:szCs w:val="28"/>
          <w:lang w:val="vi-VN"/>
        </w:rPr>
        <w:t xml:space="preserve">Hành lang xanh. </w:t>
      </w:r>
    </w:p>
    <w:p w14:paraId="336A14CA" w14:textId="77777777" w:rsidR="00845F5F" w:rsidRPr="00654DE3" w:rsidRDefault="00845F5F" w:rsidP="00845F5F">
      <w:pPr>
        <w:spacing w:after="0" w:line="360" w:lineRule="auto"/>
        <w:jc w:val="both"/>
        <w:rPr>
          <w:rFonts w:ascii="Times New Roman" w:eastAsia="Calibri" w:hAnsi="Times New Roman" w:cs="Times New Roman"/>
          <w:b/>
          <w:color w:val="000000"/>
          <w:sz w:val="28"/>
          <w:szCs w:val="28"/>
          <w:lang w:val="vi-VN"/>
        </w:rPr>
      </w:pPr>
      <w:r w:rsidRPr="00654DE3">
        <w:rPr>
          <w:rFonts w:ascii="Times New Roman" w:eastAsia="Calibri" w:hAnsi="Times New Roman" w:cs="Times New Roman"/>
          <w:b/>
          <w:color w:val="000000"/>
          <w:sz w:val="28"/>
          <w:szCs w:val="28"/>
          <w:lang w:val="vi-VN"/>
        </w:rPr>
        <w:t>3. Phẩm chất</w:t>
      </w:r>
    </w:p>
    <w:p w14:paraId="07AC61BA" w14:textId="77777777" w:rsidR="00845F5F" w:rsidRPr="00654DE3" w:rsidRDefault="00845F5F" w:rsidP="00845F5F">
      <w:pPr>
        <w:numPr>
          <w:ilvl w:val="0"/>
          <w:numId w:val="5"/>
        </w:numPr>
        <w:spacing w:after="0" w:line="360" w:lineRule="auto"/>
        <w:contextualSpacing/>
        <w:jc w:val="both"/>
        <w:rPr>
          <w:rFonts w:ascii="Times New Roman" w:eastAsia="Calibri" w:hAnsi="Times New Roman" w:cs="Times New Roman"/>
          <w:b/>
          <w:color w:val="000000"/>
          <w:sz w:val="28"/>
          <w:szCs w:val="28"/>
          <w:lang w:val="vi-VN"/>
        </w:rPr>
      </w:pPr>
      <w:r w:rsidRPr="00654DE3">
        <w:rPr>
          <w:rFonts w:ascii="Times New Roman" w:eastAsia="Calibri" w:hAnsi="Times New Roman" w:cs="Times New Roman"/>
          <w:i/>
          <w:iCs/>
          <w:color w:val="000000"/>
          <w:sz w:val="28"/>
          <w:szCs w:val="28"/>
          <w:lang w:val="vi-VN"/>
        </w:rPr>
        <w:t xml:space="preserve">Chăm chỉ, trách nhiệm: </w:t>
      </w:r>
      <w:r w:rsidRPr="00654DE3">
        <w:rPr>
          <w:rFonts w:ascii="Times New Roman" w:eastAsia="Calibri" w:hAnsi="Times New Roman" w:cs="Times New Roman"/>
          <w:iCs/>
          <w:color w:val="000000"/>
          <w:sz w:val="28"/>
          <w:szCs w:val="28"/>
          <w:lang w:val="vi-VN"/>
        </w:rPr>
        <w:t>có ý thức tự giác; tinh thần trách nhiệm trong việc xây dựng kế hoạch, có trách nhiệm trong hoạt động nhóm.</w:t>
      </w:r>
      <w:r w:rsidRPr="00654DE3">
        <w:rPr>
          <w:rFonts w:ascii="Times New Roman" w:eastAsia="Calibri" w:hAnsi="Times New Roman" w:cs="Times New Roman"/>
          <w:i/>
          <w:iCs/>
          <w:color w:val="000000"/>
          <w:sz w:val="28"/>
          <w:szCs w:val="28"/>
          <w:lang w:val="vi-VN"/>
        </w:rPr>
        <w:t xml:space="preserve"> </w:t>
      </w:r>
    </w:p>
    <w:p w14:paraId="7B2DD5F6" w14:textId="77777777" w:rsidR="00845F5F" w:rsidRPr="00654DE3" w:rsidRDefault="00845F5F" w:rsidP="00845F5F">
      <w:pPr>
        <w:spacing w:after="0" w:line="360" w:lineRule="auto"/>
        <w:contextualSpacing/>
        <w:jc w:val="both"/>
        <w:rPr>
          <w:rFonts w:ascii="Times New Roman" w:eastAsia="Calibri" w:hAnsi="Times New Roman" w:cs="Times New Roman"/>
          <w:b/>
          <w:color w:val="000000"/>
          <w:sz w:val="28"/>
          <w:szCs w:val="28"/>
          <w:lang w:val="vi-VN"/>
        </w:rPr>
      </w:pPr>
      <w:r w:rsidRPr="00654DE3">
        <w:rPr>
          <w:rFonts w:ascii="Times New Roman" w:eastAsia="Calibri" w:hAnsi="Times New Roman" w:cs="Times New Roman"/>
          <w:b/>
          <w:color w:val="000000"/>
          <w:sz w:val="28"/>
          <w:szCs w:val="28"/>
          <w:lang w:val="vi-VN"/>
        </w:rPr>
        <w:t xml:space="preserve">II. PHƯƠNG PHÁP VÀ THIẾT BỊ DẠY HỌC </w:t>
      </w:r>
    </w:p>
    <w:p w14:paraId="287643D1" w14:textId="77777777" w:rsidR="00845F5F" w:rsidRPr="00654DE3" w:rsidRDefault="00845F5F" w:rsidP="00845F5F">
      <w:pPr>
        <w:spacing w:after="0" w:line="360" w:lineRule="auto"/>
        <w:jc w:val="both"/>
        <w:rPr>
          <w:rFonts w:ascii="Times New Roman" w:eastAsia="Arial" w:hAnsi="Times New Roman" w:cs="Times New Roman"/>
          <w:b/>
          <w:sz w:val="28"/>
          <w:szCs w:val="28"/>
          <w:lang w:val="vi-VN"/>
        </w:rPr>
      </w:pPr>
      <w:r w:rsidRPr="00654DE3">
        <w:rPr>
          <w:rFonts w:ascii="Times New Roman" w:eastAsia="Arial" w:hAnsi="Times New Roman" w:cs="Times New Roman"/>
          <w:b/>
          <w:color w:val="000000"/>
          <w:sz w:val="28"/>
          <w:szCs w:val="28"/>
          <w:lang w:val="vi-VN"/>
        </w:rPr>
        <w:t xml:space="preserve">1. </w:t>
      </w:r>
      <w:r w:rsidRPr="00654DE3">
        <w:rPr>
          <w:rFonts w:ascii="Times New Roman" w:eastAsia="Arial" w:hAnsi="Times New Roman" w:cs="Times New Roman"/>
          <w:b/>
          <w:sz w:val="28"/>
          <w:szCs w:val="28"/>
          <w:lang w:val="vi-VN"/>
        </w:rPr>
        <w:t>Phương pháp dạy học</w:t>
      </w:r>
    </w:p>
    <w:p w14:paraId="5C146FBB" w14:textId="77777777" w:rsidR="00845F5F" w:rsidRPr="00654DE3" w:rsidRDefault="00845F5F" w:rsidP="00845F5F">
      <w:pPr>
        <w:numPr>
          <w:ilvl w:val="0"/>
          <w:numId w:val="8"/>
        </w:numPr>
        <w:spacing w:after="0" w:line="360" w:lineRule="auto"/>
        <w:jc w:val="both"/>
        <w:rPr>
          <w:rFonts w:ascii="Times New Roman" w:eastAsia="Arial" w:hAnsi="Times New Roman" w:cs="Times New Roman"/>
          <w:sz w:val="28"/>
          <w:szCs w:val="28"/>
          <w:lang w:val="vi-VN"/>
        </w:rPr>
      </w:pPr>
      <w:r w:rsidRPr="00654DE3">
        <w:rPr>
          <w:rFonts w:ascii="Times New Roman" w:eastAsia="Arial" w:hAnsi="Times New Roman" w:cs="Times New Roman"/>
          <w:sz w:val="28"/>
          <w:szCs w:val="28"/>
          <w:lang w:val="vi-VN"/>
        </w:rPr>
        <w:t>Hoạt động nhóm, thực hành, trực quan.</w:t>
      </w:r>
    </w:p>
    <w:p w14:paraId="170F4BBA" w14:textId="77777777" w:rsidR="00845F5F" w:rsidRPr="00654DE3" w:rsidRDefault="00845F5F" w:rsidP="00845F5F">
      <w:pPr>
        <w:numPr>
          <w:ilvl w:val="0"/>
          <w:numId w:val="8"/>
        </w:numPr>
        <w:spacing w:after="0" w:line="360" w:lineRule="auto"/>
        <w:jc w:val="both"/>
        <w:rPr>
          <w:rFonts w:ascii="Times New Roman" w:eastAsia="Arial" w:hAnsi="Times New Roman" w:cs="Times New Roman"/>
          <w:sz w:val="28"/>
          <w:szCs w:val="28"/>
          <w:lang w:val="vi-VN"/>
        </w:rPr>
      </w:pPr>
      <w:r w:rsidRPr="00654DE3">
        <w:rPr>
          <w:rFonts w:ascii="Times New Roman" w:eastAsia="Arial" w:hAnsi="Times New Roman" w:cs="Times New Roman"/>
          <w:sz w:val="28"/>
          <w:szCs w:val="28"/>
          <w:lang w:val="vi-VN"/>
        </w:rPr>
        <w:t>Nêu vấn đề và giải quyết vấn đề.</w:t>
      </w:r>
    </w:p>
    <w:p w14:paraId="40D8DC89" w14:textId="77777777" w:rsidR="00845F5F" w:rsidRPr="00654DE3" w:rsidRDefault="00845F5F" w:rsidP="00845F5F">
      <w:pPr>
        <w:spacing w:after="0" w:line="360" w:lineRule="auto"/>
        <w:jc w:val="both"/>
        <w:rPr>
          <w:rFonts w:ascii="Times New Roman" w:eastAsia="Arial" w:hAnsi="Times New Roman" w:cs="Times New Roman"/>
          <w:b/>
          <w:sz w:val="28"/>
          <w:szCs w:val="28"/>
          <w:lang w:val="vi-VN"/>
        </w:rPr>
      </w:pPr>
      <w:r w:rsidRPr="00654DE3">
        <w:rPr>
          <w:rFonts w:ascii="Times New Roman" w:eastAsia="Arial" w:hAnsi="Times New Roman" w:cs="Times New Roman"/>
          <w:b/>
          <w:sz w:val="28"/>
          <w:szCs w:val="28"/>
          <w:lang w:val="vi-VN"/>
        </w:rPr>
        <w:t>2. Thiết bị dạy học</w:t>
      </w:r>
    </w:p>
    <w:p w14:paraId="5A9155ED" w14:textId="77777777" w:rsidR="00845F5F" w:rsidRPr="00654DE3" w:rsidRDefault="00845F5F" w:rsidP="00845F5F">
      <w:pPr>
        <w:spacing w:after="0" w:line="360" w:lineRule="auto"/>
        <w:jc w:val="both"/>
        <w:rPr>
          <w:rFonts w:ascii="Times New Roman" w:eastAsia="Calibri" w:hAnsi="Times New Roman" w:cs="Times New Roman"/>
          <w:b/>
          <w:color w:val="000000"/>
          <w:sz w:val="28"/>
          <w:szCs w:val="28"/>
          <w:lang w:val="vi-VN"/>
        </w:rPr>
      </w:pPr>
      <w:r w:rsidRPr="00654DE3">
        <w:rPr>
          <w:rFonts w:ascii="Times New Roman" w:eastAsia="Calibri" w:hAnsi="Times New Roman" w:cs="Times New Roman"/>
          <w:b/>
          <w:color w:val="000000"/>
          <w:sz w:val="28"/>
          <w:szCs w:val="28"/>
          <w:lang w:val="vi-VN"/>
        </w:rPr>
        <w:t>a. Đối với giáo viên</w:t>
      </w:r>
    </w:p>
    <w:p w14:paraId="149A3CFE" w14:textId="77777777" w:rsidR="00845F5F" w:rsidRPr="00654DE3" w:rsidRDefault="00845F5F" w:rsidP="00845F5F">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654DE3">
        <w:rPr>
          <w:rFonts w:ascii="Times New Roman" w:eastAsia="Calibri" w:hAnsi="Times New Roman" w:cs="Times New Roman"/>
          <w:color w:val="000000"/>
          <w:sz w:val="28"/>
          <w:szCs w:val="28"/>
          <w:lang w:val="vi-VN"/>
        </w:rPr>
        <w:lastRenderedPageBreak/>
        <w:t>Giáo án, SGK, VBT Hoạt động trải nghiệm 4.</w:t>
      </w:r>
    </w:p>
    <w:p w14:paraId="7C229238" w14:textId="77777777" w:rsidR="00845F5F" w:rsidRPr="00654DE3" w:rsidRDefault="00845F5F" w:rsidP="00845F5F">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654DE3">
        <w:rPr>
          <w:rFonts w:ascii="Times New Roman" w:eastAsia="Calibri" w:hAnsi="Times New Roman" w:cs="Times New Roman"/>
          <w:color w:val="000000"/>
          <w:sz w:val="28"/>
          <w:szCs w:val="28"/>
          <w:lang w:val="vi-VN"/>
        </w:rPr>
        <w:t xml:space="preserve">Giấy, </w:t>
      </w:r>
      <w:proofErr w:type="spellStart"/>
      <w:r w:rsidRPr="00654DE3">
        <w:rPr>
          <w:rFonts w:ascii="Times New Roman" w:eastAsia="Calibri" w:hAnsi="Times New Roman" w:cs="Times New Roman"/>
          <w:color w:val="000000"/>
          <w:sz w:val="28"/>
          <w:szCs w:val="28"/>
        </w:rPr>
        <w:t>bút</w:t>
      </w:r>
      <w:proofErr w:type="spellEnd"/>
      <w:r w:rsidRPr="00654DE3">
        <w:rPr>
          <w:rFonts w:ascii="Times New Roman" w:eastAsia="Calibri" w:hAnsi="Times New Roman" w:cs="Times New Roman"/>
          <w:color w:val="000000"/>
          <w:sz w:val="28"/>
          <w:szCs w:val="28"/>
        </w:rPr>
        <w:t xml:space="preserve">, </w:t>
      </w:r>
      <w:r w:rsidRPr="00654DE3">
        <w:rPr>
          <w:rFonts w:ascii="Times New Roman" w:eastAsia="Calibri" w:hAnsi="Times New Roman" w:cs="Times New Roman"/>
          <w:color w:val="000000"/>
          <w:sz w:val="28"/>
          <w:szCs w:val="28"/>
          <w:lang w:val="vi-VN"/>
        </w:rPr>
        <w:t>bút màu.</w:t>
      </w:r>
    </w:p>
    <w:p w14:paraId="55506627" w14:textId="77777777" w:rsidR="00845F5F" w:rsidRPr="00654DE3" w:rsidRDefault="00845F5F" w:rsidP="00845F5F">
      <w:pPr>
        <w:numPr>
          <w:ilvl w:val="0"/>
          <w:numId w:val="9"/>
        </w:numPr>
        <w:spacing w:after="0" w:line="360" w:lineRule="auto"/>
        <w:contextualSpacing/>
        <w:jc w:val="both"/>
        <w:rPr>
          <w:rFonts w:ascii="Times New Roman" w:eastAsia="Calibri" w:hAnsi="Times New Roman" w:cs="Times New Roman"/>
          <w:color w:val="000000"/>
          <w:sz w:val="28"/>
          <w:szCs w:val="28"/>
          <w:lang w:val="vi-VN"/>
        </w:rPr>
      </w:pPr>
      <w:proofErr w:type="spellStart"/>
      <w:r w:rsidRPr="00654DE3">
        <w:rPr>
          <w:rFonts w:ascii="Times New Roman" w:eastAsia="Calibri" w:hAnsi="Times New Roman" w:cs="Times New Roman"/>
          <w:color w:val="000000"/>
          <w:sz w:val="28"/>
          <w:szCs w:val="28"/>
        </w:rPr>
        <w:t>Phiếu</w:t>
      </w:r>
      <w:proofErr w:type="spellEnd"/>
      <w:r w:rsidRPr="00654DE3">
        <w:rPr>
          <w:rFonts w:ascii="Times New Roman" w:eastAsia="Calibri" w:hAnsi="Times New Roman" w:cs="Times New Roman"/>
          <w:color w:val="000000"/>
          <w:sz w:val="28"/>
          <w:szCs w:val="28"/>
        </w:rPr>
        <w:t xml:space="preserve"> </w:t>
      </w:r>
      <w:proofErr w:type="spellStart"/>
      <w:r w:rsidRPr="00654DE3">
        <w:rPr>
          <w:rFonts w:ascii="Times New Roman" w:eastAsia="Calibri" w:hAnsi="Times New Roman" w:cs="Times New Roman"/>
          <w:color w:val="000000"/>
          <w:sz w:val="28"/>
          <w:szCs w:val="28"/>
        </w:rPr>
        <w:t>khảo</w:t>
      </w:r>
      <w:proofErr w:type="spellEnd"/>
      <w:r w:rsidRPr="00654DE3">
        <w:rPr>
          <w:rFonts w:ascii="Times New Roman" w:eastAsia="Calibri" w:hAnsi="Times New Roman" w:cs="Times New Roman"/>
          <w:color w:val="000000"/>
          <w:sz w:val="28"/>
          <w:szCs w:val="28"/>
        </w:rPr>
        <w:t xml:space="preserve"> </w:t>
      </w:r>
      <w:proofErr w:type="spellStart"/>
      <w:r w:rsidRPr="00654DE3">
        <w:rPr>
          <w:rFonts w:ascii="Times New Roman" w:eastAsia="Calibri" w:hAnsi="Times New Roman" w:cs="Times New Roman"/>
          <w:color w:val="000000"/>
          <w:sz w:val="28"/>
          <w:szCs w:val="28"/>
        </w:rPr>
        <w:t>sát</w:t>
      </w:r>
      <w:proofErr w:type="spellEnd"/>
      <w:r w:rsidRPr="00654DE3">
        <w:rPr>
          <w:rFonts w:ascii="Times New Roman" w:eastAsia="Calibri" w:hAnsi="Times New Roman" w:cs="Times New Roman"/>
          <w:color w:val="000000"/>
          <w:sz w:val="28"/>
          <w:szCs w:val="28"/>
        </w:rPr>
        <w:t xml:space="preserve"> </w:t>
      </w:r>
      <w:proofErr w:type="spellStart"/>
      <w:r w:rsidRPr="00654DE3">
        <w:rPr>
          <w:rFonts w:ascii="Times New Roman" w:eastAsia="Calibri" w:hAnsi="Times New Roman" w:cs="Times New Roman"/>
          <w:color w:val="000000"/>
          <w:sz w:val="28"/>
          <w:szCs w:val="28"/>
        </w:rPr>
        <w:t>theo</w:t>
      </w:r>
      <w:proofErr w:type="spellEnd"/>
      <w:r w:rsidRPr="00654DE3">
        <w:rPr>
          <w:rFonts w:ascii="Times New Roman" w:eastAsia="Calibri" w:hAnsi="Times New Roman" w:cs="Times New Roman"/>
          <w:color w:val="000000"/>
          <w:sz w:val="28"/>
          <w:szCs w:val="28"/>
        </w:rPr>
        <w:t xml:space="preserve"> </w:t>
      </w:r>
      <w:proofErr w:type="spellStart"/>
      <w:r w:rsidRPr="00654DE3">
        <w:rPr>
          <w:rFonts w:ascii="Times New Roman" w:eastAsia="Calibri" w:hAnsi="Times New Roman" w:cs="Times New Roman"/>
          <w:color w:val="000000"/>
          <w:sz w:val="28"/>
          <w:szCs w:val="28"/>
        </w:rPr>
        <w:t>mẫu</w:t>
      </w:r>
      <w:proofErr w:type="spellEnd"/>
      <w:r w:rsidRPr="00654DE3">
        <w:rPr>
          <w:rFonts w:ascii="Times New Roman" w:eastAsia="Calibri" w:hAnsi="Times New Roman" w:cs="Times New Roman"/>
          <w:color w:val="000000"/>
          <w:sz w:val="28"/>
          <w:szCs w:val="28"/>
        </w:rPr>
        <w:t>.</w:t>
      </w:r>
    </w:p>
    <w:p w14:paraId="086BD118" w14:textId="77777777" w:rsidR="00845F5F" w:rsidRPr="00654DE3" w:rsidRDefault="00845F5F" w:rsidP="00845F5F">
      <w:pPr>
        <w:spacing w:after="0" w:line="360" w:lineRule="auto"/>
        <w:jc w:val="both"/>
        <w:rPr>
          <w:rFonts w:ascii="Times New Roman" w:eastAsia="Calibri" w:hAnsi="Times New Roman" w:cs="Times New Roman"/>
          <w:b/>
          <w:color w:val="000000"/>
          <w:sz w:val="28"/>
          <w:szCs w:val="28"/>
          <w:lang w:val="vi-VN"/>
        </w:rPr>
      </w:pPr>
      <w:r w:rsidRPr="00654DE3">
        <w:rPr>
          <w:rFonts w:ascii="Times New Roman" w:eastAsia="Calibri" w:hAnsi="Times New Roman" w:cs="Times New Roman"/>
          <w:b/>
          <w:color w:val="000000"/>
          <w:sz w:val="28"/>
          <w:szCs w:val="28"/>
          <w:lang w:val="vi-VN"/>
        </w:rPr>
        <w:t>b. Đối với học sinh</w:t>
      </w:r>
    </w:p>
    <w:p w14:paraId="2B4140EA" w14:textId="77777777" w:rsidR="00845F5F" w:rsidRPr="00654DE3" w:rsidRDefault="00845F5F" w:rsidP="00845F5F">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654DE3">
        <w:rPr>
          <w:rFonts w:ascii="Times New Roman" w:eastAsia="Calibri" w:hAnsi="Times New Roman" w:cs="Times New Roman"/>
          <w:color w:val="000000"/>
          <w:sz w:val="28"/>
          <w:szCs w:val="28"/>
          <w:lang w:val="vi-VN"/>
        </w:rPr>
        <w:t>SGK, VBT Hoạt động trải nghiệm 4.</w:t>
      </w:r>
    </w:p>
    <w:p w14:paraId="01641785" w14:textId="77777777" w:rsidR="00845F5F" w:rsidRPr="00654DE3" w:rsidRDefault="00845F5F" w:rsidP="00845F5F">
      <w:pPr>
        <w:spacing w:after="0" w:line="360" w:lineRule="auto"/>
        <w:jc w:val="both"/>
        <w:rPr>
          <w:rFonts w:ascii="Times New Roman" w:eastAsia="Calibri" w:hAnsi="Times New Roman" w:cs="Times New Roman"/>
          <w:b/>
          <w:color w:val="000000"/>
          <w:sz w:val="28"/>
          <w:szCs w:val="28"/>
          <w:lang w:val="vi-VN"/>
        </w:rPr>
      </w:pPr>
      <w:r w:rsidRPr="00654DE3">
        <w:rPr>
          <w:rFonts w:ascii="Times New Roman" w:eastAsia="Calibri" w:hAnsi="Times New Roman" w:cs="Times New Roman"/>
          <w:b/>
          <w:color w:val="000000"/>
          <w:sz w:val="28"/>
          <w:szCs w:val="28"/>
          <w:lang w:val="vi-VN"/>
        </w:rPr>
        <w:t>III. CÁC HOẠT ĐỘNG DẠY HỌC</w:t>
      </w:r>
    </w:p>
    <w:tbl>
      <w:tblPr>
        <w:tblStyle w:val="TableGrid22"/>
        <w:tblW w:w="10620" w:type="dxa"/>
        <w:tblInd w:w="-185" w:type="dxa"/>
        <w:tblLook w:val="04A0" w:firstRow="1" w:lastRow="0" w:firstColumn="1" w:lastColumn="0" w:noHBand="0" w:noVBand="1"/>
      </w:tblPr>
      <w:tblGrid>
        <w:gridCol w:w="6390"/>
        <w:gridCol w:w="4230"/>
      </w:tblGrid>
      <w:tr w:rsidR="00845F5F" w:rsidRPr="00654DE3" w14:paraId="488DD123" w14:textId="77777777" w:rsidTr="003158AB">
        <w:trPr>
          <w:trHeight w:val="444"/>
        </w:trPr>
        <w:tc>
          <w:tcPr>
            <w:tcW w:w="6390" w:type="dxa"/>
            <w:shd w:val="clear" w:color="auto" w:fill="auto"/>
            <w:vAlign w:val="center"/>
          </w:tcPr>
          <w:p w14:paraId="77E6F9DE" w14:textId="77777777" w:rsidR="00845F5F" w:rsidRPr="00654DE3" w:rsidRDefault="00845F5F" w:rsidP="00ED3653">
            <w:pPr>
              <w:spacing w:before="120" w:line="360" w:lineRule="auto"/>
              <w:jc w:val="center"/>
              <w:rPr>
                <w:rFonts w:cs="Times New Roman"/>
                <w:b/>
                <w:color w:val="000000"/>
                <w:sz w:val="28"/>
                <w:szCs w:val="28"/>
                <w:lang w:val="vi-VN"/>
              </w:rPr>
            </w:pPr>
            <w:r w:rsidRPr="00654DE3">
              <w:rPr>
                <w:rFonts w:cs="Times New Roman"/>
                <w:b/>
                <w:color w:val="000000"/>
                <w:sz w:val="28"/>
                <w:szCs w:val="28"/>
                <w:lang w:val="vi-VN"/>
              </w:rPr>
              <w:t>HOẠT ĐỘNG CỦA GV</w:t>
            </w:r>
          </w:p>
        </w:tc>
        <w:tc>
          <w:tcPr>
            <w:tcW w:w="4230" w:type="dxa"/>
            <w:shd w:val="clear" w:color="auto" w:fill="auto"/>
            <w:vAlign w:val="center"/>
          </w:tcPr>
          <w:p w14:paraId="730CAE76" w14:textId="77777777" w:rsidR="00845F5F" w:rsidRPr="00654DE3" w:rsidRDefault="00845F5F" w:rsidP="00ED3653">
            <w:pPr>
              <w:spacing w:before="120" w:line="360" w:lineRule="auto"/>
              <w:jc w:val="center"/>
              <w:rPr>
                <w:rFonts w:cs="Times New Roman"/>
                <w:b/>
                <w:color w:val="000000"/>
                <w:sz w:val="28"/>
                <w:szCs w:val="28"/>
                <w:lang w:val="vi-VN"/>
              </w:rPr>
            </w:pPr>
            <w:r w:rsidRPr="00654DE3">
              <w:rPr>
                <w:rFonts w:cs="Times New Roman"/>
                <w:b/>
                <w:color w:val="000000"/>
                <w:sz w:val="28"/>
                <w:szCs w:val="28"/>
                <w:lang w:val="vi-VN"/>
              </w:rPr>
              <w:t>HOẠT ĐỘNG CỦA HS</w:t>
            </w:r>
          </w:p>
        </w:tc>
      </w:tr>
      <w:tr w:rsidR="00845F5F" w:rsidRPr="00654DE3" w14:paraId="16656FF2" w14:textId="77777777" w:rsidTr="003158AB">
        <w:tc>
          <w:tcPr>
            <w:tcW w:w="6390" w:type="dxa"/>
            <w:shd w:val="clear" w:color="auto" w:fill="auto"/>
          </w:tcPr>
          <w:p w14:paraId="039D17B1" w14:textId="77777777" w:rsidR="00845F5F" w:rsidRPr="00654DE3" w:rsidRDefault="00845F5F" w:rsidP="00ED3653">
            <w:pPr>
              <w:spacing w:before="120" w:line="360" w:lineRule="auto"/>
              <w:jc w:val="both"/>
              <w:rPr>
                <w:rFonts w:cs="Times New Roman"/>
                <w:b/>
                <w:bCs/>
                <w:color w:val="000000"/>
                <w:sz w:val="28"/>
                <w:szCs w:val="28"/>
              </w:rPr>
            </w:pPr>
            <w:r w:rsidRPr="00654DE3">
              <w:rPr>
                <w:rFonts w:cs="Times New Roman"/>
                <w:b/>
                <w:bCs/>
                <w:color w:val="000000"/>
                <w:sz w:val="28"/>
                <w:szCs w:val="28"/>
                <w:lang w:val="vi-VN"/>
              </w:rPr>
              <w:t>a. Mục tiêu:</w:t>
            </w:r>
            <w:r w:rsidRPr="00654DE3">
              <w:rPr>
                <w:rFonts w:cs="Times New Roman"/>
                <w:sz w:val="28"/>
                <w:szCs w:val="28"/>
              </w:rPr>
              <w:t xml:space="preserve"> </w:t>
            </w:r>
            <w:r w:rsidRPr="00654DE3">
              <w:rPr>
                <w:rFonts w:cs="Times New Roman"/>
                <w:bCs/>
                <w:color w:val="000000"/>
                <w:sz w:val="28"/>
                <w:szCs w:val="28"/>
                <w:lang w:val="vi-VN"/>
              </w:rPr>
              <w:t>Sau khi tham gia hoạt động, HS có khả năng:</w:t>
            </w:r>
          </w:p>
          <w:p w14:paraId="3CA28AF6" w14:textId="77777777" w:rsidR="00845F5F" w:rsidRPr="00654DE3" w:rsidRDefault="00845F5F" w:rsidP="00ED3653">
            <w:pPr>
              <w:spacing w:before="120" w:line="360" w:lineRule="auto"/>
              <w:jc w:val="both"/>
              <w:rPr>
                <w:rFonts w:cs="Times New Roman"/>
                <w:bCs/>
                <w:color w:val="000000"/>
                <w:sz w:val="28"/>
                <w:szCs w:val="28"/>
              </w:rPr>
            </w:pPr>
            <w:r w:rsidRPr="00654DE3">
              <w:rPr>
                <w:rFonts w:cs="Times New Roman"/>
                <w:bCs/>
                <w:color w:val="000000"/>
                <w:sz w:val="28"/>
                <w:szCs w:val="28"/>
              </w:rPr>
              <w:t xml:space="preserve">- </w:t>
            </w:r>
            <w:r w:rsidRPr="00654DE3">
              <w:rPr>
                <w:rFonts w:cs="Times New Roman"/>
                <w:bCs/>
                <w:color w:val="000000"/>
                <w:sz w:val="28"/>
                <w:szCs w:val="28"/>
                <w:lang w:val="vi-VN"/>
              </w:rPr>
              <w:t>HS biết và hiểu được nội dung dự án Hành lang xanh do nhà trường phát động.</w:t>
            </w:r>
          </w:p>
          <w:p w14:paraId="42B9D8E8" w14:textId="77777777" w:rsidR="00845F5F" w:rsidRPr="00654DE3" w:rsidRDefault="00845F5F" w:rsidP="00ED3653">
            <w:pPr>
              <w:spacing w:before="120" w:line="360" w:lineRule="auto"/>
              <w:jc w:val="both"/>
              <w:rPr>
                <w:rFonts w:cs="Times New Roman"/>
                <w:bCs/>
                <w:color w:val="000000"/>
                <w:sz w:val="28"/>
                <w:szCs w:val="28"/>
              </w:rPr>
            </w:pPr>
            <w:r w:rsidRPr="00654DE3">
              <w:rPr>
                <w:rFonts w:cs="Times New Roman"/>
                <w:bCs/>
                <w:color w:val="000000"/>
                <w:sz w:val="28"/>
                <w:szCs w:val="28"/>
              </w:rPr>
              <w:t xml:space="preserve">- </w:t>
            </w:r>
            <w:r w:rsidRPr="00654DE3">
              <w:rPr>
                <w:rFonts w:cs="Times New Roman"/>
                <w:bCs/>
                <w:color w:val="000000"/>
                <w:sz w:val="28"/>
                <w:szCs w:val="28"/>
                <w:lang w:val="vi-VN"/>
              </w:rPr>
              <w:t>HS nhiệt tình, tích cực hưởng ứng dự án bằng những việc làm phù hợp</w:t>
            </w:r>
            <w:r w:rsidRPr="00654DE3">
              <w:rPr>
                <w:rFonts w:cs="Times New Roman"/>
                <w:bCs/>
                <w:i/>
                <w:color w:val="000000"/>
                <w:sz w:val="28"/>
                <w:szCs w:val="28"/>
                <w:lang w:val="vi-VN"/>
              </w:rPr>
              <w:t>.</w:t>
            </w:r>
          </w:p>
          <w:p w14:paraId="6EC31871" w14:textId="77777777" w:rsidR="00845F5F" w:rsidRPr="00654DE3" w:rsidRDefault="00845F5F" w:rsidP="00ED3653">
            <w:pPr>
              <w:spacing w:line="360" w:lineRule="auto"/>
              <w:jc w:val="both"/>
              <w:rPr>
                <w:rFonts w:cs="Times New Roman"/>
                <w:b/>
                <w:color w:val="000000"/>
                <w:sz w:val="28"/>
                <w:szCs w:val="28"/>
                <w:lang w:val="vi-VN"/>
              </w:rPr>
            </w:pPr>
            <w:r w:rsidRPr="00654DE3">
              <w:rPr>
                <w:rFonts w:cs="Times New Roman"/>
                <w:b/>
                <w:color w:val="000000"/>
                <w:sz w:val="28"/>
                <w:szCs w:val="28"/>
                <w:lang w:val="vi-VN"/>
              </w:rPr>
              <w:t>b. Cách tiến hành</w:t>
            </w:r>
          </w:p>
          <w:p w14:paraId="4D8D90ED" w14:textId="77777777" w:rsidR="00845F5F" w:rsidRPr="00654DE3" w:rsidRDefault="00845F5F" w:rsidP="00ED3653">
            <w:pPr>
              <w:spacing w:line="360" w:lineRule="auto"/>
              <w:jc w:val="both"/>
              <w:rPr>
                <w:rFonts w:cs="Times New Roman"/>
                <w:bCs/>
                <w:color w:val="000000"/>
                <w:sz w:val="28"/>
                <w:szCs w:val="28"/>
                <w:lang w:val="vi-VN"/>
              </w:rPr>
            </w:pPr>
            <w:r w:rsidRPr="00654DE3">
              <w:rPr>
                <w:rFonts w:cs="Times New Roman"/>
                <w:bCs/>
                <w:color w:val="000000"/>
                <w:sz w:val="28"/>
                <w:szCs w:val="28"/>
                <w:lang w:val="vi-VN"/>
              </w:rPr>
              <w:t xml:space="preserve">- GV Tổng phụ trách Đội phát động dự án Hành Lang Xanh. </w:t>
            </w:r>
          </w:p>
          <w:p w14:paraId="4AFDA0E6" w14:textId="77777777" w:rsidR="00845F5F" w:rsidRPr="00654DE3" w:rsidRDefault="00845F5F" w:rsidP="00ED3653">
            <w:pPr>
              <w:spacing w:line="360" w:lineRule="auto"/>
              <w:jc w:val="both"/>
              <w:rPr>
                <w:rFonts w:cs="Times New Roman"/>
                <w:bCs/>
                <w:color w:val="000000"/>
                <w:sz w:val="28"/>
                <w:szCs w:val="28"/>
              </w:rPr>
            </w:pPr>
            <w:r w:rsidRPr="00654DE3">
              <w:rPr>
                <w:rFonts w:cs="Times New Roman"/>
                <w:noProof/>
                <w:sz w:val="28"/>
                <w:szCs w:val="28"/>
              </w:rPr>
              <w:drawing>
                <wp:inline distT="0" distB="0" distL="0" distR="0" wp14:anchorId="4C844A17" wp14:editId="31714309">
                  <wp:extent cx="1581150" cy="90120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pic:cNvPicPr>
                        </pic:nvPicPr>
                        <pic:blipFill>
                          <a:blip r:embed="rId5"/>
                          <a:stretch>
                            <a:fillRect/>
                          </a:stretch>
                        </pic:blipFill>
                        <pic:spPr>
                          <a:xfrm>
                            <a:off x="0" y="0"/>
                            <a:ext cx="1603474" cy="913925"/>
                          </a:xfrm>
                          <a:prstGeom prst="rect">
                            <a:avLst/>
                          </a:prstGeom>
                        </pic:spPr>
                      </pic:pic>
                    </a:graphicData>
                  </a:graphic>
                </wp:inline>
              </w:drawing>
            </w:r>
          </w:p>
          <w:p w14:paraId="7F12785C" w14:textId="77777777" w:rsidR="00845F5F" w:rsidRPr="00654DE3" w:rsidRDefault="00845F5F" w:rsidP="00ED3653">
            <w:pPr>
              <w:spacing w:line="360" w:lineRule="auto"/>
              <w:jc w:val="both"/>
              <w:rPr>
                <w:rFonts w:cs="Times New Roman"/>
                <w:bCs/>
                <w:color w:val="000000"/>
                <w:sz w:val="28"/>
                <w:szCs w:val="28"/>
                <w:lang w:val="vi-VN"/>
              </w:rPr>
            </w:pPr>
            <w:r w:rsidRPr="00654DE3">
              <w:rPr>
                <w:rFonts w:cs="Times New Roman"/>
                <w:bCs/>
                <w:color w:val="000000"/>
                <w:sz w:val="28"/>
                <w:szCs w:val="28"/>
              </w:rPr>
              <w:t xml:space="preserve">- GV </w:t>
            </w:r>
            <w:r w:rsidRPr="00654DE3">
              <w:rPr>
                <w:rFonts w:cs="Times New Roman"/>
                <w:bCs/>
                <w:color w:val="000000"/>
                <w:sz w:val="28"/>
                <w:szCs w:val="28"/>
                <w:lang w:val="vi-VN"/>
              </w:rPr>
              <w:t>giới thiệu về ý nghĩa dự án Hành lang xanh.</w:t>
            </w:r>
          </w:p>
          <w:p w14:paraId="02A05557" w14:textId="77777777" w:rsidR="00845F5F" w:rsidRPr="00654DE3" w:rsidRDefault="00845F5F" w:rsidP="00ED3653">
            <w:pPr>
              <w:spacing w:line="360" w:lineRule="auto"/>
              <w:jc w:val="both"/>
              <w:rPr>
                <w:rFonts w:cs="Times New Roman"/>
                <w:bCs/>
                <w:color w:val="000000"/>
                <w:sz w:val="28"/>
                <w:szCs w:val="28"/>
                <w:lang w:val="vi-VN"/>
              </w:rPr>
            </w:pPr>
            <w:r w:rsidRPr="00654DE3">
              <w:rPr>
                <w:rFonts w:cs="Times New Roman"/>
                <w:bCs/>
                <w:color w:val="000000"/>
                <w:sz w:val="28"/>
                <w:szCs w:val="28"/>
                <w:lang w:val="vi-VN"/>
              </w:rPr>
              <w:t>- GV phổ biến các công việc, hoạt động cụ thể của dự án:</w:t>
            </w:r>
          </w:p>
          <w:p w14:paraId="5BF69E14" w14:textId="77777777" w:rsidR="00845F5F" w:rsidRPr="00654DE3" w:rsidRDefault="00845F5F" w:rsidP="00ED3653">
            <w:pPr>
              <w:spacing w:line="360" w:lineRule="auto"/>
              <w:jc w:val="both"/>
              <w:rPr>
                <w:rFonts w:cs="Times New Roman"/>
                <w:bCs/>
                <w:i/>
                <w:iCs/>
                <w:color w:val="000000"/>
                <w:sz w:val="28"/>
                <w:szCs w:val="28"/>
                <w:lang w:val="vi-VN"/>
              </w:rPr>
            </w:pPr>
            <w:r w:rsidRPr="00654DE3">
              <w:rPr>
                <w:rFonts w:cs="Times New Roman"/>
                <w:bCs/>
                <w:i/>
                <w:iCs/>
                <w:color w:val="000000"/>
                <w:sz w:val="28"/>
                <w:szCs w:val="28"/>
                <w:lang w:val="vi-VN"/>
              </w:rPr>
              <w:t>+ Hoạt động 1: Sáng tạo chậu trồng cây từ vật liệu tái chế.</w:t>
            </w:r>
          </w:p>
          <w:p w14:paraId="1F1B5D4E" w14:textId="77777777" w:rsidR="00845F5F" w:rsidRPr="00654DE3" w:rsidRDefault="00845F5F" w:rsidP="00ED3653">
            <w:pPr>
              <w:spacing w:line="360" w:lineRule="auto"/>
              <w:jc w:val="both"/>
              <w:rPr>
                <w:rFonts w:cs="Times New Roman"/>
                <w:bCs/>
                <w:i/>
                <w:iCs/>
                <w:color w:val="000000"/>
                <w:sz w:val="28"/>
                <w:szCs w:val="28"/>
                <w:lang w:val="vi-VN"/>
              </w:rPr>
            </w:pPr>
            <w:r w:rsidRPr="00654DE3">
              <w:rPr>
                <w:rFonts w:cs="Times New Roman"/>
                <w:bCs/>
                <w:i/>
                <w:iCs/>
                <w:color w:val="000000"/>
                <w:sz w:val="28"/>
                <w:szCs w:val="28"/>
                <w:lang w:val="vi-VN"/>
              </w:rPr>
              <w:t>+ Hoạt động 2: Trang trí hành lang lớp học.</w:t>
            </w:r>
          </w:p>
          <w:p w14:paraId="77D7435D" w14:textId="77777777" w:rsidR="00845F5F" w:rsidRPr="00654DE3" w:rsidRDefault="00845F5F" w:rsidP="00ED3653">
            <w:pPr>
              <w:spacing w:line="360" w:lineRule="auto"/>
              <w:jc w:val="both"/>
              <w:rPr>
                <w:rFonts w:cs="Times New Roman"/>
                <w:bCs/>
                <w:i/>
                <w:iCs/>
                <w:color w:val="000000"/>
                <w:sz w:val="28"/>
                <w:szCs w:val="28"/>
                <w:lang w:val="vi-VN"/>
              </w:rPr>
            </w:pPr>
            <w:r w:rsidRPr="00654DE3">
              <w:rPr>
                <w:rFonts w:cs="Times New Roman"/>
                <w:bCs/>
                <w:i/>
                <w:iCs/>
                <w:color w:val="000000"/>
                <w:sz w:val="28"/>
                <w:szCs w:val="28"/>
                <w:lang w:val="vi-VN"/>
              </w:rPr>
              <w:t xml:space="preserve">+ Hoạt động 3: Xây dựng góc Nghệ thuật thiên nhiên. </w:t>
            </w:r>
          </w:p>
          <w:p w14:paraId="1840324F" w14:textId="77777777" w:rsidR="00845F5F" w:rsidRPr="00654DE3" w:rsidRDefault="00845F5F" w:rsidP="00ED3653">
            <w:pPr>
              <w:spacing w:line="360" w:lineRule="auto"/>
              <w:jc w:val="both"/>
              <w:rPr>
                <w:rFonts w:cs="Times New Roman"/>
                <w:bCs/>
                <w:iCs/>
                <w:color w:val="000000"/>
                <w:sz w:val="28"/>
                <w:szCs w:val="28"/>
                <w:lang w:val="vi-VN"/>
              </w:rPr>
            </w:pPr>
            <w:r w:rsidRPr="00654DE3">
              <w:rPr>
                <w:rFonts w:cs="Times New Roman"/>
                <w:bCs/>
                <w:iCs/>
                <w:color w:val="000000"/>
                <w:sz w:val="28"/>
                <w:szCs w:val="28"/>
                <w:lang w:val="vi-VN"/>
              </w:rPr>
              <w:t xml:space="preserve">- GV hướng dẫn HS tổ chức triển khai thực hiện các hoạt động trong dự án. </w:t>
            </w:r>
          </w:p>
        </w:tc>
        <w:tc>
          <w:tcPr>
            <w:tcW w:w="4230" w:type="dxa"/>
            <w:shd w:val="clear" w:color="auto" w:fill="auto"/>
          </w:tcPr>
          <w:p w14:paraId="71D6CD59" w14:textId="77777777" w:rsidR="00845F5F" w:rsidRPr="00654DE3" w:rsidRDefault="00845F5F" w:rsidP="00ED3653">
            <w:pPr>
              <w:spacing w:before="120" w:line="360" w:lineRule="auto"/>
              <w:contextualSpacing/>
              <w:jc w:val="both"/>
              <w:rPr>
                <w:rFonts w:cs="Times New Roman"/>
                <w:color w:val="000000"/>
                <w:sz w:val="28"/>
                <w:szCs w:val="28"/>
                <w:lang w:val="vi-VN"/>
              </w:rPr>
            </w:pPr>
          </w:p>
          <w:p w14:paraId="5890C891" w14:textId="77777777" w:rsidR="00845F5F" w:rsidRPr="00654DE3" w:rsidRDefault="00845F5F" w:rsidP="00ED3653">
            <w:pPr>
              <w:spacing w:line="360" w:lineRule="auto"/>
              <w:contextualSpacing/>
              <w:jc w:val="both"/>
              <w:rPr>
                <w:rFonts w:cs="Times New Roman"/>
                <w:color w:val="000000"/>
                <w:sz w:val="28"/>
                <w:szCs w:val="28"/>
                <w:lang w:val="vi-VN"/>
              </w:rPr>
            </w:pPr>
          </w:p>
          <w:p w14:paraId="456B389E" w14:textId="77777777" w:rsidR="00845F5F" w:rsidRPr="00654DE3" w:rsidRDefault="00845F5F" w:rsidP="00ED3653">
            <w:pPr>
              <w:spacing w:line="360" w:lineRule="auto"/>
              <w:contextualSpacing/>
              <w:jc w:val="both"/>
              <w:rPr>
                <w:rFonts w:cs="Times New Roman"/>
                <w:color w:val="000000"/>
                <w:sz w:val="28"/>
                <w:szCs w:val="28"/>
                <w:lang w:val="vi-VN"/>
              </w:rPr>
            </w:pPr>
          </w:p>
          <w:p w14:paraId="3D67EC5A" w14:textId="77777777" w:rsidR="00845F5F" w:rsidRPr="00654DE3" w:rsidRDefault="00845F5F" w:rsidP="00ED3653">
            <w:pPr>
              <w:spacing w:line="360" w:lineRule="auto"/>
              <w:contextualSpacing/>
              <w:jc w:val="both"/>
              <w:rPr>
                <w:rFonts w:cs="Times New Roman"/>
                <w:color w:val="000000"/>
                <w:sz w:val="28"/>
                <w:szCs w:val="28"/>
                <w:lang w:val="vi-VN"/>
              </w:rPr>
            </w:pPr>
          </w:p>
          <w:p w14:paraId="56E30233" w14:textId="77777777" w:rsidR="00845F5F" w:rsidRPr="00654DE3" w:rsidRDefault="00845F5F" w:rsidP="00ED3653">
            <w:pPr>
              <w:spacing w:line="360" w:lineRule="auto"/>
              <w:contextualSpacing/>
              <w:jc w:val="both"/>
              <w:rPr>
                <w:rFonts w:cs="Times New Roman"/>
                <w:color w:val="000000"/>
                <w:sz w:val="28"/>
                <w:szCs w:val="28"/>
                <w:lang w:val="vi-VN"/>
              </w:rPr>
            </w:pPr>
          </w:p>
          <w:p w14:paraId="5DD83FA2" w14:textId="77777777" w:rsidR="00845F5F" w:rsidRPr="00654DE3" w:rsidRDefault="00845F5F" w:rsidP="00ED3653">
            <w:pPr>
              <w:spacing w:line="360" w:lineRule="auto"/>
              <w:contextualSpacing/>
              <w:jc w:val="both"/>
              <w:rPr>
                <w:rFonts w:cs="Times New Roman"/>
                <w:color w:val="000000"/>
                <w:sz w:val="28"/>
                <w:szCs w:val="28"/>
                <w:lang w:val="vi-VN"/>
              </w:rPr>
            </w:pPr>
          </w:p>
          <w:p w14:paraId="4C0E1346" w14:textId="77777777" w:rsidR="00845F5F" w:rsidRPr="00654DE3" w:rsidRDefault="00845F5F" w:rsidP="00ED3653">
            <w:pPr>
              <w:spacing w:line="360" w:lineRule="auto"/>
              <w:contextualSpacing/>
              <w:jc w:val="both"/>
              <w:rPr>
                <w:rFonts w:cs="Times New Roman"/>
                <w:color w:val="000000"/>
                <w:sz w:val="28"/>
                <w:szCs w:val="28"/>
                <w:lang w:val="vi-VN"/>
              </w:rPr>
            </w:pPr>
          </w:p>
          <w:p w14:paraId="53065412" w14:textId="77777777" w:rsidR="00845F5F" w:rsidRPr="00654DE3" w:rsidRDefault="00845F5F" w:rsidP="00ED3653">
            <w:pPr>
              <w:spacing w:line="360" w:lineRule="auto"/>
              <w:contextualSpacing/>
              <w:jc w:val="both"/>
              <w:rPr>
                <w:rFonts w:cs="Times New Roman"/>
                <w:color w:val="000000"/>
                <w:sz w:val="28"/>
                <w:szCs w:val="28"/>
                <w:lang w:val="vi-VN"/>
              </w:rPr>
            </w:pPr>
          </w:p>
          <w:p w14:paraId="34D4291B" w14:textId="77777777" w:rsidR="00845F5F" w:rsidRPr="00654DE3" w:rsidRDefault="00845F5F" w:rsidP="00ED3653">
            <w:pPr>
              <w:spacing w:line="360" w:lineRule="auto"/>
              <w:contextualSpacing/>
              <w:jc w:val="both"/>
              <w:rPr>
                <w:rFonts w:cs="Times New Roman"/>
                <w:color w:val="000000"/>
                <w:sz w:val="28"/>
                <w:szCs w:val="28"/>
                <w:lang w:val="vi-VN"/>
              </w:rPr>
            </w:pPr>
            <w:r w:rsidRPr="00654DE3">
              <w:rPr>
                <w:rFonts w:cs="Times New Roman"/>
                <w:color w:val="000000"/>
                <w:sz w:val="28"/>
                <w:szCs w:val="28"/>
                <w:lang w:val="vi-VN"/>
              </w:rPr>
              <w:t>- HS lắng  nghe và tham gia theo sự hướng dẫn của GV.</w:t>
            </w:r>
          </w:p>
          <w:p w14:paraId="4A39C03B" w14:textId="77777777" w:rsidR="00845F5F" w:rsidRPr="00654DE3" w:rsidRDefault="00845F5F" w:rsidP="00ED3653">
            <w:pPr>
              <w:spacing w:line="360" w:lineRule="auto"/>
              <w:contextualSpacing/>
              <w:jc w:val="both"/>
              <w:rPr>
                <w:rFonts w:cs="Times New Roman"/>
                <w:color w:val="000000"/>
                <w:sz w:val="28"/>
                <w:szCs w:val="28"/>
                <w:lang w:val="vi-VN"/>
              </w:rPr>
            </w:pPr>
          </w:p>
          <w:p w14:paraId="249085F4" w14:textId="77777777" w:rsidR="00845F5F" w:rsidRPr="00654DE3" w:rsidRDefault="00845F5F" w:rsidP="00ED3653">
            <w:pPr>
              <w:spacing w:line="360" w:lineRule="auto"/>
              <w:contextualSpacing/>
              <w:jc w:val="both"/>
              <w:rPr>
                <w:rFonts w:cs="Times New Roman"/>
                <w:color w:val="000000"/>
                <w:sz w:val="28"/>
                <w:szCs w:val="28"/>
                <w:lang w:val="vi-VN"/>
              </w:rPr>
            </w:pPr>
          </w:p>
          <w:p w14:paraId="1C185CFD" w14:textId="77777777" w:rsidR="00845F5F" w:rsidRPr="00654DE3" w:rsidRDefault="00845F5F" w:rsidP="00ED3653">
            <w:pPr>
              <w:spacing w:line="360" w:lineRule="auto"/>
              <w:contextualSpacing/>
              <w:jc w:val="both"/>
              <w:rPr>
                <w:rFonts w:cs="Times New Roman"/>
                <w:color w:val="000000"/>
                <w:sz w:val="28"/>
                <w:szCs w:val="28"/>
                <w:lang w:val="vi-VN"/>
              </w:rPr>
            </w:pPr>
          </w:p>
          <w:p w14:paraId="6DB422B6" w14:textId="77777777" w:rsidR="00845F5F" w:rsidRPr="00654DE3" w:rsidRDefault="00845F5F" w:rsidP="00ED3653">
            <w:pPr>
              <w:spacing w:line="360" w:lineRule="auto"/>
              <w:jc w:val="both"/>
              <w:rPr>
                <w:rFonts w:cs="Times New Roman"/>
                <w:color w:val="000000"/>
                <w:sz w:val="28"/>
                <w:szCs w:val="28"/>
                <w:lang w:val="vi-VN"/>
              </w:rPr>
            </w:pPr>
            <w:r w:rsidRPr="00654DE3">
              <w:rPr>
                <w:rFonts w:cs="Times New Roman"/>
                <w:color w:val="000000"/>
                <w:sz w:val="28"/>
                <w:szCs w:val="28"/>
                <w:lang w:val="vi-VN"/>
              </w:rPr>
              <w:t xml:space="preserve">- HS lắng nghe, tiếp thu. </w:t>
            </w:r>
          </w:p>
          <w:p w14:paraId="32A480ED" w14:textId="77777777" w:rsidR="00845F5F" w:rsidRPr="00654DE3" w:rsidRDefault="00845F5F" w:rsidP="00ED3653">
            <w:pPr>
              <w:spacing w:line="360" w:lineRule="auto"/>
              <w:jc w:val="both"/>
              <w:rPr>
                <w:rFonts w:cs="Times New Roman"/>
                <w:color w:val="000000"/>
                <w:sz w:val="28"/>
                <w:szCs w:val="28"/>
                <w:lang w:val="vi-VN"/>
              </w:rPr>
            </w:pPr>
            <w:r w:rsidRPr="00654DE3">
              <w:rPr>
                <w:rFonts w:cs="Times New Roman"/>
                <w:color w:val="000000"/>
                <w:sz w:val="28"/>
                <w:szCs w:val="28"/>
                <w:lang w:val="vi-VN"/>
              </w:rPr>
              <w:t xml:space="preserve">- HS lắng nghe các hướng dẫn cụ thể của GV. </w:t>
            </w:r>
          </w:p>
          <w:p w14:paraId="6BF2D1A5" w14:textId="77777777" w:rsidR="00845F5F" w:rsidRPr="00654DE3" w:rsidRDefault="00845F5F" w:rsidP="00ED3653">
            <w:pPr>
              <w:spacing w:line="360" w:lineRule="auto"/>
              <w:jc w:val="both"/>
              <w:rPr>
                <w:rFonts w:cs="Times New Roman"/>
                <w:color w:val="000000"/>
                <w:sz w:val="28"/>
                <w:szCs w:val="28"/>
                <w:lang w:val="vi-VN"/>
              </w:rPr>
            </w:pPr>
          </w:p>
          <w:p w14:paraId="5D61A711" w14:textId="77777777" w:rsidR="00845F5F" w:rsidRPr="00654DE3" w:rsidRDefault="00845F5F" w:rsidP="00ED3653">
            <w:pPr>
              <w:spacing w:line="360" w:lineRule="auto"/>
              <w:jc w:val="both"/>
              <w:rPr>
                <w:rFonts w:cs="Times New Roman"/>
                <w:color w:val="000000"/>
                <w:sz w:val="28"/>
                <w:szCs w:val="28"/>
                <w:lang w:val="vi-VN"/>
              </w:rPr>
            </w:pPr>
          </w:p>
          <w:p w14:paraId="06532865" w14:textId="77777777" w:rsidR="00845F5F" w:rsidRPr="00654DE3" w:rsidRDefault="00845F5F" w:rsidP="00ED3653">
            <w:pPr>
              <w:spacing w:line="360" w:lineRule="auto"/>
              <w:jc w:val="both"/>
              <w:rPr>
                <w:rFonts w:cs="Times New Roman"/>
                <w:color w:val="000000"/>
                <w:sz w:val="28"/>
                <w:szCs w:val="28"/>
                <w:lang w:val="vi-VN"/>
              </w:rPr>
            </w:pPr>
          </w:p>
          <w:p w14:paraId="3F416FC7" w14:textId="77777777" w:rsidR="00845F5F" w:rsidRPr="00654DE3" w:rsidRDefault="00845F5F" w:rsidP="00ED3653">
            <w:pPr>
              <w:spacing w:line="360" w:lineRule="auto"/>
              <w:jc w:val="both"/>
              <w:rPr>
                <w:rFonts w:cs="Times New Roman"/>
                <w:color w:val="000000"/>
                <w:sz w:val="28"/>
                <w:szCs w:val="28"/>
                <w:lang w:val="vi-VN"/>
              </w:rPr>
            </w:pPr>
          </w:p>
          <w:p w14:paraId="4C69EAE7" w14:textId="77777777" w:rsidR="00845F5F" w:rsidRPr="00654DE3" w:rsidRDefault="00845F5F" w:rsidP="00ED3653">
            <w:pPr>
              <w:spacing w:line="360" w:lineRule="auto"/>
              <w:jc w:val="both"/>
              <w:rPr>
                <w:rFonts w:cs="Times New Roman"/>
                <w:color w:val="000000"/>
                <w:sz w:val="28"/>
                <w:szCs w:val="28"/>
                <w:lang w:val="vi-VN"/>
              </w:rPr>
            </w:pPr>
            <w:r w:rsidRPr="00654DE3">
              <w:rPr>
                <w:rFonts w:cs="Times New Roman"/>
                <w:color w:val="000000"/>
                <w:sz w:val="28"/>
                <w:szCs w:val="28"/>
                <w:lang w:val="vi-VN"/>
              </w:rPr>
              <w:t>- HS thực hiện dự án theo hướng dẫn của GV.</w:t>
            </w:r>
          </w:p>
        </w:tc>
      </w:tr>
    </w:tbl>
    <w:p w14:paraId="63EB3AD0" w14:textId="77777777" w:rsidR="00D272D8" w:rsidRPr="00654DE3" w:rsidRDefault="00D272D8" w:rsidP="00D272D8">
      <w:pPr>
        <w:pStyle w:val="ListParagraph"/>
        <w:jc w:val="center"/>
        <w:rPr>
          <w:rFonts w:ascii="Times New Roman" w:hAnsi="Times New Roman" w:cs="Times New Roman"/>
          <w:b/>
          <w:sz w:val="28"/>
          <w:szCs w:val="28"/>
        </w:rPr>
      </w:pPr>
      <w:r w:rsidRPr="00654DE3">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3900824E" wp14:editId="6393A9E0">
                <wp:simplePos x="0" y="0"/>
                <wp:positionH relativeFrom="column">
                  <wp:posOffset>1423034</wp:posOffset>
                </wp:positionH>
                <wp:positionV relativeFrom="paragraph">
                  <wp:posOffset>106680</wp:posOffset>
                </wp:positionV>
                <wp:extent cx="4181475" cy="3810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41814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6139A" id="Straight Connector 2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12.05pt,8.4pt" to="441.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" strokecolor="#5b9bd5 [3204]" strokeweight=".5pt">
                <v:stroke joinstyle="miter"/>
              </v:line>
            </w:pict>
          </mc:Fallback>
        </mc:AlternateContent>
      </w:r>
    </w:p>
    <w:p w14:paraId="523C38AB" w14:textId="77777777" w:rsidR="00D272D8" w:rsidRPr="00654DE3" w:rsidRDefault="00D272D8" w:rsidP="00D272D8">
      <w:pPr>
        <w:pStyle w:val="ListParagraph"/>
        <w:numPr>
          <w:ilvl w:val="0"/>
          <w:numId w:val="1"/>
        </w:numPr>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lastRenderedPageBreak/>
        <w:t>TOÁN</w:t>
      </w:r>
    </w:p>
    <w:p w14:paraId="0B5E9B7E" w14:textId="77777777" w:rsidR="003F2CD4" w:rsidRPr="00654DE3" w:rsidRDefault="00D272D8" w:rsidP="003F2CD4">
      <w:pPr>
        <w:pStyle w:val="ListParagraph"/>
        <w:jc w:val="center"/>
        <w:rPr>
          <w:rFonts w:ascii="Times New Roman" w:hAnsi="Times New Roman" w:cs="Times New Roman"/>
          <w:b/>
          <w:sz w:val="28"/>
          <w:szCs w:val="28"/>
        </w:rPr>
      </w:pPr>
      <w:proofErr w:type="spellStart"/>
      <w:r w:rsidRPr="00654DE3">
        <w:rPr>
          <w:rFonts w:ascii="Times New Roman" w:hAnsi="Times New Roman" w:cs="Times New Roman"/>
          <w:b/>
          <w:sz w:val="28"/>
          <w:szCs w:val="28"/>
        </w:rPr>
        <w:t>Tiết</w:t>
      </w:r>
      <w:proofErr w:type="spellEnd"/>
      <w:r w:rsidRPr="00654DE3">
        <w:rPr>
          <w:rFonts w:ascii="Times New Roman" w:hAnsi="Times New Roman" w:cs="Times New Roman"/>
          <w:b/>
          <w:sz w:val="28"/>
          <w:szCs w:val="28"/>
        </w:rPr>
        <w:t xml:space="preserve"> 1</w:t>
      </w:r>
      <w:r w:rsidR="003F2CD4" w:rsidRPr="00654DE3">
        <w:rPr>
          <w:rFonts w:ascii="Times New Roman" w:hAnsi="Times New Roman" w:cs="Times New Roman"/>
          <w:b/>
          <w:sz w:val="28"/>
          <w:szCs w:val="28"/>
        </w:rPr>
        <w:t>1</w:t>
      </w:r>
      <w:r w:rsidRPr="00654DE3">
        <w:rPr>
          <w:rFonts w:ascii="Times New Roman" w:hAnsi="Times New Roman" w:cs="Times New Roman"/>
          <w:b/>
          <w:sz w:val="28"/>
          <w:szCs w:val="28"/>
        </w:rPr>
        <w:t xml:space="preserve">. </w:t>
      </w:r>
      <w:r w:rsidR="003F2CD4" w:rsidRPr="00654DE3">
        <w:rPr>
          <w:rFonts w:ascii="Times New Roman" w:hAnsi="Times New Roman" w:cs="Times New Roman"/>
          <w:b/>
          <w:sz w:val="28"/>
          <w:szCs w:val="28"/>
        </w:rPr>
        <w:t>CÁC SỐ CÓ NHIỀU CHỮ SỐ (TT)</w:t>
      </w:r>
    </w:p>
    <w:p w14:paraId="477FF76E" w14:textId="77777777" w:rsidR="003F2CD4" w:rsidRPr="00654DE3" w:rsidRDefault="003F2CD4" w:rsidP="003F2CD4">
      <w:pPr>
        <w:spacing w:after="0" w:line="360" w:lineRule="auto"/>
        <w:jc w:val="both"/>
        <w:rPr>
          <w:rFonts w:ascii="Times New Roman" w:eastAsia="Calibri" w:hAnsi="Times New Roman" w:cs="Times New Roman"/>
          <w:b/>
          <w:bCs/>
          <w:sz w:val="28"/>
          <w:szCs w:val="28"/>
        </w:rPr>
      </w:pPr>
      <w:r w:rsidRPr="00654DE3">
        <w:rPr>
          <w:rFonts w:ascii="Times New Roman" w:eastAsia="Calibri" w:hAnsi="Times New Roman" w:cs="Times New Roman"/>
          <w:b/>
          <w:bCs/>
          <w:sz w:val="28"/>
          <w:szCs w:val="28"/>
        </w:rPr>
        <w:t>I. YÊU CẦU CẦN ĐẠT</w:t>
      </w:r>
    </w:p>
    <w:p w14:paraId="13441BD1" w14:textId="77777777" w:rsidR="003F2CD4" w:rsidRPr="00654DE3" w:rsidRDefault="003F2CD4" w:rsidP="003F2CD4">
      <w:pPr>
        <w:spacing w:after="0" w:line="360" w:lineRule="auto"/>
        <w:jc w:val="both"/>
        <w:rPr>
          <w:rFonts w:ascii="Times New Roman" w:eastAsia="Calibri" w:hAnsi="Times New Roman" w:cs="Times New Roman"/>
          <w:b/>
          <w:bCs/>
          <w:i/>
          <w:iCs/>
          <w:sz w:val="28"/>
          <w:szCs w:val="28"/>
        </w:rPr>
      </w:pPr>
      <w:r w:rsidRPr="00654DE3">
        <w:rPr>
          <w:rFonts w:ascii="Times New Roman" w:eastAsia="Calibri" w:hAnsi="Times New Roman" w:cs="Times New Roman"/>
          <w:b/>
          <w:bCs/>
          <w:i/>
          <w:iCs/>
          <w:sz w:val="28"/>
          <w:szCs w:val="28"/>
        </w:rPr>
        <w:t xml:space="preserve">1. </w:t>
      </w:r>
      <w:proofErr w:type="spellStart"/>
      <w:r w:rsidRPr="00654DE3">
        <w:rPr>
          <w:rFonts w:ascii="Times New Roman" w:eastAsia="Calibri" w:hAnsi="Times New Roman" w:cs="Times New Roman"/>
          <w:b/>
          <w:bCs/>
          <w:i/>
          <w:iCs/>
          <w:sz w:val="28"/>
          <w:szCs w:val="28"/>
        </w:rPr>
        <w:t>Năng</w:t>
      </w:r>
      <w:proofErr w:type="spellEnd"/>
      <w:r w:rsidRPr="00654DE3">
        <w:rPr>
          <w:rFonts w:ascii="Times New Roman" w:eastAsia="Calibri" w:hAnsi="Times New Roman" w:cs="Times New Roman"/>
          <w:b/>
          <w:bCs/>
          <w:i/>
          <w:iCs/>
          <w:sz w:val="28"/>
          <w:szCs w:val="28"/>
        </w:rPr>
        <w:t xml:space="preserve"> </w:t>
      </w:r>
      <w:proofErr w:type="spellStart"/>
      <w:r w:rsidRPr="00654DE3">
        <w:rPr>
          <w:rFonts w:ascii="Times New Roman" w:eastAsia="Calibri" w:hAnsi="Times New Roman" w:cs="Times New Roman"/>
          <w:b/>
          <w:bCs/>
          <w:i/>
          <w:iCs/>
          <w:sz w:val="28"/>
          <w:szCs w:val="28"/>
        </w:rPr>
        <w:t>lực</w:t>
      </w:r>
      <w:proofErr w:type="spellEnd"/>
      <w:r w:rsidRPr="00654DE3">
        <w:rPr>
          <w:rFonts w:ascii="Times New Roman" w:eastAsia="Calibri" w:hAnsi="Times New Roman" w:cs="Times New Roman"/>
          <w:b/>
          <w:bCs/>
          <w:i/>
          <w:iCs/>
          <w:sz w:val="28"/>
          <w:szCs w:val="28"/>
        </w:rPr>
        <w:t xml:space="preserve"> </w:t>
      </w:r>
      <w:proofErr w:type="spellStart"/>
      <w:r w:rsidRPr="00654DE3">
        <w:rPr>
          <w:rFonts w:ascii="Times New Roman" w:eastAsia="Calibri" w:hAnsi="Times New Roman" w:cs="Times New Roman"/>
          <w:b/>
          <w:bCs/>
          <w:i/>
          <w:iCs/>
          <w:sz w:val="28"/>
          <w:szCs w:val="28"/>
        </w:rPr>
        <w:t>đặc</w:t>
      </w:r>
      <w:proofErr w:type="spellEnd"/>
      <w:r w:rsidRPr="00654DE3">
        <w:rPr>
          <w:rFonts w:ascii="Times New Roman" w:eastAsia="Calibri" w:hAnsi="Times New Roman" w:cs="Times New Roman"/>
          <w:b/>
          <w:bCs/>
          <w:i/>
          <w:iCs/>
          <w:sz w:val="28"/>
          <w:szCs w:val="28"/>
        </w:rPr>
        <w:t xml:space="preserve"> </w:t>
      </w:r>
      <w:proofErr w:type="spellStart"/>
      <w:r w:rsidRPr="00654DE3">
        <w:rPr>
          <w:rFonts w:ascii="Times New Roman" w:eastAsia="Calibri" w:hAnsi="Times New Roman" w:cs="Times New Roman"/>
          <w:b/>
          <w:bCs/>
          <w:i/>
          <w:iCs/>
          <w:sz w:val="28"/>
          <w:szCs w:val="28"/>
        </w:rPr>
        <w:t>thù</w:t>
      </w:r>
      <w:proofErr w:type="spellEnd"/>
    </w:p>
    <w:p w14:paraId="36EBE722" w14:textId="77777777" w:rsidR="003F2CD4" w:rsidRPr="00654DE3" w:rsidRDefault="003F2CD4" w:rsidP="003F2CD4">
      <w:pPr>
        <w:spacing w:after="0"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i/>
          <w:iCs/>
          <w:sz w:val="28"/>
          <w:szCs w:val="28"/>
        </w:rPr>
        <w:t>Năng</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lực</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giải</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quyết</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vấn</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đề</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toán</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học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được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nhiều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đến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lớp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triệu</w:t>
      </w:r>
      <w:proofErr w:type="spellEnd"/>
      <w:r w:rsidRPr="00654DE3">
        <w:rPr>
          <w:rFonts w:ascii="Times New Roman" w:eastAsia="Calibri" w:hAnsi="Times New Roman" w:cs="Times New Roman"/>
          <w:sz w:val="28"/>
          <w:szCs w:val="28"/>
        </w:rPr>
        <w:t>)</w:t>
      </w:r>
    </w:p>
    <w:p w14:paraId="130EE4C3" w14:textId="77777777" w:rsidR="003F2CD4" w:rsidRPr="00654DE3" w:rsidRDefault="003F2CD4" w:rsidP="003F2CD4">
      <w:pPr>
        <w:spacing w:after="0"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i/>
          <w:iCs/>
          <w:sz w:val="28"/>
          <w:szCs w:val="28"/>
        </w:rPr>
        <w:t>Năng</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lực</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tư</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duy</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và</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lập</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luận</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toán</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học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Nhận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được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cấu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tạo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thập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phân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của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một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giá</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trị</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theo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vị</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trí</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của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mỗi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trong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đó</w:t>
      </w:r>
      <w:proofErr w:type="spellEnd"/>
      <w:r w:rsidRPr="00654DE3">
        <w:rPr>
          <w:rFonts w:ascii="Times New Roman" w:eastAsia="Calibri" w:hAnsi="Times New Roman" w:cs="Times New Roman"/>
          <w:sz w:val="28"/>
          <w:szCs w:val="28"/>
        </w:rPr>
        <w:t>.</w:t>
      </w:r>
    </w:p>
    <w:p w14:paraId="3D6AC569" w14:textId="77777777" w:rsidR="003F2CD4" w:rsidRPr="00654DE3" w:rsidRDefault="003F2CD4" w:rsidP="003F2CD4">
      <w:pPr>
        <w:spacing w:after="0" w:line="360" w:lineRule="auto"/>
        <w:jc w:val="both"/>
        <w:rPr>
          <w:rFonts w:ascii="Times New Roman" w:eastAsia="Calibri" w:hAnsi="Times New Roman" w:cs="Times New Roman"/>
          <w:b/>
          <w:bCs/>
          <w:i/>
          <w:iCs/>
          <w:sz w:val="28"/>
          <w:szCs w:val="28"/>
        </w:rPr>
      </w:pPr>
      <w:r w:rsidRPr="00654DE3">
        <w:rPr>
          <w:rFonts w:ascii="Times New Roman" w:eastAsia="Calibri" w:hAnsi="Times New Roman" w:cs="Times New Roman"/>
          <w:b/>
          <w:bCs/>
          <w:i/>
          <w:iCs/>
          <w:sz w:val="28"/>
          <w:szCs w:val="28"/>
        </w:rPr>
        <w:t xml:space="preserve">2. </w:t>
      </w:r>
      <w:proofErr w:type="spellStart"/>
      <w:r w:rsidRPr="00654DE3">
        <w:rPr>
          <w:rFonts w:ascii="Times New Roman" w:eastAsia="Calibri" w:hAnsi="Times New Roman" w:cs="Times New Roman"/>
          <w:b/>
          <w:bCs/>
          <w:i/>
          <w:iCs/>
          <w:sz w:val="28"/>
          <w:szCs w:val="28"/>
        </w:rPr>
        <w:t>Năng</w:t>
      </w:r>
      <w:proofErr w:type="spellEnd"/>
      <w:r w:rsidRPr="00654DE3">
        <w:rPr>
          <w:rFonts w:ascii="Times New Roman" w:eastAsia="Calibri" w:hAnsi="Times New Roman" w:cs="Times New Roman"/>
          <w:b/>
          <w:bCs/>
          <w:i/>
          <w:iCs/>
          <w:sz w:val="28"/>
          <w:szCs w:val="28"/>
        </w:rPr>
        <w:t xml:space="preserve"> </w:t>
      </w:r>
      <w:proofErr w:type="spellStart"/>
      <w:r w:rsidRPr="00654DE3">
        <w:rPr>
          <w:rFonts w:ascii="Times New Roman" w:eastAsia="Calibri" w:hAnsi="Times New Roman" w:cs="Times New Roman"/>
          <w:b/>
          <w:bCs/>
          <w:i/>
          <w:iCs/>
          <w:sz w:val="28"/>
          <w:szCs w:val="28"/>
        </w:rPr>
        <w:t>lực</w:t>
      </w:r>
      <w:proofErr w:type="spellEnd"/>
      <w:r w:rsidRPr="00654DE3">
        <w:rPr>
          <w:rFonts w:ascii="Times New Roman" w:eastAsia="Calibri" w:hAnsi="Times New Roman" w:cs="Times New Roman"/>
          <w:b/>
          <w:bCs/>
          <w:i/>
          <w:iCs/>
          <w:sz w:val="28"/>
          <w:szCs w:val="28"/>
        </w:rPr>
        <w:t xml:space="preserve"> </w:t>
      </w:r>
      <w:proofErr w:type="spellStart"/>
      <w:r w:rsidRPr="00654DE3">
        <w:rPr>
          <w:rFonts w:ascii="Times New Roman" w:eastAsia="Calibri" w:hAnsi="Times New Roman" w:cs="Times New Roman"/>
          <w:b/>
          <w:bCs/>
          <w:i/>
          <w:iCs/>
          <w:sz w:val="28"/>
          <w:szCs w:val="28"/>
        </w:rPr>
        <w:t>chung</w:t>
      </w:r>
      <w:proofErr w:type="spellEnd"/>
    </w:p>
    <w:p w14:paraId="44242C4E" w14:textId="77777777" w:rsidR="003F2CD4" w:rsidRPr="00654DE3" w:rsidRDefault="003F2CD4" w:rsidP="003F2CD4">
      <w:pPr>
        <w:spacing w:after="0" w:line="360" w:lineRule="auto"/>
        <w:jc w:val="both"/>
        <w:rPr>
          <w:rFonts w:ascii="Times New Roman" w:eastAsia="Calibri" w:hAnsi="Times New Roman" w:cs="Times New Roman"/>
          <w:sz w:val="28"/>
          <w:szCs w:val="28"/>
        </w:rPr>
      </w:pPr>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Tự</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chủ</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và</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tự</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học</w:t>
      </w:r>
      <w:proofErr w:type="spellEnd"/>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tích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cực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chủ</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động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suy</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nghĩ</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để</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hoàn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thành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bài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tập</w:t>
      </w:r>
      <w:proofErr w:type="spellEnd"/>
    </w:p>
    <w:p w14:paraId="3AC47A0A" w14:textId="77777777" w:rsidR="003F2CD4" w:rsidRPr="00654DE3" w:rsidRDefault="003F2CD4" w:rsidP="003F2CD4">
      <w:pPr>
        <w:spacing w:after="0" w:line="360" w:lineRule="auto"/>
        <w:jc w:val="both"/>
        <w:rPr>
          <w:rFonts w:ascii="Times New Roman" w:eastAsia="Calibri" w:hAnsi="Times New Roman" w:cs="Times New Roman"/>
          <w:sz w:val="28"/>
          <w:szCs w:val="28"/>
        </w:rPr>
      </w:pPr>
      <w:r w:rsidRPr="00654DE3">
        <w:rPr>
          <w:rFonts w:ascii="Times New Roman" w:eastAsia="Calibri" w:hAnsi="Times New Roman" w:cs="Times New Roman"/>
          <w:i/>
          <w:iCs/>
          <w:sz w:val="28"/>
          <w:szCs w:val="28"/>
        </w:rPr>
        <w:t xml:space="preserve">- Giao </w:t>
      </w:r>
      <w:proofErr w:type="spellStart"/>
      <w:r w:rsidRPr="00654DE3">
        <w:rPr>
          <w:rFonts w:ascii="Times New Roman" w:eastAsia="Calibri" w:hAnsi="Times New Roman" w:cs="Times New Roman"/>
          <w:i/>
          <w:iCs/>
          <w:sz w:val="28"/>
          <w:szCs w:val="28"/>
        </w:rPr>
        <w:t>tiếp</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và</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hợp</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tác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Trao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đổi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thảo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luận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với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bạn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về</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nhiều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đến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lớp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triệu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về</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cấu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tạo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thập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phân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của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một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giá</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trị</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theo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vị</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trí</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của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mỗi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trong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đó</w:t>
      </w:r>
      <w:proofErr w:type="spellEnd"/>
      <w:r w:rsidRPr="00654DE3">
        <w:rPr>
          <w:rFonts w:ascii="Times New Roman" w:eastAsia="Calibri" w:hAnsi="Times New Roman" w:cs="Times New Roman"/>
          <w:sz w:val="28"/>
          <w:szCs w:val="28"/>
        </w:rPr>
        <w:t>.</w:t>
      </w:r>
    </w:p>
    <w:p w14:paraId="1E8A92F9" w14:textId="77777777" w:rsidR="003F2CD4" w:rsidRPr="00654DE3" w:rsidRDefault="003F2CD4" w:rsidP="003F2CD4">
      <w:pPr>
        <w:spacing w:after="0" w:line="360" w:lineRule="auto"/>
        <w:jc w:val="both"/>
        <w:rPr>
          <w:rFonts w:ascii="Times New Roman" w:eastAsia="Calibri" w:hAnsi="Times New Roman" w:cs="Times New Roman"/>
          <w:sz w:val="28"/>
          <w:szCs w:val="28"/>
        </w:rPr>
      </w:pPr>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Giải</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quyết</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vấn</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đề</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và</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sáng</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tạo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Vận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dụng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kiến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thức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về</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nhiều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thực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tiễn</w:t>
      </w:r>
      <w:proofErr w:type="spellEnd"/>
      <w:r w:rsidRPr="00654DE3">
        <w:rPr>
          <w:rFonts w:ascii="Times New Roman" w:eastAsia="Calibri" w:hAnsi="Times New Roman" w:cs="Times New Roman"/>
          <w:sz w:val="28"/>
          <w:szCs w:val="28"/>
        </w:rPr>
        <w:t>.</w:t>
      </w:r>
    </w:p>
    <w:p w14:paraId="45351CEB" w14:textId="77777777" w:rsidR="003F2CD4" w:rsidRPr="00654DE3" w:rsidRDefault="003F2CD4" w:rsidP="003F2CD4">
      <w:pPr>
        <w:spacing w:after="0" w:line="360" w:lineRule="auto"/>
        <w:jc w:val="both"/>
        <w:rPr>
          <w:rFonts w:ascii="Times New Roman" w:eastAsia="Calibri" w:hAnsi="Times New Roman" w:cs="Times New Roman"/>
          <w:b/>
          <w:bCs/>
          <w:i/>
          <w:iCs/>
          <w:sz w:val="28"/>
          <w:szCs w:val="28"/>
        </w:rPr>
      </w:pPr>
      <w:r w:rsidRPr="00654DE3">
        <w:rPr>
          <w:rFonts w:ascii="Times New Roman" w:eastAsia="Calibri" w:hAnsi="Times New Roman" w:cs="Times New Roman"/>
          <w:b/>
          <w:bCs/>
          <w:i/>
          <w:iCs/>
          <w:sz w:val="28"/>
          <w:szCs w:val="28"/>
        </w:rPr>
        <w:t xml:space="preserve">3. </w:t>
      </w:r>
      <w:proofErr w:type="spellStart"/>
      <w:r w:rsidRPr="00654DE3">
        <w:rPr>
          <w:rFonts w:ascii="Times New Roman" w:eastAsia="Calibri" w:hAnsi="Times New Roman" w:cs="Times New Roman"/>
          <w:b/>
          <w:bCs/>
          <w:i/>
          <w:iCs/>
          <w:sz w:val="28"/>
          <w:szCs w:val="28"/>
        </w:rPr>
        <w:t>Phẩm</w:t>
      </w:r>
      <w:proofErr w:type="spellEnd"/>
      <w:r w:rsidRPr="00654DE3">
        <w:rPr>
          <w:rFonts w:ascii="Times New Roman" w:eastAsia="Calibri" w:hAnsi="Times New Roman" w:cs="Times New Roman"/>
          <w:b/>
          <w:bCs/>
          <w:i/>
          <w:iCs/>
          <w:sz w:val="28"/>
          <w:szCs w:val="28"/>
        </w:rPr>
        <w:t xml:space="preserve"> </w:t>
      </w:r>
      <w:proofErr w:type="spellStart"/>
      <w:r w:rsidRPr="00654DE3">
        <w:rPr>
          <w:rFonts w:ascii="Times New Roman" w:eastAsia="Calibri" w:hAnsi="Times New Roman" w:cs="Times New Roman"/>
          <w:b/>
          <w:bCs/>
          <w:i/>
          <w:iCs/>
          <w:sz w:val="28"/>
          <w:szCs w:val="28"/>
        </w:rPr>
        <w:t>chất</w:t>
      </w:r>
      <w:proofErr w:type="spellEnd"/>
    </w:p>
    <w:p w14:paraId="21A341A2" w14:textId="77777777" w:rsidR="003F2CD4" w:rsidRPr="00654DE3" w:rsidRDefault="003F2CD4" w:rsidP="003F2CD4">
      <w:pPr>
        <w:spacing w:after="0"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Hình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thành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sự</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chăm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chỉ</w:t>
      </w:r>
      <w:proofErr w:type="spellEnd"/>
      <w:r w:rsidRPr="00654DE3">
        <w:rPr>
          <w:rFonts w:ascii="Times New Roman" w:eastAsia="Calibri" w:hAnsi="Times New Roman" w:cs="Times New Roman"/>
          <w:sz w:val="28"/>
          <w:szCs w:val="28"/>
        </w:rPr>
        <w:t xml:space="preserve">, ý </w:t>
      </w:r>
      <w:proofErr w:type="spellStart"/>
      <w:r w:rsidRPr="00654DE3">
        <w:rPr>
          <w:rFonts w:ascii="Times New Roman" w:eastAsia="Calibri" w:hAnsi="Times New Roman" w:cs="Times New Roman"/>
          <w:sz w:val="28"/>
          <w:szCs w:val="28"/>
        </w:rPr>
        <w:t>thức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trách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nhiệm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đối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với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bản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thân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tập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thể</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giúp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đỡ</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bạn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khi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bạn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gặp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khó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khăn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trong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quá</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trình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luyện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tập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thực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hành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nhiều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đến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lớp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triệu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về</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cấu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tạo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thập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phân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của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một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giá</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trị</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theo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vị</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trí</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của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mỗi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trong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đó</w:t>
      </w:r>
      <w:proofErr w:type="spellEnd"/>
      <w:r w:rsidRPr="00654DE3">
        <w:rPr>
          <w:rFonts w:ascii="Times New Roman" w:eastAsia="Calibri" w:hAnsi="Times New Roman" w:cs="Times New Roman"/>
          <w:sz w:val="28"/>
          <w:szCs w:val="28"/>
        </w:rPr>
        <w:t>.</w:t>
      </w:r>
    </w:p>
    <w:p w14:paraId="0F19AAAA" w14:textId="77777777" w:rsidR="003F2CD4" w:rsidRPr="00654DE3" w:rsidRDefault="003F2CD4" w:rsidP="003F2CD4">
      <w:pPr>
        <w:spacing w:after="0" w:line="360" w:lineRule="auto"/>
        <w:jc w:val="both"/>
        <w:rPr>
          <w:rFonts w:ascii="Times New Roman" w:eastAsia="Calibri" w:hAnsi="Times New Roman" w:cs="Times New Roman"/>
          <w:b/>
          <w:bCs/>
          <w:sz w:val="28"/>
          <w:szCs w:val="28"/>
        </w:rPr>
      </w:pPr>
      <w:r w:rsidRPr="00654DE3">
        <w:rPr>
          <w:rFonts w:ascii="Times New Roman" w:eastAsia="Calibri" w:hAnsi="Times New Roman" w:cs="Times New Roman"/>
          <w:b/>
          <w:bCs/>
          <w:sz w:val="28"/>
          <w:szCs w:val="28"/>
        </w:rPr>
        <w:t>II. ĐỒ DÙNG DẠY HỌC</w:t>
      </w:r>
    </w:p>
    <w:p w14:paraId="66B4E1D2" w14:textId="77777777" w:rsidR="003F2CD4" w:rsidRPr="00654DE3" w:rsidRDefault="003F2CD4" w:rsidP="003F2CD4">
      <w:pPr>
        <w:spacing w:after="0"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Giáo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viên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két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mật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mã</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là</w:t>
      </w:r>
      <w:proofErr w:type="spellEnd"/>
      <w:r w:rsidRPr="00654DE3">
        <w:rPr>
          <w:rFonts w:ascii="Times New Roman" w:eastAsia="Calibri" w:hAnsi="Times New Roman" w:cs="Times New Roman"/>
          <w:sz w:val="28"/>
          <w:szCs w:val="28"/>
        </w:rPr>
        <w:t xml:space="preserve"> 1 </w:t>
      </w:r>
      <w:proofErr w:type="spellStart"/>
      <w:r w:rsidRPr="00654DE3">
        <w:rPr>
          <w:rFonts w:ascii="Times New Roman" w:eastAsia="Calibri" w:hAnsi="Times New Roman" w:cs="Times New Roman"/>
          <w:sz w:val="28"/>
          <w:szCs w:val="28"/>
        </w:rPr>
        <w:t>hàng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p>
    <w:p w14:paraId="4448199E" w14:textId="77777777" w:rsidR="003F2CD4" w:rsidRPr="00654DE3" w:rsidRDefault="003F2CD4" w:rsidP="003F2CD4">
      <w:pPr>
        <w:spacing w:after="0"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sinh</w:t>
      </w:r>
      <w:proofErr w:type="spellEnd"/>
      <w:r w:rsidRPr="00654DE3">
        <w:rPr>
          <w:rFonts w:ascii="Times New Roman" w:eastAsia="Calibri" w:hAnsi="Times New Roman" w:cs="Times New Roman"/>
          <w:sz w:val="28"/>
          <w:szCs w:val="28"/>
        </w:rPr>
        <w:t xml:space="preserve">: SHS, </w:t>
      </w:r>
      <w:proofErr w:type="spellStart"/>
      <w:r w:rsidRPr="00654DE3">
        <w:rPr>
          <w:rFonts w:ascii="Times New Roman" w:eastAsia="Calibri" w:hAnsi="Times New Roman" w:cs="Times New Roman"/>
          <w:sz w:val="28"/>
          <w:szCs w:val="28"/>
        </w:rPr>
        <w:t>vở</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bài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tập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bộ</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đồ</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dùng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toán</w:t>
      </w:r>
      <w:proofErr w:type="spellEnd"/>
      <w:r w:rsidRPr="00654DE3">
        <w:rPr>
          <w:rFonts w:ascii="Times New Roman" w:eastAsia="Calibri" w:hAnsi="Times New Roman" w:cs="Times New Roman"/>
          <w:sz w:val="28"/>
          <w:szCs w:val="28"/>
        </w:rPr>
        <w:t xml:space="preserve"> 4.</w:t>
      </w:r>
    </w:p>
    <w:p w14:paraId="1D0BA48F" w14:textId="77777777" w:rsidR="003F2CD4" w:rsidRPr="00654DE3" w:rsidRDefault="003F2CD4" w:rsidP="003F2CD4">
      <w:pPr>
        <w:spacing w:after="0" w:line="360" w:lineRule="auto"/>
        <w:jc w:val="both"/>
        <w:rPr>
          <w:rFonts w:ascii="Times New Roman" w:eastAsia="Calibri" w:hAnsi="Times New Roman" w:cs="Times New Roman"/>
          <w:b/>
          <w:bCs/>
          <w:sz w:val="28"/>
          <w:szCs w:val="28"/>
        </w:rPr>
      </w:pPr>
      <w:r w:rsidRPr="00654DE3">
        <w:rPr>
          <w:rFonts w:ascii="Times New Roman" w:eastAsia="Calibri" w:hAnsi="Times New Roman" w:cs="Times New Roman"/>
          <w:b/>
          <w:bCs/>
          <w:sz w:val="28"/>
          <w:szCs w:val="28"/>
        </w:rPr>
        <w:t>III. CÁC HOẠT ĐỘNG DẠY HỌC CHỦ YẾU</w:t>
      </w:r>
    </w:p>
    <w:tbl>
      <w:tblPr>
        <w:tblStyle w:val="TableGrid14"/>
        <w:tblW w:w="10345" w:type="dxa"/>
        <w:tblLook w:val="04A0" w:firstRow="1" w:lastRow="0" w:firstColumn="1" w:lastColumn="0" w:noHBand="0" w:noVBand="1"/>
      </w:tblPr>
      <w:tblGrid>
        <w:gridCol w:w="5665"/>
        <w:gridCol w:w="4680"/>
      </w:tblGrid>
      <w:tr w:rsidR="003F2CD4" w:rsidRPr="00654DE3" w14:paraId="09D4B74D" w14:textId="77777777" w:rsidTr="00597921">
        <w:tc>
          <w:tcPr>
            <w:tcW w:w="5665" w:type="dxa"/>
          </w:tcPr>
          <w:p w14:paraId="62B4B37A"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b/>
                <w:bCs/>
                <w:sz w:val="28"/>
                <w:szCs w:val="28"/>
              </w:rPr>
              <w:t>HOẠT ĐỘNG CỦA GIÁO VIÊN</w:t>
            </w:r>
          </w:p>
        </w:tc>
        <w:tc>
          <w:tcPr>
            <w:tcW w:w="4680" w:type="dxa"/>
          </w:tcPr>
          <w:p w14:paraId="49562BA2"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b/>
                <w:bCs/>
                <w:sz w:val="28"/>
                <w:szCs w:val="28"/>
              </w:rPr>
              <w:t>HOẠT ĐỘNG CỦA HỌC SINH</w:t>
            </w:r>
          </w:p>
        </w:tc>
      </w:tr>
      <w:tr w:rsidR="003F2CD4" w:rsidRPr="00654DE3" w14:paraId="2A2FDE8A" w14:textId="77777777" w:rsidTr="00597921">
        <w:tc>
          <w:tcPr>
            <w:tcW w:w="10345" w:type="dxa"/>
            <w:gridSpan w:val="2"/>
          </w:tcPr>
          <w:p w14:paraId="4088C975" w14:textId="77777777" w:rsidR="003F2CD4" w:rsidRPr="00654DE3" w:rsidRDefault="003F2CD4" w:rsidP="00ED3653">
            <w:pPr>
              <w:spacing w:line="360" w:lineRule="auto"/>
              <w:jc w:val="both"/>
              <w:rPr>
                <w:rFonts w:ascii="Times New Roman" w:eastAsia="Calibri" w:hAnsi="Times New Roman" w:cs="Times New Roman"/>
                <w:b/>
                <w:bCs/>
                <w:sz w:val="28"/>
                <w:szCs w:val="28"/>
              </w:rPr>
            </w:pPr>
            <w:r w:rsidRPr="00654DE3">
              <w:rPr>
                <w:rFonts w:ascii="Times New Roman" w:eastAsia="Calibri" w:hAnsi="Times New Roman" w:cs="Times New Roman"/>
                <w:b/>
                <w:bCs/>
                <w:sz w:val="28"/>
                <w:szCs w:val="28"/>
              </w:rPr>
              <w:t xml:space="preserve">A. </w:t>
            </w:r>
            <w:proofErr w:type="spellStart"/>
            <w:r w:rsidRPr="00654DE3">
              <w:rPr>
                <w:rFonts w:ascii="Times New Roman" w:eastAsia="Calibri" w:hAnsi="Times New Roman" w:cs="Times New Roman"/>
                <w:b/>
                <w:bCs/>
                <w:sz w:val="28"/>
                <w:szCs w:val="28"/>
              </w:rPr>
              <w:t>Hoạt</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động</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Mở</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đầu</w:t>
            </w:r>
            <w:proofErr w:type="spellEnd"/>
          </w:p>
          <w:p w14:paraId="5AA56817" w14:textId="77777777" w:rsidR="003F2CD4" w:rsidRPr="00654DE3" w:rsidRDefault="003F2CD4" w:rsidP="00ED3653">
            <w:pPr>
              <w:spacing w:line="360" w:lineRule="auto"/>
              <w:jc w:val="both"/>
              <w:rPr>
                <w:rFonts w:ascii="Times New Roman" w:eastAsia="Calibri" w:hAnsi="Times New Roman" w:cs="Times New Roman"/>
                <w:b/>
                <w:bCs/>
                <w:sz w:val="28"/>
                <w:szCs w:val="28"/>
              </w:rPr>
            </w:pPr>
            <w:r w:rsidRPr="00654DE3">
              <w:rPr>
                <w:rFonts w:ascii="Times New Roman" w:eastAsia="Calibri" w:hAnsi="Times New Roman" w:cs="Times New Roman"/>
                <w:b/>
                <w:bCs/>
                <w:sz w:val="28"/>
                <w:szCs w:val="28"/>
              </w:rPr>
              <w:t>*</w:t>
            </w:r>
            <w:proofErr w:type="spellStart"/>
            <w:r w:rsidRPr="00654DE3">
              <w:rPr>
                <w:rFonts w:ascii="Times New Roman" w:eastAsia="Calibri" w:hAnsi="Times New Roman" w:cs="Times New Roman"/>
                <w:b/>
                <w:bCs/>
                <w:sz w:val="28"/>
                <w:szCs w:val="28"/>
              </w:rPr>
              <w:t>Mục</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tiêu</w:t>
            </w:r>
            <w:proofErr w:type="spellEnd"/>
            <w:r w:rsidRPr="00654DE3">
              <w:rPr>
                <w:rFonts w:ascii="Times New Roman" w:eastAsia="Calibri" w:hAnsi="Times New Roman" w:cs="Times New Roman"/>
                <w:b/>
                <w:bCs/>
                <w:sz w:val="28"/>
                <w:szCs w:val="28"/>
              </w:rPr>
              <w:t>:</w:t>
            </w:r>
          </w:p>
          <w:p w14:paraId="16972B5A"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Cho HS </w:t>
            </w:r>
            <w:proofErr w:type="spellStart"/>
            <w:r w:rsidRPr="00654DE3">
              <w:rPr>
                <w:rFonts w:ascii="Times New Roman" w:eastAsia="Calibri" w:hAnsi="Times New Roman" w:cs="Times New Roman"/>
                <w:sz w:val="28"/>
                <w:szCs w:val="28"/>
              </w:rPr>
              <w:t>ổn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định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tổ</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chức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đầu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giờ</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tạo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tâm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thế</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vui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tươi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phấn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khởi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nối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với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bài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học</w:t>
            </w:r>
            <w:proofErr w:type="spellEnd"/>
          </w:p>
          <w:p w14:paraId="4066CBE0"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Khởi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động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Ôn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lại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kiến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thức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đã</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phát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triển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được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năng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lực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Đếm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được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nhiều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đến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lớp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triệu</w:t>
            </w:r>
            <w:proofErr w:type="spellEnd"/>
            <w:r w:rsidRPr="00654DE3">
              <w:rPr>
                <w:rFonts w:ascii="Times New Roman" w:eastAsia="Calibri" w:hAnsi="Times New Roman" w:cs="Times New Roman"/>
                <w:sz w:val="28"/>
                <w:szCs w:val="28"/>
              </w:rPr>
              <w:t xml:space="preserve">) qua </w:t>
            </w:r>
            <w:proofErr w:type="spellStart"/>
            <w:r w:rsidRPr="00654DE3">
              <w:rPr>
                <w:rFonts w:ascii="Times New Roman" w:eastAsia="Calibri" w:hAnsi="Times New Roman" w:cs="Times New Roman"/>
                <w:sz w:val="28"/>
                <w:szCs w:val="28"/>
              </w:rPr>
              <w:t>đó</w:t>
            </w:r>
            <w:proofErr w:type="spellEnd"/>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phát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triển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được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năng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lực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là</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năng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lực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giao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tiếp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toán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học</w:t>
            </w:r>
            <w:proofErr w:type="spellEnd"/>
          </w:p>
          <w:p w14:paraId="42A82259" w14:textId="77777777" w:rsidR="003F2CD4" w:rsidRPr="00654DE3" w:rsidRDefault="003F2CD4" w:rsidP="00ED3653">
            <w:pPr>
              <w:spacing w:line="360" w:lineRule="auto"/>
              <w:jc w:val="both"/>
              <w:rPr>
                <w:rFonts w:ascii="Times New Roman" w:eastAsia="Calibri" w:hAnsi="Times New Roman" w:cs="Times New Roman"/>
                <w:b/>
                <w:bCs/>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nối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Giới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thiệu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bài</w:t>
            </w:r>
            <w:proofErr w:type="spellEnd"/>
            <w:r w:rsidRPr="00654DE3">
              <w:rPr>
                <w:rFonts w:ascii="Times New Roman" w:eastAsia="Calibri" w:hAnsi="Times New Roman" w:cs="Times New Roman"/>
                <w:sz w:val="28"/>
                <w:szCs w:val="28"/>
              </w:rPr>
              <w:t>:</w:t>
            </w:r>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Các</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số</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có</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nhiều</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chữ</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số</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tiếp</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theo</w:t>
            </w:r>
            <w:proofErr w:type="spellEnd"/>
            <w:r w:rsidRPr="00654DE3">
              <w:rPr>
                <w:rFonts w:ascii="Times New Roman" w:eastAsia="Calibri" w:hAnsi="Times New Roman" w:cs="Times New Roman"/>
                <w:b/>
                <w:bCs/>
                <w:sz w:val="28"/>
                <w:szCs w:val="28"/>
              </w:rPr>
              <w:t>)</w:t>
            </w:r>
          </w:p>
          <w:p w14:paraId="473A7F3B"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b/>
                <w:bCs/>
                <w:sz w:val="28"/>
                <w:szCs w:val="28"/>
              </w:rPr>
              <w:lastRenderedPageBreak/>
              <w:t xml:space="preserve">* </w:t>
            </w:r>
            <w:proofErr w:type="spellStart"/>
            <w:r w:rsidRPr="00654DE3">
              <w:rPr>
                <w:rFonts w:ascii="Times New Roman" w:eastAsia="Calibri" w:hAnsi="Times New Roman" w:cs="Times New Roman"/>
                <w:b/>
                <w:bCs/>
                <w:sz w:val="28"/>
                <w:szCs w:val="28"/>
              </w:rPr>
              <w:t>Cách</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thực</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hiện</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sz w:val="28"/>
                <w:szCs w:val="28"/>
              </w:rPr>
              <w:t>Tổ</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chức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trò</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chơi</w:t>
            </w:r>
            <w:proofErr w:type="spellEnd"/>
            <w:r w:rsidRPr="00654DE3">
              <w:rPr>
                <w:rFonts w:ascii="Times New Roman" w:eastAsia="Calibri" w:hAnsi="Times New Roman" w:cs="Times New Roman"/>
                <w:sz w:val="28"/>
                <w:szCs w:val="28"/>
              </w:rPr>
              <w:t>: “</w:t>
            </w:r>
            <w:proofErr w:type="spellStart"/>
            <w:r w:rsidRPr="00654DE3">
              <w:rPr>
                <w:rFonts w:ascii="Times New Roman" w:eastAsia="Calibri" w:hAnsi="Times New Roman" w:cs="Times New Roman"/>
                <w:b/>
                <w:bCs/>
                <w:sz w:val="28"/>
                <w:szCs w:val="28"/>
              </w:rPr>
              <w:t>Đố</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bạn</w:t>
            </w:r>
            <w:proofErr w:type="spellEnd"/>
            <w:r w:rsidRPr="00654DE3">
              <w:rPr>
                <w:rFonts w:ascii="Times New Roman" w:eastAsia="Calibri" w:hAnsi="Times New Roman" w:cs="Times New Roman"/>
                <w:sz w:val="28"/>
                <w:szCs w:val="28"/>
              </w:rPr>
              <w:t>”</w:t>
            </w:r>
          </w:p>
        </w:tc>
      </w:tr>
      <w:tr w:rsidR="003F2CD4" w:rsidRPr="00654DE3" w14:paraId="15006803" w14:textId="77777777" w:rsidTr="00597921">
        <w:tc>
          <w:tcPr>
            <w:tcW w:w="5665" w:type="dxa"/>
          </w:tcPr>
          <w:p w14:paraId="09792163" w14:textId="77777777" w:rsidR="003F2CD4" w:rsidRPr="00654DE3" w:rsidRDefault="003F2CD4" w:rsidP="00ED3653">
            <w:pPr>
              <w:spacing w:line="360" w:lineRule="auto"/>
              <w:jc w:val="both"/>
              <w:rPr>
                <w:rFonts w:ascii="Times New Roman" w:eastAsia="Calibri" w:hAnsi="Times New Roman" w:cs="Times New Roman"/>
                <w:b/>
                <w:bCs/>
                <w:i/>
                <w:iCs/>
                <w:sz w:val="28"/>
                <w:szCs w:val="28"/>
              </w:rPr>
            </w:pPr>
            <w:r w:rsidRPr="00654DE3">
              <w:rPr>
                <w:rFonts w:ascii="Times New Roman" w:eastAsia="Calibri" w:hAnsi="Times New Roman" w:cs="Times New Roman"/>
                <w:b/>
                <w:bCs/>
                <w:i/>
                <w:iCs/>
                <w:sz w:val="28"/>
                <w:szCs w:val="28"/>
              </w:rPr>
              <w:lastRenderedPageBreak/>
              <w:t xml:space="preserve">1. </w:t>
            </w:r>
            <w:proofErr w:type="spellStart"/>
            <w:r w:rsidRPr="00654DE3">
              <w:rPr>
                <w:rFonts w:ascii="Times New Roman" w:eastAsia="Calibri" w:hAnsi="Times New Roman" w:cs="Times New Roman"/>
                <w:b/>
                <w:bCs/>
                <w:i/>
                <w:iCs/>
                <w:sz w:val="28"/>
                <w:szCs w:val="28"/>
              </w:rPr>
              <w:t>Khởi</w:t>
            </w:r>
            <w:proofErr w:type="spellEnd"/>
            <w:r w:rsidRPr="00654DE3">
              <w:rPr>
                <w:rFonts w:ascii="Times New Roman" w:eastAsia="Calibri" w:hAnsi="Times New Roman" w:cs="Times New Roman"/>
                <w:b/>
                <w:bCs/>
                <w:i/>
                <w:iCs/>
                <w:sz w:val="28"/>
                <w:szCs w:val="28"/>
              </w:rPr>
              <w:t xml:space="preserve"> </w:t>
            </w:r>
            <w:proofErr w:type="spellStart"/>
            <w:r w:rsidRPr="00654DE3">
              <w:rPr>
                <w:rFonts w:ascii="Times New Roman" w:eastAsia="Calibri" w:hAnsi="Times New Roman" w:cs="Times New Roman"/>
                <w:b/>
                <w:bCs/>
                <w:i/>
                <w:iCs/>
                <w:sz w:val="28"/>
                <w:szCs w:val="28"/>
              </w:rPr>
              <w:t>động</w:t>
            </w:r>
            <w:proofErr w:type="spellEnd"/>
            <w:r w:rsidRPr="00654DE3">
              <w:rPr>
                <w:rFonts w:ascii="Times New Roman" w:eastAsia="Calibri" w:hAnsi="Times New Roman" w:cs="Times New Roman"/>
                <w:b/>
                <w:bCs/>
                <w:i/>
                <w:iCs/>
                <w:sz w:val="28"/>
                <w:szCs w:val="28"/>
              </w:rPr>
              <w:t xml:space="preserve"> (5’)</w:t>
            </w:r>
          </w:p>
          <w:p w14:paraId="070290DC"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Tổ</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chức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cho</w:t>
            </w:r>
            <w:proofErr w:type="spellEnd"/>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chơi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trò</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chơi</w:t>
            </w:r>
            <w:proofErr w:type="spellEnd"/>
            <w:r w:rsidRPr="00654DE3">
              <w:rPr>
                <w:rFonts w:ascii="Times New Roman" w:eastAsia="Calibri" w:hAnsi="Times New Roman" w:cs="Times New Roman"/>
                <w:sz w:val="28"/>
                <w:szCs w:val="28"/>
              </w:rPr>
              <w:t>: “</w:t>
            </w:r>
            <w:proofErr w:type="spellStart"/>
            <w:r w:rsidRPr="00654DE3">
              <w:rPr>
                <w:rFonts w:ascii="Times New Roman" w:eastAsia="Calibri" w:hAnsi="Times New Roman" w:cs="Times New Roman"/>
                <w:b/>
                <w:bCs/>
                <w:sz w:val="28"/>
                <w:szCs w:val="28"/>
              </w:rPr>
              <w:t>Đố</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bạn</w:t>
            </w:r>
            <w:proofErr w:type="spellEnd"/>
            <w:r w:rsidRPr="00654DE3">
              <w:rPr>
                <w:rFonts w:ascii="Times New Roman" w:eastAsia="Calibri" w:hAnsi="Times New Roman" w:cs="Times New Roman"/>
                <w:sz w:val="28"/>
                <w:szCs w:val="28"/>
              </w:rPr>
              <w:t>”</w:t>
            </w:r>
          </w:p>
          <w:p w14:paraId="087BFCC0"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i/>
                <w:iCs/>
                <w:sz w:val="28"/>
                <w:szCs w:val="28"/>
              </w:rPr>
              <w:t>Luật</w:t>
            </w:r>
            <w:proofErr w:type="spellEnd"/>
            <w:r w:rsidRPr="00654DE3">
              <w:rPr>
                <w:rFonts w:ascii="Times New Roman" w:eastAsia="Calibri" w:hAnsi="Times New Roman" w:cs="Times New Roman"/>
                <w:i/>
                <w:iCs/>
                <w:sz w:val="28"/>
                <w:szCs w:val="28"/>
              </w:rPr>
              <w:t xml:space="preserve"> </w:t>
            </w:r>
            <w:proofErr w:type="spellStart"/>
            <w:r w:rsidRPr="00654DE3">
              <w:rPr>
                <w:rFonts w:ascii="Times New Roman" w:eastAsia="Calibri" w:hAnsi="Times New Roman" w:cs="Times New Roman"/>
                <w:i/>
                <w:iCs/>
                <w:sz w:val="28"/>
                <w:szCs w:val="28"/>
              </w:rPr>
              <w:t>chơi</w:t>
            </w:r>
            <w:proofErr w:type="spellEnd"/>
            <w:r w:rsidRPr="00654DE3">
              <w:rPr>
                <w:rFonts w:ascii="Times New Roman" w:eastAsia="Calibri" w:hAnsi="Times New Roman" w:cs="Times New Roman"/>
                <w:sz w:val="28"/>
                <w:szCs w:val="28"/>
              </w:rPr>
              <w:t xml:space="preserve">: HS chia </w:t>
            </w:r>
            <w:proofErr w:type="spellStart"/>
            <w:r w:rsidRPr="00654DE3">
              <w:rPr>
                <w:rFonts w:ascii="Times New Roman" w:eastAsia="Calibri" w:hAnsi="Times New Roman" w:cs="Times New Roman"/>
                <w:sz w:val="28"/>
                <w:szCs w:val="28"/>
              </w:rPr>
              <w:t>làm</w:t>
            </w:r>
            <w:proofErr w:type="spellEnd"/>
            <w:r w:rsidRPr="00654DE3">
              <w:rPr>
                <w:rFonts w:ascii="Times New Roman" w:eastAsia="Calibri" w:hAnsi="Times New Roman" w:cs="Times New Roman"/>
                <w:sz w:val="28"/>
                <w:szCs w:val="28"/>
              </w:rPr>
              <w:t xml:space="preserve"> 2 </w:t>
            </w:r>
            <w:proofErr w:type="spellStart"/>
            <w:r w:rsidRPr="00654DE3">
              <w:rPr>
                <w:rFonts w:ascii="Times New Roman" w:eastAsia="Calibri" w:hAnsi="Times New Roman" w:cs="Times New Roman"/>
                <w:sz w:val="28"/>
                <w:szCs w:val="28"/>
              </w:rPr>
              <w:t>đội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mỗi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đội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chuẩn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bị</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những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miếng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bìa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ghi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nhiều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Đôi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này</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của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đội</w:t>
            </w:r>
            <w:proofErr w:type="spellEnd"/>
            <w:r w:rsidRPr="00654DE3">
              <w:rPr>
                <w:rFonts w:ascii="Times New Roman" w:eastAsia="Calibri" w:hAnsi="Times New Roman" w:cs="Times New Roman"/>
                <w:sz w:val="28"/>
                <w:szCs w:val="28"/>
              </w:rPr>
              <w:t xml:space="preserve"> kia </w:t>
            </w:r>
            <w:proofErr w:type="spellStart"/>
            <w:r w:rsidRPr="00654DE3">
              <w:rPr>
                <w:rFonts w:ascii="Times New Roman" w:eastAsia="Calibri" w:hAnsi="Times New Roman" w:cs="Times New Roman"/>
                <w:sz w:val="28"/>
                <w:szCs w:val="28"/>
              </w:rPr>
              <w:t>đã</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chuẩn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bị</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Đội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nhanh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chính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xác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thì</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thắng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cuộc</w:t>
            </w:r>
            <w:proofErr w:type="spellEnd"/>
            <w:r w:rsidRPr="00654DE3">
              <w:rPr>
                <w:rFonts w:ascii="Times New Roman" w:eastAsia="Calibri" w:hAnsi="Times New Roman" w:cs="Times New Roman"/>
                <w:sz w:val="28"/>
                <w:szCs w:val="28"/>
              </w:rPr>
              <w:t>.</w:t>
            </w:r>
          </w:p>
          <w:p w14:paraId="179C0767"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GV </w:t>
            </w:r>
            <w:proofErr w:type="spellStart"/>
            <w:r w:rsidRPr="00654DE3">
              <w:rPr>
                <w:rFonts w:ascii="Times New Roman" w:eastAsia="Calibri" w:hAnsi="Times New Roman" w:cs="Times New Roman"/>
                <w:sz w:val="28"/>
                <w:szCs w:val="28"/>
              </w:rPr>
              <w:t>tổng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trò</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chơi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tuyên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dương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đội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thắng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cuộc</w:t>
            </w:r>
            <w:proofErr w:type="spellEnd"/>
            <w:r w:rsidRPr="00654DE3">
              <w:rPr>
                <w:rFonts w:ascii="Times New Roman" w:eastAsia="Calibri" w:hAnsi="Times New Roman" w:cs="Times New Roman"/>
                <w:sz w:val="28"/>
                <w:szCs w:val="28"/>
              </w:rPr>
              <w:t>.</w:t>
            </w:r>
          </w:p>
          <w:p w14:paraId="57D4AFFE"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Giới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thiệu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bài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Giờ</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toán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hôm</w:t>
            </w:r>
            <w:proofErr w:type="spellEnd"/>
            <w:r w:rsidRPr="00654DE3">
              <w:rPr>
                <w:rFonts w:ascii="Times New Roman" w:eastAsia="Calibri" w:hAnsi="Times New Roman" w:cs="Times New Roman"/>
                <w:sz w:val="28"/>
                <w:szCs w:val="28"/>
              </w:rPr>
              <w:t xml:space="preserve"> nay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em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tiếp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tục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nhiều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củng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kĩ</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năng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nhận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giá</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trị</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của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từng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theo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hàng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lớp</w:t>
            </w:r>
            <w:proofErr w:type="spellEnd"/>
            <w:r w:rsidRPr="00654DE3">
              <w:rPr>
                <w:rFonts w:ascii="Times New Roman" w:eastAsia="Calibri" w:hAnsi="Times New Roman" w:cs="Times New Roman"/>
                <w:sz w:val="28"/>
                <w:szCs w:val="28"/>
              </w:rPr>
              <w:t>.</w:t>
            </w:r>
          </w:p>
        </w:tc>
        <w:tc>
          <w:tcPr>
            <w:tcW w:w="4680" w:type="dxa"/>
          </w:tcPr>
          <w:p w14:paraId="1570783F"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16C1BB9E"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tham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gia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trò</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chơi</w:t>
            </w:r>
            <w:proofErr w:type="spellEnd"/>
            <w:r w:rsidRPr="00654DE3">
              <w:rPr>
                <w:rFonts w:ascii="Times New Roman" w:eastAsia="Calibri" w:hAnsi="Times New Roman" w:cs="Times New Roman"/>
                <w:sz w:val="28"/>
                <w:szCs w:val="28"/>
              </w:rPr>
              <w:t xml:space="preserve"> </w:t>
            </w:r>
          </w:p>
          <w:p w14:paraId="21474EC1"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47A4F7FD" w14:textId="77777777" w:rsidR="003F2CD4" w:rsidRPr="00654DE3" w:rsidRDefault="003F2CD4" w:rsidP="00ED3653">
            <w:pPr>
              <w:spacing w:line="360" w:lineRule="auto"/>
              <w:jc w:val="both"/>
              <w:rPr>
                <w:rFonts w:ascii="Times New Roman" w:eastAsia="Calibri" w:hAnsi="Times New Roman" w:cs="Times New Roman"/>
                <w:sz w:val="28"/>
                <w:szCs w:val="28"/>
              </w:rPr>
            </w:pPr>
            <w:proofErr w:type="spellStart"/>
            <w:r w:rsidRPr="00654DE3">
              <w:rPr>
                <w:rFonts w:ascii="Times New Roman" w:eastAsia="Calibri" w:hAnsi="Times New Roman" w:cs="Times New Roman"/>
                <w:sz w:val="28"/>
                <w:szCs w:val="28"/>
              </w:rPr>
              <w:t>Ví</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dụ</w:t>
            </w:r>
            <w:proofErr w:type="spellEnd"/>
            <w:r w:rsidRPr="00654DE3">
              <w:rPr>
                <w:rFonts w:ascii="Times New Roman" w:eastAsia="Calibri" w:hAnsi="Times New Roman" w:cs="Times New Roman"/>
                <w:sz w:val="28"/>
                <w:szCs w:val="28"/>
              </w:rPr>
              <w:t>:</w:t>
            </w:r>
          </w:p>
          <w:tbl>
            <w:tblPr>
              <w:tblStyle w:val="TableGrid14"/>
              <w:tblW w:w="0" w:type="auto"/>
              <w:tblLook w:val="04A0" w:firstRow="1" w:lastRow="0" w:firstColumn="1" w:lastColumn="0" w:noHBand="0" w:noVBand="1"/>
            </w:tblPr>
            <w:tblGrid>
              <w:gridCol w:w="2224"/>
              <w:gridCol w:w="2225"/>
            </w:tblGrid>
            <w:tr w:rsidR="003F2CD4" w:rsidRPr="00654DE3" w14:paraId="0543060B" w14:textId="77777777" w:rsidTr="00ED3653">
              <w:tc>
                <w:tcPr>
                  <w:tcW w:w="2224" w:type="dxa"/>
                </w:tcPr>
                <w:p w14:paraId="1ECA6F64" w14:textId="77777777" w:rsidR="003F2CD4" w:rsidRPr="00654DE3" w:rsidRDefault="003F2CD4" w:rsidP="00ED3653">
                  <w:pPr>
                    <w:spacing w:line="360" w:lineRule="auto"/>
                    <w:jc w:val="center"/>
                    <w:rPr>
                      <w:rFonts w:ascii="Times New Roman" w:eastAsia="Calibri" w:hAnsi="Times New Roman" w:cs="Times New Roman"/>
                      <w:sz w:val="28"/>
                      <w:szCs w:val="28"/>
                    </w:rPr>
                  </w:pPr>
                  <w:proofErr w:type="spellStart"/>
                  <w:r w:rsidRPr="00654DE3">
                    <w:rPr>
                      <w:rFonts w:ascii="Times New Roman" w:eastAsia="Calibri" w:hAnsi="Times New Roman" w:cs="Times New Roman"/>
                      <w:sz w:val="28"/>
                      <w:szCs w:val="28"/>
                    </w:rPr>
                    <w:t>Đội</w:t>
                  </w:r>
                  <w:proofErr w:type="spellEnd"/>
                  <w:r w:rsidRPr="00654DE3">
                    <w:rPr>
                      <w:rFonts w:ascii="Times New Roman" w:eastAsia="Calibri" w:hAnsi="Times New Roman" w:cs="Times New Roman"/>
                      <w:sz w:val="28"/>
                      <w:szCs w:val="28"/>
                    </w:rPr>
                    <w:t xml:space="preserve"> 1</w:t>
                  </w:r>
                </w:p>
              </w:tc>
              <w:tc>
                <w:tcPr>
                  <w:tcW w:w="2225" w:type="dxa"/>
                </w:tcPr>
                <w:p w14:paraId="572017EF" w14:textId="77777777" w:rsidR="003F2CD4" w:rsidRPr="00654DE3" w:rsidRDefault="003F2CD4" w:rsidP="00ED3653">
                  <w:pPr>
                    <w:spacing w:line="360" w:lineRule="auto"/>
                    <w:jc w:val="center"/>
                    <w:rPr>
                      <w:rFonts w:ascii="Times New Roman" w:eastAsia="Calibri" w:hAnsi="Times New Roman" w:cs="Times New Roman"/>
                      <w:sz w:val="28"/>
                      <w:szCs w:val="28"/>
                    </w:rPr>
                  </w:pPr>
                  <w:proofErr w:type="spellStart"/>
                  <w:r w:rsidRPr="00654DE3">
                    <w:rPr>
                      <w:rFonts w:ascii="Times New Roman" w:eastAsia="Calibri" w:hAnsi="Times New Roman" w:cs="Times New Roman"/>
                      <w:sz w:val="28"/>
                      <w:szCs w:val="28"/>
                    </w:rPr>
                    <w:t>Đội</w:t>
                  </w:r>
                  <w:proofErr w:type="spellEnd"/>
                  <w:r w:rsidRPr="00654DE3">
                    <w:rPr>
                      <w:rFonts w:ascii="Times New Roman" w:eastAsia="Calibri" w:hAnsi="Times New Roman" w:cs="Times New Roman"/>
                      <w:sz w:val="28"/>
                      <w:szCs w:val="28"/>
                    </w:rPr>
                    <w:t xml:space="preserve"> 2</w:t>
                  </w:r>
                </w:p>
              </w:tc>
            </w:tr>
            <w:tr w:rsidR="003F2CD4" w:rsidRPr="00654DE3" w14:paraId="0084B917" w14:textId="77777777" w:rsidTr="00ED3653">
              <w:tc>
                <w:tcPr>
                  <w:tcW w:w="2224" w:type="dxa"/>
                </w:tcPr>
                <w:p w14:paraId="774B7BC8"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314 000 204</w:t>
                  </w:r>
                </w:p>
              </w:tc>
              <w:tc>
                <w:tcPr>
                  <w:tcW w:w="2225" w:type="dxa"/>
                </w:tcPr>
                <w:p w14:paraId="25D892CE"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35 094 622</w:t>
                  </w:r>
                </w:p>
              </w:tc>
            </w:tr>
            <w:tr w:rsidR="003F2CD4" w:rsidRPr="00654DE3" w14:paraId="7B4B22A3" w14:textId="77777777" w:rsidTr="00ED3653">
              <w:tc>
                <w:tcPr>
                  <w:tcW w:w="2224" w:type="dxa"/>
                </w:tcPr>
                <w:p w14:paraId="7EBD4912"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200 312 345</w:t>
                  </w:r>
                </w:p>
              </w:tc>
              <w:tc>
                <w:tcPr>
                  <w:tcW w:w="2225" w:type="dxa"/>
                </w:tcPr>
                <w:p w14:paraId="3EA92DB4"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210 891 207</w:t>
                  </w:r>
                </w:p>
              </w:tc>
            </w:tr>
            <w:tr w:rsidR="003F2CD4" w:rsidRPr="00654DE3" w14:paraId="0BB1D68B" w14:textId="77777777" w:rsidTr="00ED3653">
              <w:tc>
                <w:tcPr>
                  <w:tcW w:w="2224" w:type="dxa"/>
                </w:tcPr>
                <w:p w14:paraId="0C7CB5AA"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1 045 218</w:t>
                  </w:r>
                </w:p>
              </w:tc>
              <w:tc>
                <w:tcPr>
                  <w:tcW w:w="2225" w:type="dxa"/>
                </w:tcPr>
                <w:p w14:paraId="2751E458"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11 501 324</w:t>
                  </w:r>
                </w:p>
              </w:tc>
            </w:tr>
          </w:tbl>
          <w:p w14:paraId="40804C6A" w14:textId="77777777" w:rsidR="003F2CD4" w:rsidRPr="00654DE3" w:rsidRDefault="003F2CD4" w:rsidP="00ED3653">
            <w:pPr>
              <w:spacing w:line="360" w:lineRule="auto"/>
              <w:jc w:val="both"/>
              <w:rPr>
                <w:rFonts w:ascii="Times New Roman" w:eastAsia="Calibri" w:hAnsi="Times New Roman" w:cs="Times New Roman"/>
                <w:sz w:val="28"/>
                <w:szCs w:val="28"/>
              </w:rPr>
            </w:pPr>
          </w:p>
        </w:tc>
      </w:tr>
      <w:tr w:rsidR="003F2CD4" w:rsidRPr="00654DE3" w14:paraId="4ED1D938" w14:textId="77777777" w:rsidTr="00597921">
        <w:tc>
          <w:tcPr>
            <w:tcW w:w="10345" w:type="dxa"/>
            <w:gridSpan w:val="2"/>
          </w:tcPr>
          <w:p w14:paraId="4BA2E4F9" w14:textId="77777777" w:rsidR="003F2CD4" w:rsidRPr="00654DE3" w:rsidRDefault="003F2CD4" w:rsidP="00ED3653">
            <w:pPr>
              <w:spacing w:line="360" w:lineRule="auto"/>
              <w:jc w:val="both"/>
              <w:rPr>
                <w:rFonts w:ascii="Times New Roman" w:eastAsia="Calibri" w:hAnsi="Times New Roman" w:cs="Times New Roman"/>
                <w:b/>
                <w:bCs/>
                <w:sz w:val="28"/>
                <w:szCs w:val="28"/>
              </w:rPr>
            </w:pPr>
            <w:r w:rsidRPr="00654DE3">
              <w:rPr>
                <w:rFonts w:ascii="Times New Roman" w:eastAsia="Calibri" w:hAnsi="Times New Roman" w:cs="Times New Roman"/>
                <w:b/>
                <w:bCs/>
                <w:sz w:val="28"/>
                <w:szCs w:val="28"/>
              </w:rPr>
              <w:t>B. LUYỆN TẬP, THỰC HÀNH</w:t>
            </w:r>
          </w:p>
          <w:p w14:paraId="433712E7" w14:textId="77777777" w:rsidR="003F2CD4" w:rsidRPr="00654DE3" w:rsidRDefault="003F2CD4" w:rsidP="00ED3653">
            <w:pPr>
              <w:spacing w:line="360" w:lineRule="auto"/>
              <w:jc w:val="both"/>
              <w:rPr>
                <w:rFonts w:ascii="Times New Roman" w:eastAsia="Calibri" w:hAnsi="Times New Roman" w:cs="Times New Roman"/>
                <w:b/>
                <w:bCs/>
                <w:sz w:val="28"/>
                <w:szCs w:val="28"/>
              </w:rPr>
            </w:pPr>
            <w:r w:rsidRPr="00654DE3">
              <w:rPr>
                <w:rFonts w:ascii="Times New Roman" w:eastAsia="Calibri" w:hAnsi="Times New Roman" w:cs="Times New Roman"/>
                <w:b/>
                <w:bCs/>
                <w:sz w:val="28"/>
                <w:szCs w:val="28"/>
              </w:rPr>
              <w:t>*</w:t>
            </w:r>
            <w:proofErr w:type="spellStart"/>
            <w:r w:rsidRPr="00654DE3">
              <w:rPr>
                <w:rFonts w:ascii="Times New Roman" w:eastAsia="Calibri" w:hAnsi="Times New Roman" w:cs="Times New Roman"/>
                <w:b/>
                <w:bCs/>
                <w:sz w:val="28"/>
                <w:szCs w:val="28"/>
              </w:rPr>
              <w:t>Mục</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tiêu</w:t>
            </w:r>
            <w:proofErr w:type="spellEnd"/>
            <w:r w:rsidRPr="00654DE3">
              <w:rPr>
                <w:rFonts w:ascii="Times New Roman" w:eastAsia="Calibri" w:hAnsi="Times New Roman" w:cs="Times New Roman"/>
                <w:b/>
                <w:bCs/>
                <w:sz w:val="28"/>
                <w:szCs w:val="28"/>
              </w:rPr>
              <w:t xml:space="preserve">: </w:t>
            </w:r>
          </w:p>
          <w:p w14:paraId="32DCF7B8"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được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nhiều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đến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lớp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triệu</w:t>
            </w:r>
            <w:proofErr w:type="spellEnd"/>
            <w:r w:rsidRPr="00654DE3">
              <w:rPr>
                <w:rFonts w:ascii="Times New Roman" w:eastAsia="Calibri" w:hAnsi="Times New Roman" w:cs="Times New Roman"/>
                <w:sz w:val="28"/>
                <w:szCs w:val="28"/>
              </w:rPr>
              <w:t>)</w:t>
            </w:r>
          </w:p>
          <w:p w14:paraId="6218127A"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được</w:t>
            </w:r>
            <w:proofErr w:type="spellEnd"/>
            <w:r w:rsidRPr="00654DE3">
              <w:rPr>
                <w:rFonts w:ascii="Times New Roman" w:eastAsia="Calibri" w:hAnsi="Times New Roman" w:cs="Times New Roman"/>
                <w:sz w:val="28"/>
                <w:szCs w:val="28"/>
              </w:rPr>
              <w:t xml:space="preserve"> 1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nhiều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thành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tổng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của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hàng</w:t>
            </w:r>
            <w:proofErr w:type="spellEnd"/>
            <w:r w:rsidRPr="00654DE3">
              <w:rPr>
                <w:rFonts w:ascii="Times New Roman" w:eastAsia="Calibri" w:hAnsi="Times New Roman" w:cs="Times New Roman"/>
                <w:sz w:val="28"/>
                <w:szCs w:val="28"/>
              </w:rPr>
              <w:t>.</w:t>
            </w:r>
          </w:p>
          <w:p w14:paraId="5089BAD8"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NL </w:t>
            </w:r>
            <w:proofErr w:type="spellStart"/>
            <w:r w:rsidRPr="00654DE3">
              <w:rPr>
                <w:rFonts w:ascii="Times New Roman" w:eastAsia="Calibri" w:hAnsi="Times New Roman" w:cs="Times New Roman"/>
                <w:sz w:val="28"/>
                <w:szCs w:val="28"/>
              </w:rPr>
              <w:t>được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phát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triển</w:t>
            </w:r>
            <w:proofErr w:type="spellEnd"/>
            <w:r w:rsidRPr="00654DE3">
              <w:rPr>
                <w:rFonts w:ascii="Times New Roman" w:eastAsia="Calibri" w:hAnsi="Times New Roman" w:cs="Times New Roman"/>
                <w:sz w:val="28"/>
                <w:szCs w:val="28"/>
              </w:rPr>
              <w:t xml:space="preserve"> qua </w:t>
            </w:r>
            <w:proofErr w:type="spellStart"/>
            <w:r w:rsidRPr="00654DE3">
              <w:rPr>
                <w:rFonts w:ascii="Times New Roman" w:eastAsia="Calibri" w:hAnsi="Times New Roman" w:cs="Times New Roman"/>
                <w:sz w:val="28"/>
                <w:szCs w:val="28"/>
              </w:rPr>
              <w:t>hoạt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động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này</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gồm</w:t>
            </w:r>
            <w:proofErr w:type="spellEnd"/>
            <w:r w:rsidRPr="00654DE3">
              <w:rPr>
                <w:rFonts w:ascii="Times New Roman" w:eastAsia="Calibri" w:hAnsi="Times New Roman" w:cs="Times New Roman"/>
                <w:sz w:val="28"/>
                <w:szCs w:val="28"/>
              </w:rPr>
              <w:t xml:space="preserve">: NL </w:t>
            </w:r>
            <w:proofErr w:type="spellStart"/>
            <w:r w:rsidRPr="00654DE3">
              <w:rPr>
                <w:rFonts w:ascii="Times New Roman" w:eastAsia="Calibri" w:hAnsi="Times New Roman" w:cs="Times New Roman"/>
                <w:sz w:val="28"/>
                <w:szCs w:val="28"/>
              </w:rPr>
              <w:t>giao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tiếp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toán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học</w:t>
            </w:r>
            <w:proofErr w:type="spellEnd"/>
            <w:r w:rsidRPr="00654DE3">
              <w:rPr>
                <w:rFonts w:ascii="Times New Roman" w:eastAsia="Calibri" w:hAnsi="Times New Roman" w:cs="Times New Roman"/>
                <w:sz w:val="28"/>
                <w:szCs w:val="28"/>
              </w:rPr>
              <w:t xml:space="preserve">, NL </w:t>
            </w:r>
            <w:proofErr w:type="spellStart"/>
            <w:r w:rsidRPr="00654DE3">
              <w:rPr>
                <w:rFonts w:ascii="Times New Roman" w:eastAsia="Calibri" w:hAnsi="Times New Roman" w:cs="Times New Roman"/>
                <w:sz w:val="28"/>
                <w:szCs w:val="28"/>
              </w:rPr>
              <w:t>tư</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duy</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lập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luận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toán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học</w:t>
            </w:r>
            <w:proofErr w:type="spellEnd"/>
          </w:p>
        </w:tc>
      </w:tr>
      <w:tr w:rsidR="003F2CD4" w:rsidRPr="00654DE3" w14:paraId="3CAF2A56" w14:textId="77777777" w:rsidTr="00597921">
        <w:tc>
          <w:tcPr>
            <w:tcW w:w="5665" w:type="dxa"/>
          </w:tcPr>
          <w:p w14:paraId="638710A2" w14:textId="77777777" w:rsidR="003F2CD4" w:rsidRPr="00654DE3" w:rsidRDefault="003F2CD4" w:rsidP="00ED3653">
            <w:pPr>
              <w:spacing w:line="360" w:lineRule="auto"/>
              <w:jc w:val="both"/>
              <w:rPr>
                <w:rFonts w:ascii="Times New Roman" w:eastAsia="Calibri" w:hAnsi="Times New Roman" w:cs="Times New Roman"/>
                <w:b/>
                <w:bCs/>
                <w:sz w:val="28"/>
                <w:szCs w:val="28"/>
              </w:rPr>
            </w:pPr>
            <w:r w:rsidRPr="00654DE3">
              <w:rPr>
                <w:rFonts w:ascii="Times New Roman" w:eastAsia="Calibri" w:hAnsi="Times New Roman" w:cs="Times New Roman"/>
                <w:b/>
                <w:bCs/>
                <w:sz w:val="28"/>
                <w:szCs w:val="28"/>
              </w:rPr>
              <w:t xml:space="preserve">3. </w:t>
            </w:r>
            <w:proofErr w:type="spellStart"/>
            <w:r w:rsidRPr="00654DE3">
              <w:rPr>
                <w:rFonts w:ascii="Times New Roman" w:eastAsia="Calibri" w:hAnsi="Times New Roman" w:cs="Times New Roman"/>
                <w:b/>
                <w:bCs/>
                <w:sz w:val="28"/>
                <w:szCs w:val="28"/>
              </w:rPr>
              <w:t>Luyện</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tập</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thực</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hành</w:t>
            </w:r>
            <w:proofErr w:type="spellEnd"/>
          </w:p>
          <w:p w14:paraId="4F960824" w14:textId="77777777" w:rsidR="003F2CD4" w:rsidRPr="00654DE3" w:rsidRDefault="003F2CD4" w:rsidP="00ED3653">
            <w:pPr>
              <w:spacing w:line="360" w:lineRule="auto"/>
              <w:jc w:val="both"/>
              <w:rPr>
                <w:rFonts w:ascii="Times New Roman" w:eastAsia="Calibri" w:hAnsi="Times New Roman" w:cs="Times New Roman"/>
                <w:b/>
                <w:bCs/>
                <w:sz w:val="28"/>
                <w:szCs w:val="28"/>
              </w:rPr>
            </w:pPr>
            <w:r w:rsidRPr="00654DE3">
              <w:rPr>
                <w:rFonts w:ascii="Times New Roman" w:eastAsia="Calibri" w:hAnsi="Times New Roman" w:cs="Times New Roman"/>
                <w:b/>
                <w:bCs/>
                <w:sz w:val="28"/>
                <w:szCs w:val="28"/>
              </w:rPr>
              <w:t>*</w:t>
            </w:r>
            <w:proofErr w:type="spellStart"/>
            <w:r w:rsidRPr="00654DE3">
              <w:rPr>
                <w:rFonts w:ascii="Times New Roman" w:eastAsia="Calibri" w:hAnsi="Times New Roman" w:cs="Times New Roman"/>
                <w:b/>
                <w:bCs/>
                <w:sz w:val="28"/>
                <w:szCs w:val="28"/>
              </w:rPr>
              <w:t>Bài</w:t>
            </w:r>
            <w:proofErr w:type="spellEnd"/>
            <w:r w:rsidRPr="00654DE3">
              <w:rPr>
                <w:rFonts w:ascii="Times New Roman" w:eastAsia="Calibri" w:hAnsi="Times New Roman" w:cs="Times New Roman"/>
                <w:b/>
                <w:bCs/>
                <w:sz w:val="28"/>
                <w:szCs w:val="28"/>
              </w:rPr>
              <w:t xml:space="preserve"> 3: </w:t>
            </w:r>
            <w:proofErr w:type="spellStart"/>
            <w:r w:rsidRPr="00654DE3">
              <w:rPr>
                <w:rFonts w:ascii="Times New Roman" w:eastAsia="Calibri" w:hAnsi="Times New Roman" w:cs="Times New Roman"/>
                <w:b/>
                <w:bCs/>
                <w:sz w:val="28"/>
                <w:szCs w:val="28"/>
              </w:rPr>
              <w:t>cá</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nhân</w:t>
            </w:r>
            <w:proofErr w:type="spellEnd"/>
          </w:p>
          <w:p w14:paraId="49C33F7E"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Gọi</w:t>
            </w:r>
            <w:proofErr w:type="spellEnd"/>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đọc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yêu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cầu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bài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tập</w:t>
            </w:r>
            <w:proofErr w:type="spellEnd"/>
          </w:p>
          <w:p w14:paraId="6267AC9F"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GV </w:t>
            </w:r>
            <w:proofErr w:type="spellStart"/>
            <w:r w:rsidRPr="00654DE3">
              <w:rPr>
                <w:rFonts w:ascii="Times New Roman" w:eastAsia="Calibri" w:hAnsi="Times New Roman" w:cs="Times New Roman"/>
                <w:sz w:val="28"/>
                <w:szCs w:val="28"/>
              </w:rPr>
              <w:t>hướng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dẫn</w:t>
            </w:r>
            <w:proofErr w:type="spellEnd"/>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phân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tích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mẫu</w:t>
            </w:r>
            <w:proofErr w:type="spellEnd"/>
            <w:r w:rsidRPr="00654DE3">
              <w:rPr>
                <w:rFonts w:ascii="Times New Roman" w:eastAsia="Calibri" w:hAnsi="Times New Roman" w:cs="Times New Roman"/>
                <w:sz w:val="28"/>
                <w:szCs w:val="28"/>
              </w:rPr>
              <w:t>:</w:t>
            </w:r>
          </w:p>
          <w:p w14:paraId="3E564686"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2 196 245 </w:t>
            </w:r>
            <w:proofErr w:type="spellStart"/>
            <w:r w:rsidRPr="00654DE3">
              <w:rPr>
                <w:rFonts w:ascii="Times New Roman" w:eastAsia="Calibri" w:hAnsi="Times New Roman" w:cs="Times New Roman"/>
                <w:sz w:val="28"/>
                <w:szCs w:val="28"/>
              </w:rPr>
              <w:t>gồm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mấy</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triệu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mấy</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trăm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nghìn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mấy</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chục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nghìn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mấy</w:t>
            </w:r>
            <w:proofErr w:type="spellEnd"/>
            <w:r w:rsidRPr="00654DE3">
              <w:rPr>
                <w:rFonts w:ascii="Times New Roman" w:eastAsia="Calibri" w:hAnsi="Times New Roman" w:cs="Times New Roman"/>
                <w:sz w:val="28"/>
                <w:szCs w:val="28"/>
              </w:rPr>
              <w:t xml:space="preserve"> </w:t>
            </w:r>
            <w:proofErr w:type="spellStart"/>
            <w:proofErr w:type="gramStart"/>
            <w:r w:rsidRPr="00654DE3">
              <w:rPr>
                <w:rFonts w:ascii="Times New Roman" w:eastAsia="Calibri" w:hAnsi="Times New Roman" w:cs="Times New Roman"/>
                <w:sz w:val="28"/>
                <w:szCs w:val="28"/>
              </w:rPr>
              <w:t>nghìn</w:t>
            </w:r>
            <w:proofErr w:type="spellEnd"/>
            <w:r w:rsidRPr="00654DE3">
              <w:rPr>
                <w:rFonts w:ascii="Times New Roman" w:eastAsia="Calibri" w:hAnsi="Times New Roman" w:cs="Times New Roman"/>
                <w:sz w:val="28"/>
                <w:szCs w:val="28"/>
              </w:rPr>
              <w:t xml:space="preserve"> ,</w:t>
            </w:r>
            <w:proofErr w:type="gram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mấy</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trăm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mấy</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chục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mấy</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đơn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vị</w:t>
            </w:r>
            <w:proofErr w:type="spellEnd"/>
            <w:r w:rsidRPr="00654DE3">
              <w:rPr>
                <w:rFonts w:ascii="Times New Roman" w:eastAsia="Calibri" w:hAnsi="Times New Roman" w:cs="Times New Roman"/>
                <w:sz w:val="28"/>
                <w:szCs w:val="28"/>
              </w:rPr>
              <w:t>?</w:t>
            </w:r>
          </w:p>
          <w:p w14:paraId="0EDC58B3"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Hãy</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2 196 245 </w:t>
            </w:r>
            <w:proofErr w:type="spellStart"/>
            <w:r w:rsidRPr="00654DE3">
              <w:rPr>
                <w:rFonts w:ascii="Times New Roman" w:eastAsia="Calibri" w:hAnsi="Times New Roman" w:cs="Times New Roman"/>
                <w:sz w:val="28"/>
                <w:szCs w:val="28"/>
              </w:rPr>
              <w:t>thành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tổng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triệu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trăm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nghìn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chục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nghìn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nghìn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trăm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chục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đơn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vị</w:t>
            </w:r>
            <w:proofErr w:type="spellEnd"/>
            <w:r w:rsidRPr="00654DE3">
              <w:rPr>
                <w:rFonts w:ascii="Times New Roman" w:eastAsia="Calibri" w:hAnsi="Times New Roman" w:cs="Times New Roman"/>
                <w:sz w:val="28"/>
                <w:szCs w:val="28"/>
              </w:rPr>
              <w:t>.</w:t>
            </w:r>
          </w:p>
          <w:p w14:paraId="36439296"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Gv</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nhận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xét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đúng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sau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yêu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cầu</w:t>
            </w:r>
            <w:proofErr w:type="spellEnd"/>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cả</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lớp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làm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phần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còn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lại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của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bài</w:t>
            </w:r>
            <w:proofErr w:type="spellEnd"/>
            <w:r w:rsidRPr="00654DE3">
              <w:rPr>
                <w:rFonts w:ascii="Times New Roman" w:eastAsia="Calibri" w:hAnsi="Times New Roman" w:cs="Times New Roman"/>
                <w:sz w:val="28"/>
                <w:szCs w:val="28"/>
              </w:rPr>
              <w:t>.</w:t>
            </w:r>
          </w:p>
          <w:p w14:paraId="595B49E0"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lastRenderedPageBreak/>
              <w:t xml:space="preserve">- Cho HS </w:t>
            </w:r>
            <w:proofErr w:type="spellStart"/>
            <w:r w:rsidRPr="00654DE3">
              <w:rPr>
                <w:rFonts w:ascii="Times New Roman" w:eastAsia="Calibri" w:hAnsi="Times New Roman" w:cs="Times New Roman"/>
                <w:sz w:val="28"/>
                <w:szCs w:val="28"/>
              </w:rPr>
              <w:t>làm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bài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nhân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vở</w:t>
            </w:r>
            <w:proofErr w:type="spellEnd"/>
          </w:p>
          <w:p w14:paraId="1E2DF7DC"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Gọi</w:t>
            </w:r>
            <w:proofErr w:type="spellEnd"/>
            <w:r w:rsidRPr="00654DE3">
              <w:rPr>
                <w:rFonts w:ascii="Times New Roman" w:eastAsia="Calibri" w:hAnsi="Times New Roman" w:cs="Times New Roman"/>
                <w:sz w:val="28"/>
                <w:szCs w:val="28"/>
              </w:rPr>
              <w:t xml:space="preserve"> 3 HS </w:t>
            </w:r>
            <w:proofErr w:type="spellStart"/>
            <w:r w:rsidRPr="00654DE3">
              <w:rPr>
                <w:rFonts w:ascii="Times New Roman" w:eastAsia="Calibri" w:hAnsi="Times New Roman" w:cs="Times New Roman"/>
                <w:sz w:val="28"/>
                <w:szCs w:val="28"/>
              </w:rPr>
              <w:t>lên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bảng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làm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bài</w:t>
            </w:r>
            <w:proofErr w:type="spellEnd"/>
          </w:p>
          <w:p w14:paraId="648A7276"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GV </w:t>
            </w:r>
            <w:proofErr w:type="spellStart"/>
            <w:r w:rsidRPr="00654DE3">
              <w:rPr>
                <w:rFonts w:ascii="Times New Roman" w:eastAsia="Calibri" w:hAnsi="Times New Roman" w:cs="Times New Roman"/>
                <w:sz w:val="28"/>
                <w:szCs w:val="28"/>
              </w:rPr>
              <w:t>nhận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xét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chốt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quả</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đúng</w:t>
            </w:r>
            <w:proofErr w:type="spellEnd"/>
          </w:p>
          <w:p w14:paraId="2E55F3E8"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327AD95C"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2DF15C3D" w14:textId="77777777" w:rsidR="003F2CD4" w:rsidRPr="00654DE3" w:rsidRDefault="003F2CD4" w:rsidP="00ED3653">
            <w:pPr>
              <w:spacing w:line="360" w:lineRule="auto"/>
              <w:jc w:val="both"/>
              <w:rPr>
                <w:rFonts w:ascii="Times New Roman" w:eastAsia="Calibri" w:hAnsi="Times New Roman" w:cs="Times New Roman"/>
                <w:b/>
                <w:bCs/>
                <w:sz w:val="28"/>
                <w:szCs w:val="28"/>
              </w:rPr>
            </w:pPr>
            <w:r w:rsidRPr="00654DE3">
              <w:rPr>
                <w:rFonts w:ascii="Times New Roman" w:eastAsia="Calibri" w:hAnsi="Times New Roman" w:cs="Times New Roman"/>
                <w:b/>
                <w:bCs/>
                <w:sz w:val="28"/>
                <w:szCs w:val="28"/>
              </w:rPr>
              <w:t>*</w:t>
            </w:r>
            <w:proofErr w:type="spellStart"/>
            <w:r w:rsidRPr="00654DE3">
              <w:rPr>
                <w:rFonts w:ascii="Times New Roman" w:eastAsia="Calibri" w:hAnsi="Times New Roman" w:cs="Times New Roman"/>
                <w:b/>
                <w:bCs/>
                <w:sz w:val="28"/>
                <w:szCs w:val="28"/>
              </w:rPr>
              <w:t>Bài</w:t>
            </w:r>
            <w:proofErr w:type="spellEnd"/>
            <w:r w:rsidRPr="00654DE3">
              <w:rPr>
                <w:rFonts w:ascii="Times New Roman" w:eastAsia="Calibri" w:hAnsi="Times New Roman" w:cs="Times New Roman"/>
                <w:b/>
                <w:bCs/>
                <w:sz w:val="28"/>
                <w:szCs w:val="28"/>
              </w:rPr>
              <w:t xml:space="preserve"> 4: </w:t>
            </w:r>
            <w:proofErr w:type="spellStart"/>
            <w:r w:rsidRPr="00654DE3">
              <w:rPr>
                <w:rFonts w:ascii="Times New Roman" w:eastAsia="Calibri" w:hAnsi="Times New Roman" w:cs="Times New Roman"/>
                <w:b/>
                <w:bCs/>
                <w:sz w:val="28"/>
                <w:szCs w:val="28"/>
              </w:rPr>
              <w:t>nhóm</w:t>
            </w:r>
            <w:proofErr w:type="spellEnd"/>
            <w:r w:rsidRPr="00654DE3">
              <w:rPr>
                <w:rFonts w:ascii="Times New Roman" w:eastAsia="Calibri" w:hAnsi="Times New Roman" w:cs="Times New Roman"/>
                <w:b/>
                <w:bCs/>
                <w:sz w:val="28"/>
                <w:szCs w:val="28"/>
              </w:rPr>
              <w:t xml:space="preserve"> 4</w:t>
            </w:r>
          </w:p>
          <w:p w14:paraId="1F6C6462"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Gọi</w:t>
            </w:r>
            <w:proofErr w:type="spellEnd"/>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đọc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yêu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cầu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bài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tập</w:t>
            </w:r>
            <w:proofErr w:type="spellEnd"/>
          </w:p>
          <w:p w14:paraId="1C53BD60"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Cho HS </w:t>
            </w:r>
            <w:proofErr w:type="spellStart"/>
            <w:r w:rsidRPr="00654DE3">
              <w:rPr>
                <w:rFonts w:ascii="Times New Roman" w:eastAsia="Calibri" w:hAnsi="Times New Roman" w:cs="Times New Roman"/>
                <w:sz w:val="28"/>
                <w:szCs w:val="28"/>
              </w:rPr>
              <w:t>thảo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luận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nhóm</w:t>
            </w:r>
            <w:proofErr w:type="spellEnd"/>
            <w:r w:rsidRPr="00654DE3">
              <w:rPr>
                <w:rFonts w:ascii="Times New Roman" w:eastAsia="Calibri" w:hAnsi="Times New Roman" w:cs="Times New Roman"/>
                <w:sz w:val="28"/>
                <w:szCs w:val="28"/>
              </w:rPr>
              <w:t xml:space="preserve"> 4,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bạn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trong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nhóm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thể</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đặt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câu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hỏi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để</w:t>
            </w:r>
            <w:proofErr w:type="spellEnd"/>
            <w:r w:rsidRPr="00654DE3">
              <w:rPr>
                <w:rFonts w:ascii="Times New Roman" w:eastAsia="Calibri" w:hAnsi="Times New Roman" w:cs="Times New Roman"/>
                <w:sz w:val="28"/>
                <w:szCs w:val="28"/>
              </w:rPr>
              <w:t xml:space="preserve"> chia </w:t>
            </w:r>
            <w:proofErr w:type="spellStart"/>
            <w:r w:rsidRPr="00654DE3">
              <w:rPr>
                <w:rFonts w:ascii="Times New Roman" w:eastAsia="Calibri" w:hAnsi="Times New Roman" w:cs="Times New Roman"/>
                <w:sz w:val="28"/>
                <w:szCs w:val="28"/>
              </w:rPr>
              <w:t>sẻ</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thông</w:t>
            </w:r>
            <w:proofErr w:type="spellEnd"/>
            <w:r w:rsidRPr="00654DE3">
              <w:rPr>
                <w:rFonts w:ascii="Times New Roman" w:eastAsia="Calibri" w:hAnsi="Times New Roman" w:cs="Times New Roman"/>
                <w:sz w:val="28"/>
                <w:szCs w:val="28"/>
              </w:rPr>
              <w:t xml:space="preserve"> tin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được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khi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bảng</w:t>
            </w:r>
            <w:proofErr w:type="spellEnd"/>
            <w:r w:rsidRPr="00654DE3">
              <w:rPr>
                <w:rFonts w:ascii="Times New Roman" w:eastAsia="Calibri" w:hAnsi="Times New Roman" w:cs="Times New Roman"/>
                <w:sz w:val="28"/>
                <w:szCs w:val="28"/>
              </w:rPr>
              <w:t>.</w:t>
            </w:r>
          </w:p>
          <w:p w14:paraId="5394C113"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Tổ</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chức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trò</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chơi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b/>
                <w:bCs/>
                <w:sz w:val="28"/>
                <w:szCs w:val="28"/>
              </w:rPr>
              <w:t>Nhanh</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như</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chớp</w:t>
            </w:r>
            <w:proofErr w:type="spellEnd"/>
            <w:r w:rsidRPr="00654DE3">
              <w:rPr>
                <w:rFonts w:ascii="Times New Roman" w:eastAsia="Calibri" w:hAnsi="Times New Roman" w:cs="Times New Roman"/>
                <w:sz w:val="28"/>
                <w:szCs w:val="28"/>
              </w:rPr>
              <w:t>”</w:t>
            </w:r>
          </w:p>
          <w:p w14:paraId="26976D70" w14:textId="77777777" w:rsidR="00597921"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Dân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Việt</w:t>
            </w:r>
            <w:proofErr w:type="spellEnd"/>
            <w:r w:rsidRPr="00654DE3">
              <w:rPr>
                <w:rFonts w:ascii="Times New Roman" w:eastAsia="Calibri" w:hAnsi="Times New Roman" w:cs="Times New Roman"/>
                <w:sz w:val="28"/>
                <w:szCs w:val="28"/>
              </w:rPr>
              <w:t xml:space="preserve"> Nam </w:t>
            </w:r>
            <w:proofErr w:type="spellStart"/>
            <w:r w:rsidRPr="00654DE3">
              <w:rPr>
                <w:rFonts w:ascii="Times New Roman" w:eastAsia="Calibri" w:hAnsi="Times New Roman" w:cs="Times New Roman"/>
                <w:sz w:val="28"/>
                <w:szCs w:val="28"/>
              </w:rPr>
              <w:t>là</w:t>
            </w:r>
            <w:proofErr w:type="spellEnd"/>
            <w:r w:rsidRPr="00654DE3">
              <w:rPr>
                <w:rFonts w:ascii="Times New Roman" w:eastAsia="Calibri" w:hAnsi="Times New Roman" w:cs="Times New Roman"/>
                <w:sz w:val="28"/>
                <w:szCs w:val="28"/>
              </w:rPr>
              <w:t xml:space="preserve"> bao </w:t>
            </w:r>
            <w:proofErr w:type="spellStart"/>
            <w:r w:rsidRPr="00654DE3">
              <w:rPr>
                <w:rFonts w:ascii="Times New Roman" w:eastAsia="Calibri" w:hAnsi="Times New Roman" w:cs="Times New Roman"/>
                <w:sz w:val="28"/>
                <w:szCs w:val="28"/>
              </w:rPr>
              <w:t>nhiêu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người</w:t>
            </w:r>
            <w:proofErr w:type="spellEnd"/>
            <w:r w:rsidRPr="00654DE3">
              <w:rPr>
                <w:rFonts w:ascii="Times New Roman" w:eastAsia="Calibri" w:hAnsi="Times New Roman" w:cs="Times New Roman"/>
                <w:sz w:val="28"/>
                <w:szCs w:val="28"/>
              </w:rPr>
              <w:t xml:space="preserve">? </w:t>
            </w:r>
          </w:p>
          <w:p w14:paraId="0CBFCE65" w14:textId="43C639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Trong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bảng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trên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quốc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gia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nào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đông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dân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nhất</w:t>
            </w:r>
            <w:proofErr w:type="spellEnd"/>
            <w:r w:rsidRPr="00654DE3">
              <w:rPr>
                <w:rFonts w:ascii="Times New Roman" w:eastAsia="Calibri" w:hAnsi="Times New Roman" w:cs="Times New Roman"/>
                <w:sz w:val="28"/>
                <w:szCs w:val="28"/>
              </w:rPr>
              <w:t>?</w:t>
            </w:r>
          </w:p>
          <w:p w14:paraId="355DC006"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Dân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Thái</w:t>
            </w:r>
            <w:proofErr w:type="spellEnd"/>
            <w:r w:rsidRPr="00654DE3">
              <w:rPr>
                <w:rFonts w:ascii="Times New Roman" w:eastAsia="Calibri" w:hAnsi="Times New Roman" w:cs="Times New Roman"/>
                <w:sz w:val="28"/>
                <w:szCs w:val="28"/>
              </w:rPr>
              <w:t xml:space="preserve"> Lan </w:t>
            </w:r>
            <w:proofErr w:type="spellStart"/>
            <w:r w:rsidRPr="00654DE3">
              <w:rPr>
                <w:rFonts w:ascii="Times New Roman" w:eastAsia="Calibri" w:hAnsi="Times New Roman" w:cs="Times New Roman"/>
                <w:sz w:val="28"/>
                <w:szCs w:val="28"/>
              </w:rPr>
              <w:t>tính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đến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ngày</w:t>
            </w:r>
            <w:proofErr w:type="spellEnd"/>
            <w:r w:rsidRPr="00654DE3">
              <w:rPr>
                <w:rFonts w:ascii="Times New Roman" w:eastAsia="Calibri" w:hAnsi="Times New Roman" w:cs="Times New Roman"/>
                <w:sz w:val="28"/>
                <w:szCs w:val="28"/>
              </w:rPr>
              <w:t xml:space="preserve"> 21 </w:t>
            </w:r>
            <w:proofErr w:type="spellStart"/>
            <w:r w:rsidRPr="00654DE3">
              <w:rPr>
                <w:rFonts w:ascii="Times New Roman" w:eastAsia="Calibri" w:hAnsi="Times New Roman" w:cs="Times New Roman"/>
                <w:sz w:val="28"/>
                <w:szCs w:val="28"/>
              </w:rPr>
              <w:t>tháng</w:t>
            </w:r>
            <w:proofErr w:type="spellEnd"/>
            <w:r w:rsidRPr="00654DE3">
              <w:rPr>
                <w:rFonts w:ascii="Times New Roman" w:eastAsia="Calibri" w:hAnsi="Times New Roman" w:cs="Times New Roman"/>
                <w:sz w:val="28"/>
                <w:szCs w:val="28"/>
              </w:rPr>
              <w:t xml:space="preserve"> 6 2019 </w:t>
            </w:r>
            <w:proofErr w:type="spellStart"/>
            <w:r w:rsidRPr="00654DE3">
              <w:rPr>
                <w:rFonts w:ascii="Times New Roman" w:eastAsia="Calibri" w:hAnsi="Times New Roman" w:cs="Times New Roman"/>
                <w:sz w:val="28"/>
                <w:szCs w:val="28"/>
              </w:rPr>
              <w:t>là</w:t>
            </w:r>
            <w:proofErr w:type="spellEnd"/>
            <w:r w:rsidRPr="00654DE3">
              <w:rPr>
                <w:rFonts w:ascii="Times New Roman" w:eastAsia="Calibri" w:hAnsi="Times New Roman" w:cs="Times New Roman"/>
                <w:sz w:val="28"/>
                <w:szCs w:val="28"/>
              </w:rPr>
              <w:t xml:space="preserve"> bao </w:t>
            </w:r>
            <w:proofErr w:type="spellStart"/>
            <w:r w:rsidRPr="00654DE3">
              <w:rPr>
                <w:rFonts w:ascii="Times New Roman" w:eastAsia="Calibri" w:hAnsi="Times New Roman" w:cs="Times New Roman"/>
                <w:sz w:val="28"/>
                <w:szCs w:val="28"/>
              </w:rPr>
              <w:t>nhiêu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người</w:t>
            </w:r>
            <w:proofErr w:type="spellEnd"/>
            <w:r w:rsidRPr="00654DE3">
              <w:rPr>
                <w:rFonts w:ascii="Times New Roman" w:eastAsia="Calibri" w:hAnsi="Times New Roman" w:cs="Times New Roman"/>
                <w:sz w:val="28"/>
                <w:szCs w:val="28"/>
              </w:rPr>
              <w:t>?</w:t>
            </w:r>
          </w:p>
          <w:p w14:paraId="689C7D05"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Trong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bảng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trên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quốc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gia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nào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ít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dân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nhất</w:t>
            </w:r>
            <w:proofErr w:type="spellEnd"/>
            <w:r w:rsidRPr="00654DE3">
              <w:rPr>
                <w:rFonts w:ascii="Times New Roman" w:eastAsia="Calibri" w:hAnsi="Times New Roman" w:cs="Times New Roman"/>
                <w:sz w:val="28"/>
                <w:szCs w:val="28"/>
              </w:rPr>
              <w:t xml:space="preserve">? Bao </w:t>
            </w:r>
            <w:proofErr w:type="spellStart"/>
            <w:r w:rsidRPr="00654DE3">
              <w:rPr>
                <w:rFonts w:ascii="Times New Roman" w:eastAsia="Calibri" w:hAnsi="Times New Roman" w:cs="Times New Roman"/>
                <w:sz w:val="28"/>
                <w:szCs w:val="28"/>
              </w:rPr>
              <w:t>nhiêu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người</w:t>
            </w:r>
            <w:proofErr w:type="spellEnd"/>
            <w:r w:rsidRPr="00654DE3">
              <w:rPr>
                <w:rFonts w:ascii="Times New Roman" w:eastAsia="Calibri" w:hAnsi="Times New Roman" w:cs="Times New Roman"/>
                <w:sz w:val="28"/>
                <w:szCs w:val="28"/>
              </w:rPr>
              <w:t>?</w:t>
            </w:r>
          </w:p>
          <w:p w14:paraId="567516A9"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GV </w:t>
            </w:r>
            <w:proofErr w:type="spellStart"/>
            <w:r w:rsidRPr="00654DE3">
              <w:rPr>
                <w:rFonts w:ascii="Times New Roman" w:eastAsia="Calibri" w:hAnsi="Times New Roman" w:cs="Times New Roman"/>
                <w:sz w:val="28"/>
                <w:szCs w:val="28"/>
              </w:rPr>
              <w:t>nhận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xét</w:t>
            </w:r>
            <w:proofErr w:type="spellEnd"/>
          </w:p>
        </w:tc>
        <w:tc>
          <w:tcPr>
            <w:tcW w:w="4680" w:type="dxa"/>
          </w:tcPr>
          <w:p w14:paraId="64F3362C"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61721B96"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71992F04"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đọc</w:t>
            </w:r>
            <w:proofErr w:type="spellEnd"/>
          </w:p>
          <w:p w14:paraId="1CADB161"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4E7A92B4"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2 196 245 </w:t>
            </w:r>
            <w:proofErr w:type="spellStart"/>
            <w:r w:rsidRPr="00654DE3">
              <w:rPr>
                <w:rFonts w:ascii="Times New Roman" w:eastAsia="Calibri" w:hAnsi="Times New Roman" w:cs="Times New Roman"/>
                <w:sz w:val="28"/>
                <w:szCs w:val="28"/>
              </w:rPr>
              <w:t>gồm</w:t>
            </w:r>
            <w:proofErr w:type="spellEnd"/>
            <w:r w:rsidRPr="00654DE3">
              <w:rPr>
                <w:rFonts w:ascii="Times New Roman" w:eastAsia="Calibri" w:hAnsi="Times New Roman" w:cs="Times New Roman"/>
                <w:sz w:val="28"/>
                <w:szCs w:val="28"/>
              </w:rPr>
              <w:t xml:space="preserve"> 2 </w:t>
            </w:r>
            <w:proofErr w:type="spellStart"/>
            <w:r w:rsidRPr="00654DE3">
              <w:rPr>
                <w:rFonts w:ascii="Times New Roman" w:eastAsia="Calibri" w:hAnsi="Times New Roman" w:cs="Times New Roman"/>
                <w:sz w:val="28"/>
                <w:szCs w:val="28"/>
              </w:rPr>
              <w:t>triệu</w:t>
            </w:r>
            <w:proofErr w:type="spellEnd"/>
            <w:r w:rsidRPr="00654DE3">
              <w:rPr>
                <w:rFonts w:ascii="Times New Roman" w:eastAsia="Calibri" w:hAnsi="Times New Roman" w:cs="Times New Roman"/>
                <w:sz w:val="28"/>
                <w:szCs w:val="28"/>
              </w:rPr>
              <w:t xml:space="preserve">, 1 </w:t>
            </w:r>
            <w:proofErr w:type="spellStart"/>
            <w:r w:rsidRPr="00654DE3">
              <w:rPr>
                <w:rFonts w:ascii="Times New Roman" w:eastAsia="Calibri" w:hAnsi="Times New Roman" w:cs="Times New Roman"/>
                <w:sz w:val="28"/>
                <w:szCs w:val="28"/>
              </w:rPr>
              <w:t>trăm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nghìn</w:t>
            </w:r>
            <w:proofErr w:type="spellEnd"/>
            <w:r w:rsidRPr="00654DE3">
              <w:rPr>
                <w:rFonts w:ascii="Times New Roman" w:eastAsia="Calibri" w:hAnsi="Times New Roman" w:cs="Times New Roman"/>
                <w:sz w:val="28"/>
                <w:szCs w:val="28"/>
              </w:rPr>
              <w:t xml:space="preserve">, 9 </w:t>
            </w:r>
            <w:proofErr w:type="spellStart"/>
            <w:r w:rsidRPr="00654DE3">
              <w:rPr>
                <w:rFonts w:ascii="Times New Roman" w:eastAsia="Calibri" w:hAnsi="Times New Roman" w:cs="Times New Roman"/>
                <w:sz w:val="28"/>
                <w:szCs w:val="28"/>
              </w:rPr>
              <w:t>chục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nghìn</w:t>
            </w:r>
            <w:proofErr w:type="spellEnd"/>
            <w:r w:rsidRPr="00654DE3">
              <w:rPr>
                <w:rFonts w:ascii="Times New Roman" w:eastAsia="Calibri" w:hAnsi="Times New Roman" w:cs="Times New Roman"/>
                <w:sz w:val="28"/>
                <w:szCs w:val="28"/>
              </w:rPr>
              <w:t xml:space="preserve">, 6 </w:t>
            </w:r>
            <w:proofErr w:type="spellStart"/>
            <w:r w:rsidRPr="00654DE3">
              <w:rPr>
                <w:rFonts w:ascii="Times New Roman" w:eastAsia="Calibri" w:hAnsi="Times New Roman" w:cs="Times New Roman"/>
                <w:sz w:val="28"/>
                <w:szCs w:val="28"/>
              </w:rPr>
              <w:t>nghìn</w:t>
            </w:r>
            <w:proofErr w:type="spellEnd"/>
            <w:r w:rsidRPr="00654DE3">
              <w:rPr>
                <w:rFonts w:ascii="Times New Roman" w:eastAsia="Calibri" w:hAnsi="Times New Roman" w:cs="Times New Roman"/>
                <w:sz w:val="28"/>
                <w:szCs w:val="28"/>
              </w:rPr>
              <w:t xml:space="preserve">, 2 </w:t>
            </w:r>
            <w:proofErr w:type="spellStart"/>
            <w:r w:rsidRPr="00654DE3">
              <w:rPr>
                <w:rFonts w:ascii="Times New Roman" w:eastAsia="Calibri" w:hAnsi="Times New Roman" w:cs="Times New Roman"/>
                <w:sz w:val="28"/>
                <w:szCs w:val="28"/>
              </w:rPr>
              <w:t>trăm</w:t>
            </w:r>
            <w:proofErr w:type="spellEnd"/>
            <w:r w:rsidRPr="00654DE3">
              <w:rPr>
                <w:rFonts w:ascii="Times New Roman" w:eastAsia="Calibri" w:hAnsi="Times New Roman" w:cs="Times New Roman"/>
                <w:sz w:val="28"/>
                <w:szCs w:val="28"/>
              </w:rPr>
              <w:t xml:space="preserve">, 4 </w:t>
            </w:r>
            <w:proofErr w:type="spellStart"/>
            <w:r w:rsidRPr="00654DE3">
              <w:rPr>
                <w:rFonts w:ascii="Times New Roman" w:eastAsia="Calibri" w:hAnsi="Times New Roman" w:cs="Times New Roman"/>
                <w:sz w:val="28"/>
                <w:szCs w:val="28"/>
              </w:rPr>
              <w:t>chục</w:t>
            </w:r>
            <w:proofErr w:type="spellEnd"/>
            <w:r w:rsidRPr="00654DE3">
              <w:rPr>
                <w:rFonts w:ascii="Times New Roman" w:eastAsia="Calibri" w:hAnsi="Times New Roman" w:cs="Times New Roman"/>
                <w:sz w:val="28"/>
                <w:szCs w:val="28"/>
              </w:rPr>
              <w:t xml:space="preserve">, 5 </w:t>
            </w:r>
            <w:proofErr w:type="spellStart"/>
            <w:r w:rsidRPr="00654DE3">
              <w:rPr>
                <w:rFonts w:ascii="Times New Roman" w:eastAsia="Calibri" w:hAnsi="Times New Roman" w:cs="Times New Roman"/>
                <w:sz w:val="28"/>
                <w:szCs w:val="28"/>
              </w:rPr>
              <w:t>đơn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vị</w:t>
            </w:r>
            <w:proofErr w:type="spellEnd"/>
            <w:r w:rsidRPr="00654DE3">
              <w:rPr>
                <w:rFonts w:ascii="Times New Roman" w:eastAsia="Calibri" w:hAnsi="Times New Roman" w:cs="Times New Roman"/>
                <w:sz w:val="28"/>
                <w:szCs w:val="28"/>
              </w:rPr>
              <w:t>.</w:t>
            </w:r>
          </w:p>
          <w:p w14:paraId="4F5AF3A2"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- 1 HS </w:t>
            </w:r>
            <w:proofErr w:type="spellStart"/>
            <w:r w:rsidRPr="00654DE3">
              <w:rPr>
                <w:rFonts w:ascii="Times New Roman" w:eastAsia="Calibri" w:hAnsi="Times New Roman" w:cs="Times New Roman"/>
                <w:sz w:val="28"/>
                <w:szCs w:val="28"/>
              </w:rPr>
              <w:t>lên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bảng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lớp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làm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bài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vở</w:t>
            </w:r>
            <w:proofErr w:type="spellEnd"/>
          </w:p>
          <w:p w14:paraId="6F416B6F"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2 196 245 = 2 000 000 + 100 000 + 90 000 + 6 000 + 200 + 40 + 5</w:t>
            </w:r>
          </w:p>
          <w:p w14:paraId="3BC37C82"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558C5261"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lastRenderedPageBreak/>
              <w:t xml:space="preserve">- HS </w:t>
            </w:r>
            <w:proofErr w:type="spellStart"/>
            <w:r w:rsidRPr="00654DE3">
              <w:rPr>
                <w:rFonts w:ascii="Times New Roman" w:eastAsia="Calibri" w:hAnsi="Times New Roman" w:cs="Times New Roman"/>
                <w:sz w:val="28"/>
                <w:szCs w:val="28"/>
              </w:rPr>
              <w:t>làm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bài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vở</w:t>
            </w:r>
            <w:proofErr w:type="spellEnd"/>
          </w:p>
          <w:p w14:paraId="03413433"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- 3 HS </w:t>
            </w:r>
            <w:proofErr w:type="spellStart"/>
            <w:r w:rsidRPr="00654DE3">
              <w:rPr>
                <w:rFonts w:ascii="Times New Roman" w:eastAsia="Calibri" w:hAnsi="Times New Roman" w:cs="Times New Roman"/>
                <w:sz w:val="28"/>
                <w:szCs w:val="28"/>
              </w:rPr>
              <w:t>lên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bảng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làm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bài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lớp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nhận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xét</w:t>
            </w:r>
            <w:proofErr w:type="spellEnd"/>
          </w:p>
          <w:p w14:paraId="777C3DA6" w14:textId="77777777" w:rsidR="003F2CD4" w:rsidRPr="00654DE3" w:rsidRDefault="003F2CD4" w:rsidP="00ED3653">
            <w:pPr>
              <w:spacing w:line="360" w:lineRule="auto"/>
              <w:jc w:val="center"/>
              <w:rPr>
                <w:rFonts w:ascii="Times New Roman" w:eastAsia="Calibri" w:hAnsi="Times New Roman" w:cs="Times New Roman"/>
                <w:sz w:val="28"/>
                <w:szCs w:val="28"/>
              </w:rPr>
            </w:pPr>
            <w:r w:rsidRPr="00654DE3">
              <w:rPr>
                <w:rFonts w:ascii="Times New Roman" w:eastAsia="Calibri" w:hAnsi="Times New Roman" w:cs="Times New Roman"/>
                <w:noProof/>
                <w:sz w:val="28"/>
                <w:szCs w:val="28"/>
              </w:rPr>
              <w:drawing>
                <wp:inline distT="0" distB="0" distL="0" distR="0" wp14:anchorId="57078170" wp14:editId="1241FFA0">
                  <wp:extent cx="2719693" cy="112395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89699" cy="1152881"/>
                          </a:xfrm>
                          <a:prstGeom prst="rect">
                            <a:avLst/>
                          </a:prstGeom>
                        </pic:spPr>
                      </pic:pic>
                    </a:graphicData>
                  </a:graphic>
                </wp:inline>
              </w:drawing>
            </w:r>
          </w:p>
          <w:p w14:paraId="74560130"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đọc</w:t>
            </w:r>
            <w:proofErr w:type="spellEnd"/>
          </w:p>
          <w:p w14:paraId="22789755"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07526C54"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thảo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luận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nhóm</w:t>
            </w:r>
            <w:proofErr w:type="spellEnd"/>
            <w:r w:rsidRPr="00654DE3">
              <w:rPr>
                <w:rFonts w:ascii="Times New Roman" w:eastAsia="Calibri" w:hAnsi="Times New Roman" w:cs="Times New Roman"/>
                <w:sz w:val="28"/>
                <w:szCs w:val="28"/>
              </w:rPr>
              <w:t xml:space="preserve"> 4</w:t>
            </w:r>
          </w:p>
          <w:p w14:paraId="00127AD5"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5FFEE637"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tham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gia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trò</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chơi</w:t>
            </w:r>
            <w:proofErr w:type="spellEnd"/>
          </w:p>
          <w:p w14:paraId="3BFEF5AD" w14:textId="10EBDE92" w:rsidR="00597921"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+ 98 932 814 </w:t>
            </w:r>
            <w:proofErr w:type="spellStart"/>
            <w:r w:rsidRPr="00654DE3">
              <w:rPr>
                <w:rFonts w:ascii="Times New Roman" w:eastAsia="Calibri" w:hAnsi="Times New Roman" w:cs="Times New Roman"/>
                <w:sz w:val="28"/>
                <w:szCs w:val="28"/>
              </w:rPr>
              <w:t>người</w:t>
            </w:r>
            <w:proofErr w:type="spellEnd"/>
          </w:p>
          <w:p w14:paraId="588AB38C" w14:textId="4C69694C"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Phi-</w:t>
            </w:r>
            <w:proofErr w:type="spellStart"/>
            <w:r w:rsidRPr="00654DE3">
              <w:rPr>
                <w:rFonts w:ascii="Times New Roman" w:eastAsia="Calibri" w:hAnsi="Times New Roman" w:cs="Times New Roman"/>
                <w:sz w:val="28"/>
                <w:szCs w:val="28"/>
              </w:rPr>
              <w:t>líp</w:t>
            </w:r>
            <w:proofErr w:type="spellEnd"/>
            <w:r w:rsidRPr="00654DE3">
              <w:rPr>
                <w:rFonts w:ascii="Times New Roman" w:eastAsia="Calibri" w:hAnsi="Times New Roman" w:cs="Times New Roman"/>
                <w:sz w:val="28"/>
                <w:szCs w:val="28"/>
              </w:rPr>
              <w:t>-pin</w:t>
            </w:r>
          </w:p>
          <w:p w14:paraId="5C16E031"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+ 70 074 776 </w:t>
            </w:r>
            <w:proofErr w:type="spellStart"/>
            <w:r w:rsidRPr="00654DE3">
              <w:rPr>
                <w:rFonts w:ascii="Times New Roman" w:eastAsia="Calibri" w:hAnsi="Times New Roman" w:cs="Times New Roman"/>
                <w:sz w:val="28"/>
                <w:szCs w:val="28"/>
              </w:rPr>
              <w:t>người</w:t>
            </w:r>
            <w:proofErr w:type="spellEnd"/>
          </w:p>
          <w:p w14:paraId="74A3ABF0"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460804DB"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Lào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với</w:t>
            </w:r>
            <w:proofErr w:type="spellEnd"/>
            <w:r w:rsidRPr="00654DE3">
              <w:rPr>
                <w:rFonts w:ascii="Times New Roman" w:eastAsia="Calibri" w:hAnsi="Times New Roman" w:cs="Times New Roman"/>
                <w:sz w:val="28"/>
                <w:szCs w:val="28"/>
              </w:rPr>
              <w:t xml:space="preserve"> 7 478 294 </w:t>
            </w:r>
            <w:proofErr w:type="spellStart"/>
            <w:r w:rsidRPr="00654DE3">
              <w:rPr>
                <w:rFonts w:ascii="Times New Roman" w:eastAsia="Calibri" w:hAnsi="Times New Roman" w:cs="Times New Roman"/>
                <w:sz w:val="28"/>
                <w:szCs w:val="28"/>
              </w:rPr>
              <w:t>người</w:t>
            </w:r>
            <w:proofErr w:type="spellEnd"/>
          </w:p>
        </w:tc>
      </w:tr>
      <w:tr w:rsidR="003F2CD4" w:rsidRPr="00654DE3" w14:paraId="1869CED9" w14:textId="77777777" w:rsidTr="00597921">
        <w:tc>
          <w:tcPr>
            <w:tcW w:w="10345" w:type="dxa"/>
            <w:gridSpan w:val="2"/>
          </w:tcPr>
          <w:p w14:paraId="26F80AD9" w14:textId="77777777" w:rsidR="003F2CD4" w:rsidRPr="00654DE3" w:rsidRDefault="003F2CD4" w:rsidP="00ED3653">
            <w:pPr>
              <w:spacing w:line="360" w:lineRule="auto"/>
              <w:jc w:val="both"/>
              <w:rPr>
                <w:rFonts w:ascii="Times New Roman" w:eastAsia="Calibri" w:hAnsi="Times New Roman" w:cs="Times New Roman"/>
                <w:b/>
                <w:bCs/>
                <w:sz w:val="28"/>
                <w:szCs w:val="28"/>
              </w:rPr>
            </w:pPr>
            <w:r w:rsidRPr="00654DE3">
              <w:rPr>
                <w:rFonts w:ascii="Times New Roman" w:eastAsia="Calibri" w:hAnsi="Times New Roman" w:cs="Times New Roman"/>
                <w:b/>
                <w:bCs/>
                <w:sz w:val="28"/>
                <w:szCs w:val="28"/>
              </w:rPr>
              <w:lastRenderedPageBreak/>
              <w:t>C. HOẠT ĐỘNG VẬN DỤNG, TRẢI NGHIỆM</w:t>
            </w:r>
          </w:p>
          <w:p w14:paraId="14C4E600"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Mục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tiêu</w:t>
            </w:r>
            <w:proofErr w:type="spellEnd"/>
          </w:p>
          <w:p w14:paraId="60B84632"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Ôn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tập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lại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nhiều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nhận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tổng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hợp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được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thông</w:t>
            </w:r>
            <w:proofErr w:type="spellEnd"/>
            <w:r w:rsidRPr="00654DE3">
              <w:rPr>
                <w:rFonts w:ascii="Times New Roman" w:eastAsia="Calibri" w:hAnsi="Times New Roman" w:cs="Times New Roman"/>
                <w:sz w:val="28"/>
                <w:szCs w:val="28"/>
              </w:rPr>
              <w:t xml:space="preserve"> tin </w:t>
            </w:r>
            <w:proofErr w:type="spellStart"/>
            <w:r w:rsidRPr="00654DE3">
              <w:rPr>
                <w:rFonts w:ascii="Times New Roman" w:eastAsia="Calibri" w:hAnsi="Times New Roman" w:cs="Times New Roman"/>
                <w:sz w:val="28"/>
                <w:szCs w:val="28"/>
              </w:rPr>
              <w:t>rồi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tìm</w:t>
            </w:r>
            <w:proofErr w:type="spellEnd"/>
            <w:r w:rsidRPr="00654DE3">
              <w:rPr>
                <w:rFonts w:ascii="Times New Roman" w:eastAsia="Calibri" w:hAnsi="Times New Roman" w:cs="Times New Roman"/>
                <w:sz w:val="28"/>
                <w:szCs w:val="28"/>
              </w:rPr>
              <w:t xml:space="preserve"> ra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thích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hợp</w:t>
            </w:r>
            <w:proofErr w:type="spellEnd"/>
          </w:p>
        </w:tc>
      </w:tr>
      <w:tr w:rsidR="003F2CD4" w:rsidRPr="00654DE3" w14:paraId="179AD9BE" w14:textId="77777777" w:rsidTr="00597921">
        <w:tc>
          <w:tcPr>
            <w:tcW w:w="5665" w:type="dxa"/>
          </w:tcPr>
          <w:p w14:paraId="2E3116C7" w14:textId="77777777" w:rsidR="003F2CD4" w:rsidRPr="00654DE3" w:rsidRDefault="003F2CD4" w:rsidP="00ED3653">
            <w:pPr>
              <w:spacing w:line="360" w:lineRule="auto"/>
              <w:jc w:val="both"/>
              <w:rPr>
                <w:rFonts w:ascii="Times New Roman" w:eastAsia="Calibri" w:hAnsi="Times New Roman" w:cs="Times New Roman"/>
                <w:b/>
                <w:bCs/>
                <w:sz w:val="28"/>
                <w:szCs w:val="28"/>
              </w:rPr>
            </w:pPr>
            <w:r w:rsidRPr="00654DE3">
              <w:rPr>
                <w:rFonts w:ascii="Times New Roman" w:eastAsia="Calibri" w:hAnsi="Times New Roman" w:cs="Times New Roman"/>
                <w:b/>
                <w:bCs/>
                <w:sz w:val="28"/>
                <w:szCs w:val="28"/>
              </w:rPr>
              <w:t>*</w:t>
            </w:r>
            <w:proofErr w:type="spellStart"/>
            <w:r w:rsidRPr="00654DE3">
              <w:rPr>
                <w:rFonts w:ascii="Times New Roman" w:eastAsia="Calibri" w:hAnsi="Times New Roman" w:cs="Times New Roman"/>
                <w:b/>
                <w:bCs/>
                <w:sz w:val="28"/>
                <w:szCs w:val="28"/>
              </w:rPr>
              <w:t>Bài</w:t>
            </w:r>
            <w:proofErr w:type="spellEnd"/>
            <w:r w:rsidRPr="00654DE3">
              <w:rPr>
                <w:rFonts w:ascii="Times New Roman" w:eastAsia="Calibri" w:hAnsi="Times New Roman" w:cs="Times New Roman"/>
                <w:b/>
                <w:bCs/>
                <w:sz w:val="28"/>
                <w:szCs w:val="28"/>
              </w:rPr>
              <w:t xml:space="preserve"> 5: </w:t>
            </w:r>
            <w:proofErr w:type="spellStart"/>
            <w:r w:rsidRPr="00654DE3">
              <w:rPr>
                <w:rFonts w:ascii="Times New Roman" w:eastAsia="Calibri" w:hAnsi="Times New Roman" w:cs="Times New Roman"/>
                <w:b/>
                <w:bCs/>
                <w:sz w:val="28"/>
                <w:szCs w:val="28"/>
              </w:rPr>
              <w:t>Lớp</w:t>
            </w:r>
            <w:proofErr w:type="spellEnd"/>
          </w:p>
          <w:p w14:paraId="2C438FC2"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Trò</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chơi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b/>
                <w:bCs/>
                <w:sz w:val="28"/>
                <w:szCs w:val="28"/>
              </w:rPr>
              <w:t>Truy</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tìm</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mật</w:t>
            </w:r>
            <w:proofErr w:type="spellEnd"/>
            <w:r w:rsidRPr="00654DE3">
              <w:rPr>
                <w:rFonts w:ascii="Times New Roman" w:eastAsia="Calibri" w:hAnsi="Times New Roman" w:cs="Times New Roman"/>
                <w:b/>
                <w:bCs/>
                <w:sz w:val="28"/>
                <w:szCs w:val="28"/>
              </w:rPr>
              <w:t xml:space="preserve"> mã</w:t>
            </w:r>
          </w:p>
          <w:p w14:paraId="36EED98C"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GV </w:t>
            </w:r>
            <w:proofErr w:type="spellStart"/>
            <w:r w:rsidRPr="00654DE3">
              <w:rPr>
                <w:rFonts w:ascii="Times New Roman" w:eastAsia="Calibri" w:hAnsi="Times New Roman" w:cs="Times New Roman"/>
                <w:sz w:val="28"/>
                <w:szCs w:val="28"/>
              </w:rPr>
              <w:t>đưa</w:t>
            </w:r>
            <w:proofErr w:type="spellEnd"/>
            <w:r w:rsidRPr="00654DE3">
              <w:rPr>
                <w:rFonts w:ascii="Times New Roman" w:eastAsia="Calibri" w:hAnsi="Times New Roman" w:cs="Times New Roman"/>
                <w:sz w:val="28"/>
                <w:szCs w:val="28"/>
              </w:rPr>
              <w:t xml:space="preserve"> ra </w:t>
            </w:r>
            <w:proofErr w:type="spellStart"/>
            <w:r w:rsidRPr="00654DE3">
              <w:rPr>
                <w:rFonts w:ascii="Times New Roman" w:eastAsia="Calibri" w:hAnsi="Times New Roman" w:cs="Times New Roman"/>
                <w:sz w:val="28"/>
                <w:szCs w:val="28"/>
              </w:rPr>
              <w:t>tình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huống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Bạn</w:t>
            </w:r>
            <w:proofErr w:type="spellEnd"/>
            <w:r w:rsidRPr="00654DE3">
              <w:rPr>
                <w:rFonts w:ascii="Times New Roman" w:eastAsia="Calibri" w:hAnsi="Times New Roman" w:cs="Times New Roman"/>
                <w:sz w:val="28"/>
                <w:szCs w:val="28"/>
              </w:rPr>
              <w:t xml:space="preserve"> A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mua</w:t>
            </w:r>
            <w:proofErr w:type="spellEnd"/>
            <w:r w:rsidRPr="00654DE3">
              <w:rPr>
                <w:rFonts w:ascii="Times New Roman" w:eastAsia="Calibri" w:hAnsi="Times New Roman" w:cs="Times New Roman"/>
                <w:sz w:val="28"/>
                <w:szCs w:val="28"/>
              </w:rPr>
              <w:t xml:space="preserve"> 1 </w:t>
            </w:r>
            <w:proofErr w:type="spellStart"/>
            <w:r w:rsidRPr="00654DE3">
              <w:rPr>
                <w:rFonts w:ascii="Times New Roman" w:eastAsia="Calibri" w:hAnsi="Times New Roman" w:cs="Times New Roman"/>
                <w:sz w:val="28"/>
                <w:szCs w:val="28"/>
              </w:rPr>
              <w:t>chiếc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két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nhỏ</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nhưng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bạn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đã</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quên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mất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mật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mã</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của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nó</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con </w:t>
            </w:r>
            <w:proofErr w:type="spellStart"/>
            <w:r w:rsidRPr="00654DE3">
              <w:rPr>
                <w:rFonts w:ascii="Times New Roman" w:eastAsia="Calibri" w:hAnsi="Times New Roman" w:cs="Times New Roman"/>
                <w:sz w:val="28"/>
                <w:szCs w:val="28"/>
              </w:rPr>
              <w:t>hãy</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cùng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nhau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giúp</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bạn</w:t>
            </w:r>
            <w:proofErr w:type="spellEnd"/>
            <w:r w:rsidRPr="00654DE3">
              <w:rPr>
                <w:rFonts w:ascii="Times New Roman" w:eastAsia="Calibri" w:hAnsi="Times New Roman" w:cs="Times New Roman"/>
                <w:sz w:val="28"/>
                <w:szCs w:val="28"/>
              </w:rPr>
              <w:t xml:space="preserve"> A </w:t>
            </w:r>
            <w:proofErr w:type="spellStart"/>
            <w:r w:rsidRPr="00654DE3">
              <w:rPr>
                <w:rFonts w:ascii="Times New Roman" w:eastAsia="Calibri" w:hAnsi="Times New Roman" w:cs="Times New Roman"/>
                <w:sz w:val="28"/>
                <w:szCs w:val="28"/>
              </w:rPr>
              <w:t>tìm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lại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mật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mã</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để</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mở</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được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chiếc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két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này</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nhé</w:t>
            </w:r>
            <w:proofErr w:type="spellEnd"/>
            <w:r w:rsidRPr="00654DE3">
              <w:rPr>
                <w:rFonts w:ascii="Times New Roman" w:eastAsia="Calibri" w:hAnsi="Times New Roman" w:cs="Times New Roman"/>
                <w:sz w:val="28"/>
                <w:szCs w:val="28"/>
              </w:rPr>
              <w:t xml:space="preserve">! </w:t>
            </w:r>
          </w:p>
          <w:p w14:paraId="041CA20F"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GV </w:t>
            </w:r>
            <w:proofErr w:type="spellStart"/>
            <w:r w:rsidRPr="00654DE3">
              <w:rPr>
                <w:rFonts w:ascii="Times New Roman" w:eastAsia="Calibri" w:hAnsi="Times New Roman" w:cs="Times New Roman"/>
                <w:sz w:val="28"/>
                <w:szCs w:val="28"/>
              </w:rPr>
              <w:t>chiếu</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màn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hình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những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gợi</w:t>
            </w:r>
            <w:proofErr w:type="spellEnd"/>
            <w:r w:rsidRPr="00654DE3">
              <w:rPr>
                <w:rFonts w:ascii="Times New Roman" w:eastAsia="Calibri" w:hAnsi="Times New Roman" w:cs="Times New Roman"/>
                <w:sz w:val="28"/>
                <w:szCs w:val="28"/>
              </w:rPr>
              <w:t xml:space="preserve"> ý </w:t>
            </w:r>
            <w:proofErr w:type="spellStart"/>
            <w:r w:rsidRPr="00654DE3">
              <w:rPr>
                <w:rFonts w:ascii="Times New Roman" w:eastAsia="Calibri" w:hAnsi="Times New Roman" w:cs="Times New Roman"/>
                <w:sz w:val="28"/>
                <w:szCs w:val="28"/>
              </w:rPr>
              <w:t>về</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mật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mã</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của</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chiếc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két</w:t>
            </w:r>
            <w:proofErr w:type="spellEnd"/>
          </w:p>
          <w:p w14:paraId="5981D6E4"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lastRenderedPageBreak/>
              <w:t xml:space="preserve">- HS </w:t>
            </w:r>
            <w:proofErr w:type="spellStart"/>
            <w:r w:rsidRPr="00654DE3">
              <w:rPr>
                <w:rFonts w:ascii="Times New Roman" w:eastAsia="Calibri" w:hAnsi="Times New Roman" w:cs="Times New Roman"/>
                <w:sz w:val="28"/>
                <w:szCs w:val="28"/>
              </w:rPr>
              <w:t>thảo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luận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nhóm</w:t>
            </w:r>
            <w:proofErr w:type="spellEnd"/>
            <w:r w:rsidRPr="00654DE3">
              <w:rPr>
                <w:rFonts w:ascii="Times New Roman" w:eastAsia="Calibri" w:hAnsi="Times New Roman" w:cs="Times New Roman"/>
                <w:sz w:val="28"/>
                <w:szCs w:val="28"/>
              </w:rPr>
              <w:t xml:space="preserve"> 2 </w:t>
            </w:r>
            <w:proofErr w:type="spellStart"/>
            <w:r w:rsidRPr="00654DE3">
              <w:rPr>
                <w:rFonts w:ascii="Times New Roman" w:eastAsia="Calibri" w:hAnsi="Times New Roman" w:cs="Times New Roman"/>
                <w:sz w:val="28"/>
                <w:szCs w:val="28"/>
              </w:rPr>
              <w:t>tìm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quả</w:t>
            </w:r>
            <w:proofErr w:type="spellEnd"/>
          </w:p>
          <w:p w14:paraId="651DC091"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Mời</w:t>
            </w:r>
            <w:proofErr w:type="spellEnd"/>
            <w:r w:rsidRPr="00654DE3">
              <w:rPr>
                <w:rFonts w:ascii="Times New Roman" w:eastAsia="Calibri" w:hAnsi="Times New Roman" w:cs="Times New Roman"/>
                <w:sz w:val="28"/>
                <w:szCs w:val="28"/>
              </w:rPr>
              <w:t xml:space="preserve"> 1 </w:t>
            </w:r>
            <w:proofErr w:type="spellStart"/>
            <w:r w:rsidRPr="00654DE3">
              <w:rPr>
                <w:rFonts w:ascii="Times New Roman" w:eastAsia="Calibri" w:hAnsi="Times New Roman" w:cs="Times New Roman"/>
                <w:sz w:val="28"/>
                <w:szCs w:val="28"/>
              </w:rPr>
              <w:t>nhóm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nhanh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nhất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báo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quả</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tìm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được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w:t>
            </w:r>
            <w:proofErr w:type="spellEnd"/>
            <w:r w:rsidRPr="00654DE3">
              <w:rPr>
                <w:rFonts w:ascii="Times New Roman" w:eastAsia="Calibri" w:hAnsi="Times New Roman" w:cs="Times New Roman"/>
                <w:sz w:val="28"/>
                <w:szCs w:val="28"/>
              </w:rPr>
              <w:t xml:space="preserve"> chia </w:t>
            </w:r>
            <w:proofErr w:type="spellStart"/>
            <w:r w:rsidRPr="00654DE3">
              <w:rPr>
                <w:rFonts w:ascii="Times New Roman" w:eastAsia="Calibri" w:hAnsi="Times New Roman" w:cs="Times New Roman"/>
                <w:sz w:val="28"/>
                <w:szCs w:val="28"/>
              </w:rPr>
              <w:t>sẻ</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làm</w:t>
            </w:r>
            <w:proofErr w:type="spellEnd"/>
            <w:r w:rsidRPr="00654DE3">
              <w:rPr>
                <w:rFonts w:ascii="Times New Roman" w:eastAsia="Calibri" w:hAnsi="Times New Roman" w:cs="Times New Roman"/>
                <w:sz w:val="28"/>
                <w:szCs w:val="28"/>
              </w:rPr>
              <w:t>.</w:t>
            </w:r>
          </w:p>
          <w:p w14:paraId="41716F6A"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37CC0F33"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2A6FDB44"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203B7AF9"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24E96FEF"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2A77F69F"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573D0096"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5A4C57A0"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3DCA8CDC"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1E8AB7CE" w14:textId="77777777" w:rsidR="003F2CD4" w:rsidRPr="00654DE3" w:rsidRDefault="003F2CD4" w:rsidP="00ED3653">
            <w:pPr>
              <w:spacing w:line="360" w:lineRule="auto"/>
              <w:jc w:val="both"/>
              <w:rPr>
                <w:rFonts w:ascii="Times New Roman" w:eastAsia="Calibri" w:hAnsi="Times New Roman" w:cs="Times New Roman"/>
                <w:b/>
                <w:bCs/>
                <w:sz w:val="28"/>
                <w:szCs w:val="28"/>
              </w:rPr>
            </w:pPr>
            <w:r w:rsidRPr="00654DE3">
              <w:rPr>
                <w:rFonts w:ascii="Times New Roman" w:eastAsia="Calibri" w:hAnsi="Times New Roman" w:cs="Times New Roman"/>
                <w:b/>
                <w:bCs/>
                <w:sz w:val="28"/>
                <w:szCs w:val="28"/>
              </w:rPr>
              <w:t>*</w:t>
            </w:r>
            <w:proofErr w:type="spellStart"/>
            <w:r w:rsidRPr="00654DE3">
              <w:rPr>
                <w:rFonts w:ascii="Times New Roman" w:eastAsia="Calibri" w:hAnsi="Times New Roman" w:cs="Times New Roman"/>
                <w:b/>
                <w:bCs/>
                <w:sz w:val="28"/>
                <w:szCs w:val="28"/>
              </w:rPr>
              <w:t>Củng</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cố</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dặn</w:t>
            </w:r>
            <w:proofErr w:type="spellEnd"/>
            <w:r w:rsidRPr="00654DE3">
              <w:rPr>
                <w:rFonts w:ascii="Times New Roman" w:eastAsia="Calibri" w:hAnsi="Times New Roman" w:cs="Times New Roman"/>
                <w:b/>
                <w:bCs/>
                <w:sz w:val="28"/>
                <w:szCs w:val="28"/>
              </w:rPr>
              <w:t xml:space="preserve"> </w:t>
            </w:r>
            <w:proofErr w:type="spellStart"/>
            <w:r w:rsidRPr="00654DE3">
              <w:rPr>
                <w:rFonts w:ascii="Times New Roman" w:eastAsia="Calibri" w:hAnsi="Times New Roman" w:cs="Times New Roman"/>
                <w:b/>
                <w:bCs/>
                <w:sz w:val="28"/>
                <w:szCs w:val="28"/>
              </w:rPr>
              <w:t>dò</w:t>
            </w:r>
            <w:proofErr w:type="spellEnd"/>
            <w:r w:rsidRPr="00654DE3">
              <w:rPr>
                <w:rFonts w:ascii="Times New Roman" w:eastAsia="Calibri" w:hAnsi="Times New Roman" w:cs="Times New Roman"/>
                <w:b/>
                <w:bCs/>
                <w:sz w:val="28"/>
                <w:szCs w:val="28"/>
              </w:rPr>
              <w:t>:</w:t>
            </w:r>
          </w:p>
          <w:p w14:paraId="4ABA122F"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Hôm</w:t>
            </w:r>
            <w:proofErr w:type="spellEnd"/>
            <w:r w:rsidRPr="00654DE3">
              <w:rPr>
                <w:rFonts w:ascii="Times New Roman" w:eastAsia="Calibri" w:hAnsi="Times New Roman" w:cs="Times New Roman"/>
                <w:sz w:val="28"/>
                <w:szCs w:val="28"/>
              </w:rPr>
              <w:t xml:space="preserve"> nay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con </w:t>
            </w:r>
            <w:proofErr w:type="spellStart"/>
            <w:r w:rsidRPr="00654DE3">
              <w:rPr>
                <w:rFonts w:ascii="Times New Roman" w:eastAsia="Calibri" w:hAnsi="Times New Roman" w:cs="Times New Roman"/>
                <w:sz w:val="28"/>
                <w:szCs w:val="28"/>
              </w:rPr>
              <w:t>được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những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gì</w:t>
            </w:r>
            <w:proofErr w:type="spellEnd"/>
            <w:r w:rsidRPr="00654DE3">
              <w:rPr>
                <w:rFonts w:ascii="Times New Roman" w:eastAsia="Calibri" w:hAnsi="Times New Roman" w:cs="Times New Roman"/>
                <w:sz w:val="28"/>
                <w:szCs w:val="28"/>
              </w:rPr>
              <w:t>?</w:t>
            </w:r>
          </w:p>
          <w:p w14:paraId="5F585F54"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Nhận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xét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học</w:t>
            </w:r>
            <w:proofErr w:type="spellEnd"/>
          </w:p>
          <w:p w14:paraId="5C4DF394"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Dặn</w:t>
            </w:r>
            <w:proofErr w:type="spellEnd"/>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chuẩn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bị</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bài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sau</w:t>
            </w:r>
            <w:proofErr w:type="spellEnd"/>
          </w:p>
        </w:tc>
        <w:tc>
          <w:tcPr>
            <w:tcW w:w="4680" w:type="dxa"/>
          </w:tcPr>
          <w:p w14:paraId="35865B58"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7E6B0BFE"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6BB804FC"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lắng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nghe</w:t>
            </w:r>
            <w:proofErr w:type="spellEnd"/>
          </w:p>
          <w:p w14:paraId="0DA41F2D"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6C4CBCEA"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56F8465B"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0DAFF9E3"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- 1 HS </w:t>
            </w:r>
            <w:proofErr w:type="spellStart"/>
            <w:r w:rsidRPr="00654DE3">
              <w:rPr>
                <w:rFonts w:ascii="Times New Roman" w:eastAsia="Calibri" w:hAnsi="Times New Roman" w:cs="Times New Roman"/>
                <w:sz w:val="28"/>
                <w:szCs w:val="28"/>
              </w:rPr>
              <w:t>đọc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gợi</w:t>
            </w:r>
            <w:proofErr w:type="spellEnd"/>
            <w:r w:rsidRPr="00654DE3">
              <w:rPr>
                <w:rFonts w:ascii="Times New Roman" w:eastAsia="Calibri" w:hAnsi="Times New Roman" w:cs="Times New Roman"/>
                <w:sz w:val="28"/>
                <w:szCs w:val="28"/>
              </w:rPr>
              <w:t xml:space="preserve"> ý</w:t>
            </w:r>
          </w:p>
          <w:p w14:paraId="3312315D"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5BFC8397"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lastRenderedPageBreak/>
              <w:t>HS:</w:t>
            </w:r>
          </w:p>
          <w:p w14:paraId="01512AA6"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phải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tìm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là</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6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p>
          <w:p w14:paraId="21DDE046"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hàng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trăm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nghìn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lớn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hơn</w:t>
            </w:r>
            <w:proofErr w:type="spellEnd"/>
            <w:r w:rsidRPr="00654DE3">
              <w:rPr>
                <w:rFonts w:ascii="Times New Roman" w:eastAsia="Calibri" w:hAnsi="Times New Roman" w:cs="Times New Roman"/>
                <w:sz w:val="28"/>
                <w:szCs w:val="28"/>
              </w:rPr>
              <w:t xml:space="preserve"> 2 </w:t>
            </w:r>
            <w:proofErr w:type="spellStart"/>
            <w:r w:rsidRPr="00654DE3">
              <w:rPr>
                <w:rFonts w:ascii="Times New Roman" w:eastAsia="Calibri" w:hAnsi="Times New Roman" w:cs="Times New Roman"/>
                <w:sz w:val="28"/>
                <w:szCs w:val="28"/>
              </w:rPr>
              <w:t>và</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nhỏ</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hơn</w:t>
            </w:r>
            <w:proofErr w:type="spellEnd"/>
            <w:r w:rsidRPr="00654DE3">
              <w:rPr>
                <w:rFonts w:ascii="Times New Roman" w:eastAsia="Calibri" w:hAnsi="Times New Roman" w:cs="Times New Roman"/>
                <w:sz w:val="28"/>
                <w:szCs w:val="28"/>
              </w:rPr>
              <w:t xml:space="preserve"> 4 </w:t>
            </w:r>
            <w:proofErr w:type="spellStart"/>
            <w:r w:rsidRPr="00654DE3">
              <w:rPr>
                <w:rFonts w:ascii="Times New Roman" w:eastAsia="Calibri" w:hAnsi="Times New Roman" w:cs="Times New Roman"/>
                <w:sz w:val="28"/>
                <w:szCs w:val="28"/>
              </w:rPr>
              <w:t>là</w:t>
            </w:r>
            <w:proofErr w:type="spellEnd"/>
            <w:r w:rsidRPr="00654DE3">
              <w:rPr>
                <w:rFonts w:ascii="Times New Roman" w:eastAsia="Calibri" w:hAnsi="Times New Roman" w:cs="Times New Roman"/>
                <w:sz w:val="28"/>
                <w:szCs w:val="28"/>
              </w:rPr>
              <w:t xml:space="preserve"> 3</w:t>
            </w:r>
          </w:p>
          <w:p w14:paraId="57F19939"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hàng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chục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nghìn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là</w:t>
            </w:r>
            <w:proofErr w:type="spellEnd"/>
            <w:r w:rsidRPr="00654DE3">
              <w:rPr>
                <w:rFonts w:ascii="Times New Roman" w:eastAsia="Calibri" w:hAnsi="Times New Roman" w:cs="Times New Roman"/>
                <w:sz w:val="28"/>
                <w:szCs w:val="28"/>
              </w:rPr>
              <w:t xml:space="preserve"> 0</w:t>
            </w:r>
          </w:p>
          <w:p w14:paraId="6A900319"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hàng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nghìn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là</w:t>
            </w:r>
            <w:proofErr w:type="spellEnd"/>
            <w:r w:rsidRPr="00654DE3">
              <w:rPr>
                <w:rFonts w:ascii="Times New Roman" w:eastAsia="Calibri" w:hAnsi="Times New Roman" w:cs="Times New Roman"/>
                <w:sz w:val="28"/>
                <w:szCs w:val="28"/>
              </w:rPr>
              <w:t xml:space="preserve"> 7</w:t>
            </w:r>
          </w:p>
          <w:p w14:paraId="31D3C115"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hàng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chục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bằng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hàng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trăm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là</w:t>
            </w:r>
            <w:proofErr w:type="spellEnd"/>
            <w:r w:rsidRPr="00654DE3">
              <w:rPr>
                <w:rFonts w:ascii="Times New Roman" w:eastAsia="Calibri" w:hAnsi="Times New Roman" w:cs="Times New Roman"/>
                <w:sz w:val="28"/>
                <w:szCs w:val="28"/>
              </w:rPr>
              <w:t xml:space="preserve"> 2</w:t>
            </w:r>
          </w:p>
          <w:p w14:paraId="23A304CB"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hàng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chục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là</w:t>
            </w:r>
            <w:proofErr w:type="spellEnd"/>
            <w:r w:rsidRPr="00654DE3">
              <w:rPr>
                <w:rFonts w:ascii="Times New Roman" w:eastAsia="Calibri" w:hAnsi="Times New Roman" w:cs="Times New Roman"/>
                <w:sz w:val="28"/>
                <w:szCs w:val="28"/>
              </w:rPr>
              <w:t xml:space="preserve"> 2</w:t>
            </w:r>
          </w:p>
          <w:p w14:paraId="3FFBA222"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hàng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đơn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vị</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là</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lớn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nhất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có</w:t>
            </w:r>
            <w:proofErr w:type="spellEnd"/>
            <w:r w:rsidRPr="00654DE3">
              <w:rPr>
                <w:rFonts w:ascii="Times New Roman" w:eastAsia="Calibri" w:hAnsi="Times New Roman" w:cs="Times New Roman"/>
                <w:sz w:val="28"/>
                <w:szCs w:val="28"/>
              </w:rPr>
              <w:t xml:space="preserve"> 1 </w:t>
            </w:r>
            <w:proofErr w:type="spellStart"/>
            <w:r w:rsidRPr="00654DE3">
              <w:rPr>
                <w:rFonts w:ascii="Times New Roman" w:eastAsia="Calibri" w:hAnsi="Times New Roman" w:cs="Times New Roman"/>
                <w:sz w:val="28"/>
                <w:szCs w:val="28"/>
              </w:rPr>
              <w:t>chữ</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là</w:t>
            </w:r>
            <w:proofErr w:type="spellEnd"/>
            <w:r w:rsidRPr="00654DE3">
              <w:rPr>
                <w:rFonts w:ascii="Times New Roman" w:eastAsia="Calibri" w:hAnsi="Times New Roman" w:cs="Times New Roman"/>
                <w:sz w:val="28"/>
                <w:szCs w:val="28"/>
              </w:rPr>
              <w:t xml:space="preserve"> 9</w:t>
            </w:r>
          </w:p>
          <w:p w14:paraId="3387C9A5" w14:textId="77777777" w:rsidR="003F2CD4" w:rsidRPr="00654DE3" w:rsidRDefault="003F2CD4" w:rsidP="00ED3653">
            <w:pPr>
              <w:spacing w:line="360" w:lineRule="auto"/>
              <w:jc w:val="both"/>
              <w:rPr>
                <w:rFonts w:ascii="Times New Roman" w:eastAsia="Calibri" w:hAnsi="Times New Roman" w:cs="Times New Roman"/>
                <w:sz w:val="28"/>
                <w:szCs w:val="28"/>
              </w:rPr>
            </w:pPr>
            <w:proofErr w:type="spellStart"/>
            <w:r w:rsidRPr="00654DE3">
              <w:rPr>
                <w:rFonts w:ascii="Times New Roman" w:eastAsia="Calibri" w:hAnsi="Times New Roman" w:cs="Times New Roman"/>
                <w:sz w:val="28"/>
                <w:szCs w:val="28"/>
              </w:rPr>
              <w:t>Nên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số</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phải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tìm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là</w:t>
            </w:r>
            <w:proofErr w:type="spellEnd"/>
            <w:r w:rsidRPr="00654DE3">
              <w:rPr>
                <w:rFonts w:ascii="Times New Roman" w:eastAsia="Calibri" w:hAnsi="Times New Roman" w:cs="Times New Roman"/>
                <w:sz w:val="28"/>
                <w:szCs w:val="28"/>
              </w:rPr>
              <w:t xml:space="preserve"> 307 229</w:t>
            </w:r>
          </w:p>
          <w:p w14:paraId="7B4F89DE" w14:textId="77777777" w:rsidR="003F2CD4" w:rsidRPr="00654DE3" w:rsidRDefault="003F2CD4" w:rsidP="00ED3653">
            <w:pPr>
              <w:spacing w:line="360" w:lineRule="auto"/>
              <w:jc w:val="both"/>
              <w:rPr>
                <w:rFonts w:ascii="Times New Roman" w:eastAsia="Calibri" w:hAnsi="Times New Roman" w:cs="Times New Roman"/>
                <w:sz w:val="28"/>
                <w:szCs w:val="28"/>
              </w:rPr>
            </w:pPr>
          </w:p>
          <w:p w14:paraId="3568FC11" w14:textId="77777777" w:rsidR="003F2CD4" w:rsidRPr="00654DE3" w:rsidRDefault="003F2CD4" w:rsidP="00ED3653">
            <w:pPr>
              <w:spacing w:line="360"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trả</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lời</w:t>
            </w:r>
            <w:proofErr w:type="spellEnd"/>
          </w:p>
        </w:tc>
      </w:tr>
    </w:tbl>
    <w:p w14:paraId="47AFE313" w14:textId="2A9FFF07" w:rsidR="000A01A9" w:rsidRPr="00654DE3" w:rsidRDefault="000A01A9" w:rsidP="003F2CD4">
      <w:pPr>
        <w:spacing w:line="360" w:lineRule="auto"/>
        <w:jc w:val="center"/>
        <w:rPr>
          <w:rFonts w:ascii="Times New Roman" w:hAnsi="Times New Roman" w:cs="Times New Roman"/>
          <w:b/>
          <w:sz w:val="28"/>
          <w:szCs w:val="28"/>
          <w:u w:val="single"/>
        </w:rPr>
      </w:pPr>
    </w:p>
    <w:p w14:paraId="2C8FE932" w14:textId="3A00D714" w:rsidR="000A01A9" w:rsidRPr="00654DE3" w:rsidRDefault="000A01A9" w:rsidP="000A01A9">
      <w:pPr>
        <w:pStyle w:val="ListParagraph"/>
        <w:numPr>
          <w:ilvl w:val="0"/>
          <w:numId w:val="1"/>
        </w:numPr>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t>KHOA HỌC</w:t>
      </w:r>
    </w:p>
    <w:p w14:paraId="2850ADF1" w14:textId="77777777" w:rsidR="00684083" w:rsidRPr="00654DE3" w:rsidRDefault="00684083" w:rsidP="00684083">
      <w:pPr>
        <w:spacing w:after="0" w:line="288" w:lineRule="auto"/>
        <w:ind w:left="720" w:hanging="720"/>
        <w:jc w:val="center"/>
        <w:rPr>
          <w:rFonts w:ascii="Times New Roman" w:eastAsia="Times New Roman" w:hAnsi="Times New Roman" w:cs="Times New Roman"/>
          <w:b/>
          <w:bCs/>
          <w:sz w:val="28"/>
          <w:szCs w:val="28"/>
          <w:lang w:val="nl-NL"/>
        </w:rPr>
      </w:pPr>
      <w:r w:rsidRPr="00654DE3">
        <w:rPr>
          <w:rFonts w:ascii="Times New Roman" w:eastAsia="Times New Roman" w:hAnsi="Times New Roman" w:cs="Times New Roman"/>
          <w:b/>
          <w:bCs/>
          <w:sz w:val="28"/>
          <w:szCs w:val="28"/>
          <w:lang w:val="nl-NL"/>
        </w:rPr>
        <w:t xml:space="preserve">Bài 3: </w:t>
      </w:r>
      <w:r w:rsidRPr="00654DE3">
        <w:rPr>
          <w:rFonts w:ascii="Times New Roman" w:eastAsia="Calibri" w:hAnsi="Times New Roman" w:cs="Times New Roman"/>
          <w:b/>
          <w:sz w:val="28"/>
          <w:szCs w:val="28"/>
          <w:lang w:val="nl-NL"/>
        </w:rPr>
        <w:t>BẢO VỆ NGUỒN NƯỚC VÀ MỘT SỐ CÁCH LÀM SẠCH NƯỚC</w:t>
      </w:r>
      <w:r w:rsidRPr="00654DE3">
        <w:rPr>
          <w:rFonts w:ascii="Times New Roman" w:eastAsia="Times New Roman" w:hAnsi="Times New Roman" w:cs="Times New Roman"/>
          <w:b/>
          <w:bCs/>
          <w:sz w:val="28"/>
          <w:szCs w:val="28"/>
          <w:lang w:val="nl-NL"/>
        </w:rPr>
        <w:t xml:space="preserve"> (T1) </w:t>
      </w:r>
    </w:p>
    <w:p w14:paraId="3A2DB950" w14:textId="77777777" w:rsidR="00684083" w:rsidRPr="00654DE3" w:rsidRDefault="00684083" w:rsidP="00684083">
      <w:pPr>
        <w:spacing w:after="0" w:line="288" w:lineRule="auto"/>
        <w:ind w:firstLine="360"/>
        <w:rPr>
          <w:rFonts w:ascii="Times New Roman" w:eastAsia="Times New Roman" w:hAnsi="Times New Roman" w:cs="Times New Roman"/>
          <w:b/>
          <w:bCs/>
          <w:sz w:val="28"/>
          <w:szCs w:val="28"/>
          <w:u w:val="single"/>
          <w:lang w:val="nl-NL"/>
        </w:rPr>
      </w:pPr>
      <w:r w:rsidRPr="00654DE3">
        <w:rPr>
          <w:rFonts w:ascii="Times New Roman" w:eastAsia="Times New Roman" w:hAnsi="Times New Roman" w:cs="Times New Roman"/>
          <w:b/>
          <w:bCs/>
          <w:sz w:val="28"/>
          <w:szCs w:val="28"/>
          <w:u w:val="single"/>
          <w:lang w:val="nl-NL"/>
        </w:rPr>
        <w:t>I. YÊU CẦU CẦN ĐẠT:</w:t>
      </w:r>
    </w:p>
    <w:p w14:paraId="072B05D6" w14:textId="77777777" w:rsidR="00684083" w:rsidRPr="00654DE3" w:rsidRDefault="00684083" w:rsidP="00684083">
      <w:pPr>
        <w:spacing w:after="0" w:line="288" w:lineRule="auto"/>
        <w:ind w:firstLine="360"/>
        <w:jc w:val="both"/>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 xml:space="preserve">1. Năng lực đặc thù: </w:t>
      </w:r>
    </w:p>
    <w:p w14:paraId="188B9911" w14:textId="77777777" w:rsidR="00684083" w:rsidRPr="00654DE3" w:rsidRDefault="00684083" w:rsidP="00684083">
      <w:pPr>
        <w:spacing w:after="0" w:line="288" w:lineRule="auto"/>
        <w:ind w:firstLine="360"/>
        <w:jc w:val="both"/>
        <w:rPr>
          <w:rFonts w:ascii="Times New Roman" w:eastAsia="Calibri" w:hAnsi="Times New Roman" w:cs="Times New Roman"/>
          <w:sz w:val="28"/>
          <w:szCs w:val="28"/>
          <w:lang w:val="nl-NL"/>
        </w:rPr>
      </w:pPr>
      <w:r w:rsidRPr="00654DE3">
        <w:rPr>
          <w:rFonts w:ascii="Times New Roman" w:eastAsia="Calibri" w:hAnsi="Times New Roman" w:cs="Times New Roman"/>
          <w:sz w:val="28"/>
          <w:szCs w:val="28"/>
          <w:lang w:val="nl-NL"/>
        </w:rPr>
        <w:t>- Nêu được một số nguyên nhân gây ô nhiễm nguồn nước; sự cần thiết phải bảo vệ  nguồn nước và sử dụng tiết kiệm nước.</w:t>
      </w:r>
    </w:p>
    <w:p w14:paraId="3E7BEF1A" w14:textId="77777777" w:rsidR="00684083" w:rsidRPr="00654DE3" w:rsidRDefault="00684083" w:rsidP="00684083">
      <w:pPr>
        <w:spacing w:after="0" w:line="288" w:lineRule="auto"/>
        <w:ind w:firstLine="360"/>
        <w:jc w:val="both"/>
        <w:rPr>
          <w:rFonts w:ascii="Times New Roman" w:eastAsia="Calibri" w:hAnsi="Times New Roman" w:cs="Times New Roman"/>
          <w:sz w:val="28"/>
          <w:szCs w:val="28"/>
          <w:lang w:val="nl-NL"/>
        </w:rPr>
      </w:pPr>
      <w:r w:rsidRPr="00654DE3">
        <w:rPr>
          <w:rFonts w:ascii="Times New Roman" w:eastAsia="Calibri" w:hAnsi="Times New Roman" w:cs="Times New Roman"/>
          <w:sz w:val="28"/>
          <w:szCs w:val="28"/>
          <w:lang w:val="nl-NL"/>
        </w:rPr>
        <w:t>- Quan sát tranh ảnh và các nguồn nước ở địa phương để tìm hiểu về nguyên nhân gây ô nhiễm nguồn nước.</w:t>
      </w:r>
    </w:p>
    <w:p w14:paraId="33908EB0" w14:textId="77777777" w:rsidR="00684083" w:rsidRPr="00654DE3" w:rsidRDefault="00684083" w:rsidP="00684083">
      <w:pPr>
        <w:spacing w:after="0" w:line="288" w:lineRule="auto"/>
        <w:ind w:firstLine="360"/>
        <w:jc w:val="both"/>
        <w:rPr>
          <w:rFonts w:ascii="Times New Roman" w:eastAsia="Calibri" w:hAnsi="Times New Roman" w:cs="Times New Roman"/>
          <w:sz w:val="28"/>
          <w:szCs w:val="28"/>
          <w:lang w:val="nl-NL"/>
        </w:rPr>
      </w:pPr>
      <w:r w:rsidRPr="00654DE3">
        <w:rPr>
          <w:rFonts w:ascii="Times New Roman" w:eastAsia="Calibri" w:hAnsi="Times New Roman" w:cs="Times New Roman"/>
          <w:sz w:val="28"/>
          <w:szCs w:val="28"/>
          <w:lang w:val="nl-NL"/>
        </w:rPr>
        <w:t>- Trình bày được một số cách làm sạch nước.</w:t>
      </w:r>
    </w:p>
    <w:p w14:paraId="4BBED266" w14:textId="77777777" w:rsidR="00684083" w:rsidRPr="00654DE3" w:rsidRDefault="00684083" w:rsidP="00684083">
      <w:pPr>
        <w:spacing w:after="0" w:line="288" w:lineRule="auto"/>
        <w:ind w:firstLine="360"/>
        <w:jc w:val="both"/>
        <w:rPr>
          <w:rFonts w:ascii="Times New Roman" w:eastAsia="Calibri" w:hAnsi="Times New Roman" w:cs="Times New Roman"/>
          <w:sz w:val="28"/>
          <w:szCs w:val="28"/>
          <w:lang w:val="nl-NL"/>
        </w:rPr>
      </w:pPr>
      <w:r w:rsidRPr="00654DE3">
        <w:rPr>
          <w:rFonts w:ascii="Times New Roman" w:eastAsia="Calibri" w:hAnsi="Times New Roman" w:cs="Times New Roman"/>
          <w:sz w:val="28"/>
          <w:szCs w:val="28"/>
          <w:lang w:val="nl-NL"/>
        </w:rPr>
        <w:t>- Liên hệ thực tế ở gia đình và địa phương về nguyên nhân gây ra ô nhiễm nguồn nước, sự cần thiết phải bảo vệ nguồn và sử dụng tiết kiệm nước.</w:t>
      </w:r>
    </w:p>
    <w:p w14:paraId="729A7270" w14:textId="77777777" w:rsidR="00684083" w:rsidRPr="00654DE3" w:rsidRDefault="00684083" w:rsidP="00684083">
      <w:pPr>
        <w:spacing w:after="0" w:line="288" w:lineRule="auto"/>
        <w:ind w:firstLine="360"/>
        <w:jc w:val="both"/>
        <w:rPr>
          <w:rFonts w:ascii="Times New Roman" w:eastAsia="Calibri" w:hAnsi="Times New Roman" w:cs="Times New Roman"/>
          <w:sz w:val="28"/>
          <w:szCs w:val="28"/>
          <w:lang w:val="nl-NL"/>
        </w:rPr>
      </w:pPr>
      <w:r w:rsidRPr="00654DE3">
        <w:rPr>
          <w:rFonts w:ascii="Times New Roman" w:eastAsia="Calibri" w:hAnsi="Times New Roman" w:cs="Times New Roman"/>
          <w:sz w:val="28"/>
          <w:szCs w:val="28"/>
          <w:lang w:val="nl-NL"/>
        </w:rPr>
        <w:t>- Thực hiện được và vận động những người xung quanh cùng bảo vệ nguồn nước và sử dụng tiết kiệm nước.</w:t>
      </w:r>
    </w:p>
    <w:p w14:paraId="2A25154B" w14:textId="77777777" w:rsidR="00684083" w:rsidRPr="00654DE3" w:rsidRDefault="00684083" w:rsidP="00684083">
      <w:pPr>
        <w:autoSpaceDE w:val="0"/>
        <w:autoSpaceDN w:val="0"/>
        <w:adjustRightInd w:val="0"/>
        <w:spacing w:after="0" w:line="288" w:lineRule="auto"/>
        <w:ind w:firstLine="360"/>
        <w:jc w:val="both"/>
        <w:rPr>
          <w:rFonts w:ascii="Times New Roman" w:eastAsia="Calibri" w:hAnsi="Times New Roman" w:cs="Times New Roman"/>
          <w:sz w:val="28"/>
          <w:szCs w:val="28"/>
          <w:lang w:val="nl-NL"/>
        </w:rPr>
      </w:pPr>
      <w:r w:rsidRPr="00654DE3">
        <w:rPr>
          <w:rFonts w:ascii="Times New Roman" w:eastAsia="Calibri" w:hAnsi="Times New Roman" w:cs="Times New Roman"/>
          <w:sz w:val="28"/>
          <w:szCs w:val="28"/>
          <w:lang w:val="nl-NL"/>
        </w:rPr>
        <w:t>- Rèn luyện kĩ năng làm thí nghiệm, hoạt động trải nghiệm, qua đó góp phần phát triển năng lực khoa học</w:t>
      </w:r>
      <w:r w:rsidRPr="00654DE3">
        <w:rPr>
          <w:rFonts w:ascii="Times New Roman" w:eastAsia="Calibri" w:hAnsi="Times New Roman" w:cs="Times New Roman"/>
          <w:color w:val="000000"/>
          <w:sz w:val="28"/>
          <w:szCs w:val="28"/>
          <w:lang w:val="nl-NL"/>
        </w:rPr>
        <w:t>.</w:t>
      </w:r>
    </w:p>
    <w:p w14:paraId="6BAEB995" w14:textId="77777777" w:rsidR="00684083" w:rsidRPr="00654DE3" w:rsidRDefault="00684083" w:rsidP="00684083">
      <w:pPr>
        <w:spacing w:after="0" w:line="288" w:lineRule="auto"/>
        <w:ind w:firstLine="360"/>
        <w:jc w:val="both"/>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2. Năng lực chung.</w:t>
      </w:r>
    </w:p>
    <w:p w14:paraId="29127314" w14:textId="77777777" w:rsidR="00684083" w:rsidRPr="00654DE3" w:rsidRDefault="00684083" w:rsidP="00684083">
      <w:pPr>
        <w:spacing w:after="0" w:line="288" w:lineRule="auto"/>
        <w:ind w:firstLine="360"/>
        <w:jc w:val="both"/>
        <w:rPr>
          <w:rFonts w:ascii="Times New Roman" w:eastAsia="Calibri" w:hAnsi="Times New Roman" w:cs="Times New Roman"/>
          <w:sz w:val="28"/>
          <w:szCs w:val="28"/>
          <w:lang w:val="nl-NL"/>
        </w:rPr>
      </w:pPr>
      <w:r w:rsidRPr="00654DE3">
        <w:rPr>
          <w:rFonts w:ascii="Times New Roman" w:eastAsia="Times New Roman" w:hAnsi="Times New Roman" w:cs="Times New Roman"/>
          <w:sz w:val="28"/>
          <w:szCs w:val="28"/>
          <w:lang w:val="nl-NL"/>
        </w:rPr>
        <w:lastRenderedPageBreak/>
        <w:t xml:space="preserve">- Năng lực tự chủ, tự học: </w:t>
      </w:r>
      <w:r w:rsidRPr="00654DE3">
        <w:rPr>
          <w:rFonts w:ascii="Times New Roman" w:eastAsia="Calibri" w:hAnsi="Times New Roman" w:cs="Times New Roman"/>
          <w:sz w:val="28"/>
          <w:szCs w:val="28"/>
          <w:lang w:val="nl-NL"/>
        </w:rPr>
        <w:t xml:space="preserve">Biết chủ động tìm hiểu nguyên nhân gây ô nhiễm nguồn nước và cách bảo vệ, sử dụng tiết kiệm nguồn nước. </w:t>
      </w:r>
    </w:p>
    <w:p w14:paraId="43D59A1C" w14:textId="77777777" w:rsidR="00684083" w:rsidRPr="00654DE3" w:rsidRDefault="00684083" w:rsidP="00684083">
      <w:pPr>
        <w:spacing w:after="0" w:line="288" w:lineRule="auto"/>
        <w:ind w:firstLine="360"/>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xml:space="preserve">- Năng lực giải quyết vấn đề và sáng tạo: Biết </w:t>
      </w:r>
      <w:r w:rsidRPr="00654DE3">
        <w:rPr>
          <w:rFonts w:ascii="Times New Roman" w:eastAsia="Calibri" w:hAnsi="Times New Roman" w:cs="Times New Roman"/>
          <w:sz w:val="28"/>
          <w:szCs w:val="28"/>
          <w:lang w:val="nl-NL"/>
        </w:rPr>
        <w:t>thực hiện một số công  việc cần làm để bảo vệ nguồn nước và sử dụng tiết kiệm nước trong đời sống hằng ngày</w:t>
      </w:r>
      <w:r w:rsidRPr="00654DE3">
        <w:rPr>
          <w:rFonts w:ascii="Times New Roman" w:eastAsia="Times New Roman" w:hAnsi="Times New Roman" w:cs="Times New Roman"/>
          <w:sz w:val="28"/>
          <w:szCs w:val="28"/>
          <w:lang w:val="nl-NL"/>
        </w:rPr>
        <w:t>.</w:t>
      </w:r>
    </w:p>
    <w:p w14:paraId="748607D3" w14:textId="77777777" w:rsidR="00684083" w:rsidRPr="00654DE3" w:rsidRDefault="00684083" w:rsidP="00684083">
      <w:pPr>
        <w:spacing w:after="0" w:line="288" w:lineRule="auto"/>
        <w:ind w:firstLine="360"/>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Năng lực giao tiếp và hợp tác: Biết trao đổi, góp ý cùng bạn trong hoạt động nhóm và thí nghiệm.</w:t>
      </w:r>
    </w:p>
    <w:p w14:paraId="54E719D2" w14:textId="77777777" w:rsidR="00684083" w:rsidRPr="00654DE3" w:rsidRDefault="00684083" w:rsidP="00684083">
      <w:pPr>
        <w:spacing w:after="0" w:line="288" w:lineRule="auto"/>
        <w:ind w:firstLine="360"/>
        <w:jc w:val="both"/>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3. Phẩm chất.</w:t>
      </w:r>
    </w:p>
    <w:p w14:paraId="40D663FB" w14:textId="77777777" w:rsidR="00684083" w:rsidRPr="00654DE3" w:rsidRDefault="00684083" w:rsidP="00684083">
      <w:pPr>
        <w:spacing w:after="0" w:line="288" w:lineRule="auto"/>
        <w:ind w:firstLine="360"/>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Phẩm chất nhân ái: Xây dựng tốt mối quan hệ thân thiện với bạn trong học tập và trải nghiệm.</w:t>
      </w:r>
    </w:p>
    <w:p w14:paraId="7BC67417" w14:textId="77777777" w:rsidR="00684083" w:rsidRPr="00654DE3" w:rsidRDefault="00684083" w:rsidP="00684083">
      <w:pPr>
        <w:spacing w:after="0" w:line="288" w:lineRule="auto"/>
        <w:ind w:firstLine="360"/>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Phẩm chất chăm chỉ: Có tinh thần chăm chỉ rèn luyện để năm vững nội dung yêu cầu cần đạt của bài học.</w:t>
      </w:r>
    </w:p>
    <w:p w14:paraId="07608361" w14:textId="3D2E0765" w:rsidR="00684083" w:rsidRPr="00654DE3" w:rsidRDefault="00684083" w:rsidP="00684083">
      <w:pPr>
        <w:spacing w:after="0" w:line="288" w:lineRule="auto"/>
        <w:ind w:firstLine="360"/>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Phẩm chất trách nhiệm: Có ý thức trách nhiệm với lớp, tôn trọng tập thể.</w:t>
      </w:r>
    </w:p>
    <w:p w14:paraId="6BDCF083" w14:textId="0FE7F1B2" w:rsidR="006C0701" w:rsidRPr="00654DE3" w:rsidRDefault="006C0701" w:rsidP="006C0701">
      <w:pPr>
        <w:widowControl w:val="0"/>
        <w:autoSpaceDE w:val="0"/>
        <w:autoSpaceDN w:val="0"/>
        <w:spacing w:after="0" w:line="240" w:lineRule="atLeast"/>
        <w:jc w:val="both"/>
        <w:rPr>
          <w:rFonts w:ascii="Times New Roman" w:eastAsia="Times New Roman" w:hAnsi="Times New Roman" w:cs="Times New Roman"/>
          <w:color w:val="FF0000"/>
          <w:sz w:val="28"/>
          <w:szCs w:val="28"/>
          <w:lang w:val="vi"/>
        </w:rPr>
      </w:pPr>
      <w:r w:rsidRPr="00654DE3">
        <w:rPr>
          <w:rFonts w:ascii="Times New Roman" w:eastAsia="Times New Roman" w:hAnsi="Times New Roman" w:cs="Times New Roman"/>
          <w:color w:val="FF0000"/>
          <w:sz w:val="28"/>
          <w:szCs w:val="28"/>
          <w:highlight w:val="white"/>
        </w:rPr>
        <w:t>***</w:t>
      </w:r>
      <w:r w:rsidRPr="00654DE3">
        <w:rPr>
          <w:rFonts w:ascii="Times New Roman" w:eastAsia="Times New Roman" w:hAnsi="Times New Roman" w:cs="Times New Roman"/>
          <w:color w:val="FF0000"/>
          <w:sz w:val="28"/>
          <w:szCs w:val="28"/>
          <w:highlight w:val="white"/>
          <w:lang w:val="vi"/>
        </w:rPr>
        <w:t>- GD bảo vệ môi trường</w:t>
      </w:r>
    </w:p>
    <w:p w14:paraId="29DE9252" w14:textId="1603BAA4" w:rsidR="00EA04B6" w:rsidRPr="00654DE3" w:rsidRDefault="006C0701" w:rsidP="006C0701">
      <w:pPr>
        <w:spacing w:after="0" w:line="288" w:lineRule="auto"/>
        <w:ind w:firstLine="360"/>
        <w:jc w:val="both"/>
        <w:rPr>
          <w:rFonts w:ascii="Times New Roman" w:eastAsia="Times New Roman" w:hAnsi="Times New Roman" w:cs="Times New Roman"/>
          <w:color w:val="FF0000"/>
          <w:sz w:val="28"/>
          <w:szCs w:val="28"/>
          <w:lang w:val="nl-NL"/>
        </w:rPr>
      </w:pPr>
      <w:r w:rsidRPr="00654DE3">
        <w:rPr>
          <w:rFonts w:ascii="Times New Roman" w:eastAsia="Times New Roman" w:hAnsi="Times New Roman" w:cs="Times New Roman"/>
          <w:color w:val="FF0000"/>
          <w:sz w:val="28"/>
          <w:szCs w:val="28"/>
          <w:lang w:val="vi"/>
        </w:rPr>
        <w:t>- GD QCN:  Quyền, nghĩa vụ bảo vệ môi trường; Quyền được chăm sóc sức khỏe (Liên hệ).</w:t>
      </w:r>
    </w:p>
    <w:p w14:paraId="1C9CDECE" w14:textId="77777777" w:rsidR="00684083" w:rsidRPr="00654DE3" w:rsidRDefault="00684083" w:rsidP="00684083">
      <w:pPr>
        <w:spacing w:after="0" w:line="288" w:lineRule="auto"/>
        <w:ind w:firstLine="360"/>
        <w:jc w:val="both"/>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 xml:space="preserve">II. ĐỒ DÙNG DẠY HỌC </w:t>
      </w:r>
    </w:p>
    <w:p w14:paraId="491C5203" w14:textId="77777777" w:rsidR="00684083" w:rsidRPr="00654DE3" w:rsidRDefault="00684083" w:rsidP="00684083">
      <w:pPr>
        <w:spacing w:after="0" w:line="288" w:lineRule="auto"/>
        <w:ind w:firstLine="360"/>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Kế hoạch bài dạy, bài giảng Power point.</w:t>
      </w:r>
    </w:p>
    <w:p w14:paraId="5E831A60" w14:textId="77777777" w:rsidR="00684083" w:rsidRPr="00654DE3" w:rsidRDefault="00684083" w:rsidP="00684083">
      <w:pPr>
        <w:spacing w:after="0" w:line="288" w:lineRule="auto"/>
        <w:ind w:firstLine="360"/>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SGK và các thiết bị, học liệu phục vụ cho tiết dạy.</w:t>
      </w:r>
    </w:p>
    <w:p w14:paraId="6697B42F" w14:textId="499BCEDE" w:rsidR="00684083" w:rsidRPr="00654DE3" w:rsidRDefault="00684083" w:rsidP="00684083">
      <w:pPr>
        <w:widowControl w:val="0"/>
        <w:spacing w:after="0" w:line="288" w:lineRule="auto"/>
        <w:ind w:firstLine="360"/>
        <w:jc w:val="both"/>
        <w:outlineLvl w:val="0"/>
        <w:rPr>
          <w:rFonts w:ascii="Times New Roman" w:eastAsia="Times New Roman" w:hAnsi="Times New Roman" w:cs="Times New Roman"/>
          <w:b/>
          <w:bCs/>
          <w:sz w:val="28"/>
          <w:szCs w:val="28"/>
          <w:u w:val="single"/>
          <w:lang w:val="nl-NL"/>
        </w:rPr>
      </w:pPr>
      <w:r w:rsidRPr="00654DE3">
        <w:rPr>
          <w:rFonts w:ascii="Times New Roman" w:eastAsia="Times New Roman"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4770"/>
      </w:tblGrid>
      <w:tr w:rsidR="00684083" w:rsidRPr="00654DE3" w14:paraId="5D3A7BFA" w14:textId="77777777" w:rsidTr="0037040B">
        <w:tc>
          <w:tcPr>
            <w:tcW w:w="5665" w:type="dxa"/>
            <w:tcBorders>
              <w:bottom w:val="dashed" w:sz="4" w:space="0" w:color="auto"/>
            </w:tcBorders>
          </w:tcPr>
          <w:p w14:paraId="64E84AB6" w14:textId="77777777" w:rsidR="00684083" w:rsidRPr="00654DE3" w:rsidRDefault="00684083" w:rsidP="00ED3653">
            <w:pPr>
              <w:widowControl w:val="0"/>
              <w:spacing w:after="0" w:line="288" w:lineRule="auto"/>
              <w:jc w:val="center"/>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Hoạt động của giáo viên</w:t>
            </w:r>
          </w:p>
        </w:tc>
        <w:tc>
          <w:tcPr>
            <w:tcW w:w="4770" w:type="dxa"/>
            <w:tcBorders>
              <w:bottom w:val="dashed" w:sz="4" w:space="0" w:color="auto"/>
            </w:tcBorders>
          </w:tcPr>
          <w:p w14:paraId="3E870794" w14:textId="77777777" w:rsidR="00684083" w:rsidRPr="00654DE3" w:rsidRDefault="00684083" w:rsidP="00ED3653">
            <w:pPr>
              <w:widowControl w:val="0"/>
              <w:spacing w:after="0" w:line="288" w:lineRule="auto"/>
              <w:jc w:val="center"/>
              <w:rPr>
                <w:rFonts w:ascii="Times New Roman" w:eastAsia="Times New Roman" w:hAnsi="Times New Roman" w:cs="Times New Roman"/>
                <w:b/>
                <w:sz w:val="28"/>
                <w:szCs w:val="28"/>
                <w:lang w:val="nl-NL"/>
              </w:rPr>
            </w:pPr>
          </w:p>
        </w:tc>
      </w:tr>
      <w:tr w:rsidR="00684083" w:rsidRPr="00654DE3" w14:paraId="59B59ABC" w14:textId="77777777" w:rsidTr="00684083">
        <w:tc>
          <w:tcPr>
            <w:tcW w:w="10435" w:type="dxa"/>
            <w:gridSpan w:val="2"/>
            <w:tcBorders>
              <w:bottom w:val="dashed" w:sz="4" w:space="0" w:color="auto"/>
            </w:tcBorders>
          </w:tcPr>
          <w:p w14:paraId="27B2FD0A" w14:textId="77777777" w:rsidR="00684083" w:rsidRPr="00654DE3" w:rsidRDefault="00684083" w:rsidP="00ED3653">
            <w:pPr>
              <w:widowControl w:val="0"/>
              <w:spacing w:after="0" w:line="288" w:lineRule="auto"/>
              <w:jc w:val="both"/>
              <w:rPr>
                <w:rFonts w:ascii="Times New Roman" w:eastAsia="Times New Roman" w:hAnsi="Times New Roman" w:cs="Times New Roman"/>
                <w:bCs/>
                <w:i/>
                <w:sz w:val="28"/>
                <w:szCs w:val="28"/>
                <w:lang w:val="nl-NL"/>
              </w:rPr>
            </w:pPr>
            <w:r w:rsidRPr="00654DE3">
              <w:rPr>
                <w:rFonts w:ascii="Times New Roman" w:eastAsia="Times New Roman" w:hAnsi="Times New Roman" w:cs="Times New Roman"/>
                <w:b/>
                <w:bCs/>
                <w:sz w:val="28"/>
                <w:szCs w:val="28"/>
                <w:lang w:val="nl-NL"/>
              </w:rPr>
              <w:t>1. Khởi động:</w:t>
            </w:r>
          </w:p>
          <w:p w14:paraId="18A22C98" w14:textId="77777777" w:rsidR="00684083" w:rsidRPr="00654DE3" w:rsidRDefault="00684083" w:rsidP="00ED3653">
            <w:pPr>
              <w:widowControl w:val="0"/>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xml:space="preserve">- Mục tiêu: </w:t>
            </w:r>
          </w:p>
          <w:p w14:paraId="20959365" w14:textId="77777777" w:rsidR="00684083" w:rsidRPr="00654DE3" w:rsidRDefault="00684083" w:rsidP="00ED3653">
            <w:pPr>
              <w:widowControl w:val="0"/>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Tạo không khí vui vẻ, khấn khởi trước giờ học.</w:t>
            </w:r>
          </w:p>
          <w:p w14:paraId="25444ACE" w14:textId="77777777" w:rsidR="00684083" w:rsidRPr="00654DE3" w:rsidRDefault="00684083" w:rsidP="00ED3653">
            <w:pPr>
              <w:widowControl w:val="0"/>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47F694C1" w14:textId="77777777" w:rsidR="00684083" w:rsidRPr="00654DE3" w:rsidRDefault="00684083" w:rsidP="00ED3653">
            <w:pPr>
              <w:widowControl w:val="0"/>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Cách tiến hành:</w:t>
            </w:r>
          </w:p>
        </w:tc>
      </w:tr>
      <w:tr w:rsidR="00684083" w:rsidRPr="00654DE3" w14:paraId="6A7A2EEC" w14:textId="77777777" w:rsidTr="0037040B">
        <w:tc>
          <w:tcPr>
            <w:tcW w:w="5665" w:type="dxa"/>
            <w:tcBorders>
              <w:bottom w:val="dashed" w:sz="4" w:space="0" w:color="auto"/>
            </w:tcBorders>
          </w:tcPr>
          <w:p w14:paraId="7ADFA8F5" w14:textId="7E594B68" w:rsidR="00684083" w:rsidRPr="00654DE3" w:rsidRDefault="00684083" w:rsidP="00E06F21">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tổ chức cho HS cả lớp quan sát một số bức tranh về tác hại khi thiếu nước:</w:t>
            </w:r>
            <w:r w:rsidR="00654DE3" w:rsidRPr="00654DE3">
              <w:rPr>
                <w:rFonts w:ascii="Times New Roman" w:eastAsia="Calibri" w:hAnsi="Times New Roman" w:cs="Times New Roman"/>
                <w:noProof/>
                <w:sz w:val="28"/>
                <w:szCs w:val="28"/>
              </w:rPr>
              <w:drawing>
                <wp:anchor distT="0" distB="0" distL="114300" distR="114300" simplePos="0" relativeHeight="251666432" behindDoc="0" locked="0" layoutInCell="1" allowOverlap="1" wp14:anchorId="508DFA92" wp14:editId="21776DA3">
                  <wp:simplePos x="0" y="0"/>
                  <wp:positionH relativeFrom="column">
                    <wp:posOffset>-65405</wp:posOffset>
                  </wp:positionH>
                  <wp:positionV relativeFrom="paragraph">
                    <wp:posOffset>0</wp:posOffset>
                  </wp:positionV>
                  <wp:extent cx="1485900" cy="838200"/>
                  <wp:effectExtent l="0" t="0" r="0" b="0"/>
                  <wp:wrapTopAndBottom/>
                  <wp:docPr id="20" name="Picture 20" descr="Ám ảnh những bức hình về tình trạng thiếu nước sạch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Ám ảnh những bức hình về tình trạng thiếu nước sạch trên thế giớ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DE3" w:rsidRPr="00654DE3">
              <w:rPr>
                <w:rFonts w:ascii="Times New Roman" w:eastAsia="Calibri" w:hAnsi="Times New Roman" w:cs="Times New Roman"/>
                <w:noProof/>
                <w:sz w:val="28"/>
                <w:szCs w:val="28"/>
              </w:rPr>
              <w:drawing>
                <wp:anchor distT="0" distB="0" distL="114300" distR="114300" simplePos="0" relativeHeight="251665408" behindDoc="0" locked="0" layoutInCell="1" allowOverlap="1" wp14:anchorId="340935B5" wp14:editId="353157EE">
                  <wp:simplePos x="0" y="0"/>
                  <wp:positionH relativeFrom="column">
                    <wp:posOffset>1570355</wp:posOffset>
                  </wp:positionH>
                  <wp:positionV relativeFrom="paragraph">
                    <wp:posOffset>635</wp:posOffset>
                  </wp:positionV>
                  <wp:extent cx="1556385" cy="838200"/>
                  <wp:effectExtent l="0" t="0" r="5715" b="0"/>
                  <wp:wrapTopAndBottom/>
                  <wp:docPr id="37" name="Picture 37" descr="65.500 ha lúa có nguy cơ bị hạn hán, thiếu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5.500 ha lúa có nguy cơ bị hạn hán, thiếu nướ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638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DE3">
              <w:rPr>
                <w:rFonts w:ascii="Times New Roman" w:eastAsia="Times New Roman" w:hAnsi="Times New Roman" w:cs="Times New Roman"/>
                <w:bCs/>
                <w:sz w:val="28"/>
                <w:szCs w:val="28"/>
                <w:lang w:val="nl-NL"/>
              </w:rPr>
              <w:t xml:space="preserve">                                                                </w:t>
            </w:r>
          </w:p>
          <w:p w14:paraId="7161BAC8"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cùng HS trao đổi về nội dung của các bức tranh.</w:t>
            </w:r>
          </w:p>
          <w:p w14:paraId="4D478D8E"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nhận xét, tuyên dương và dẫn dắt vào bài mới.</w:t>
            </w:r>
          </w:p>
        </w:tc>
        <w:tc>
          <w:tcPr>
            <w:tcW w:w="4770" w:type="dxa"/>
            <w:tcBorders>
              <w:bottom w:val="dashed" w:sz="4" w:space="0" w:color="auto"/>
            </w:tcBorders>
          </w:tcPr>
          <w:p w14:paraId="43396397" w14:textId="4BAAFB69" w:rsidR="00654DE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Một số HS lên trước lớp thực hiện. Cả lớp cùng múa hát theo nhịp điều bài hát.</w:t>
            </w:r>
          </w:p>
          <w:p w14:paraId="07CEB66F"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p>
          <w:p w14:paraId="557E63C4" w14:textId="024F642F" w:rsidR="00684083" w:rsidRDefault="00684083" w:rsidP="00ED3653">
            <w:pPr>
              <w:spacing w:after="0" w:line="288" w:lineRule="auto"/>
              <w:jc w:val="both"/>
              <w:rPr>
                <w:rFonts w:ascii="Times New Roman" w:eastAsia="Times New Roman" w:hAnsi="Times New Roman" w:cs="Times New Roman"/>
                <w:sz w:val="28"/>
                <w:szCs w:val="28"/>
                <w:lang w:val="nl-NL"/>
              </w:rPr>
            </w:pPr>
          </w:p>
          <w:p w14:paraId="3AC30D75" w14:textId="77777777" w:rsidR="004C3149" w:rsidRPr="00654DE3" w:rsidRDefault="004C3149" w:rsidP="00ED3653">
            <w:pPr>
              <w:spacing w:after="0" w:line="288" w:lineRule="auto"/>
              <w:jc w:val="both"/>
              <w:rPr>
                <w:rFonts w:ascii="Times New Roman" w:eastAsia="Times New Roman" w:hAnsi="Times New Roman" w:cs="Times New Roman"/>
                <w:sz w:val="28"/>
                <w:szCs w:val="28"/>
                <w:lang w:val="nl-NL"/>
              </w:rPr>
            </w:pPr>
          </w:p>
          <w:p w14:paraId="6CC64193" w14:textId="3E4DCE01"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HS chia sẻ nhận xét về các bức tranh.</w:t>
            </w:r>
          </w:p>
          <w:p w14:paraId="49E4D9CC" w14:textId="67E805B0" w:rsidR="006C0701" w:rsidRDefault="006C0701" w:rsidP="00ED3653">
            <w:pPr>
              <w:spacing w:after="0" w:line="288" w:lineRule="auto"/>
              <w:jc w:val="both"/>
              <w:rPr>
                <w:rFonts w:ascii="Times New Roman" w:eastAsia="Times New Roman" w:hAnsi="Times New Roman" w:cs="Times New Roman"/>
                <w:sz w:val="28"/>
                <w:szCs w:val="28"/>
                <w:lang w:val="nl-NL"/>
              </w:rPr>
            </w:pPr>
          </w:p>
          <w:p w14:paraId="4B2F2D05" w14:textId="77777777" w:rsidR="004C3149" w:rsidRPr="00654DE3" w:rsidRDefault="004C3149" w:rsidP="00ED3653">
            <w:pPr>
              <w:spacing w:after="0" w:line="288" w:lineRule="auto"/>
              <w:jc w:val="both"/>
              <w:rPr>
                <w:rFonts w:ascii="Times New Roman" w:eastAsia="Times New Roman" w:hAnsi="Times New Roman" w:cs="Times New Roman"/>
                <w:sz w:val="28"/>
                <w:szCs w:val="28"/>
                <w:lang w:val="nl-NL"/>
              </w:rPr>
            </w:pPr>
          </w:p>
          <w:p w14:paraId="0CCE8969"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HS lắng nghe.</w:t>
            </w:r>
          </w:p>
        </w:tc>
      </w:tr>
      <w:tr w:rsidR="00684083" w:rsidRPr="00654DE3" w14:paraId="31F17A56" w14:textId="77777777" w:rsidTr="00684083">
        <w:tc>
          <w:tcPr>
            <w:tcW w:w="10435" w:type="dxa"/>
            <w:gridSpan w:val="2"/>
            <w:tcBorders>
              <w:top w:val="dashed" w:sz="4" w:space="0" w:color="auto"/>
              <w:bottom w:val="dashed" w:sz="4" w:space="0" w:color="auto"/>
            </w:tcBorders>
          </w:tcPr>
          <w:p w14:paraId="6C671343" w14:textId="77777777" w:rsidR="00684083" w:rsidRPr="00654DE3" w:rsidRDefault="00684083" w:rsidP="00ED3653">
            <w:pPr>
              <w:spacing w:after="0" w:line="288" w:lineRule="auto"/>
              <w:jc w:val="both"/>
              <w:rPr>
                <w:rFonts w:ascii="Times New Roman" w:eastAsia="Times New Roman" w:hAnsi="Times New Roman" w:cs="Times New Roman"/>
                <w:b/>
                <w:bCs/>
                <w:iCs/>
                <w:sz w:val="28"/>
                <w:szCs w:val="28"/>
                <w:lang w:val="nl-NL"/>
              </w:rPr>
            </w:pPr>
            <w:r w:rsidRPr="00654DE3">
              <w:rPr>
                <w:rFonts w:ascii="Times New Roman" w:eastAsia="Times New Roman" w:hAnsi="Times New Roman" w:cs="Times New Roman"/>
                <w:b/>
                <w:bCs/>
                <w:iCs/>
                <w:sz w:val="28"/>
                <w:szCs w:val="28"/>
                <w:lang w:val="nl-NL"/>
              </w:rPr>
              <w:t>2. Hoạt động khám phá</w:t>
            </w:r>
            <w:r w:rsidRPr="00654DE3">
              <w:rPr>
                <w:rFonts w:ascii="Times New Roman" w:eastAsia="Times New Roman" w:hAnsi="Times New Roman" w:cs="Times New Roman"/>
                <w:bCs/>
                <w:i/>
                <w:iCs/>
                <w:sz w:val="28"/>
                <w:szCs w:val="28"/>
                <w:lang w:val="nl-NL"/>
              </w:rPr>
              <w:t>:</w:t>
            </w:r>
          </w:p>
          <w:p w14:paraId="495AD106"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b/>
                <w:bCs/>
                <w:iCs/>
                <w:sz w:val="28"/>
                <w:szCs w:val="28"/>
                <w:lang w:val="nl-NL"/>
              </w:rPr>
              <w:t xml:space="preserve">- </w:t>
            </w:r>
            <w:r w:rsidRPr="00654DE3">
              <w:rPr>
                <w:rFonts w:ascii="Times New Roman" w:eastAsia="Times New Roman" w:hAnsi="Times New Roman" w:cs="Times New Roman"/>
                <w:bCs/>
                <w:sz w:val="28"/>
                <w:szCs w:val="28"/>
                <w:lang w:val="nl-NL"/>
              </w:rPr>
              <w:t>Mục tiêu:</w:t>
            </w:r>
            <w:r w:rsidRPr="00654DE3">
              <w:rPr>
                <w:rFonts w:ascii="Times New Roman" w:eastAsia="Times New Roman" w:hAnsi="Times New Roman" w:cs="Times New Roman"/>
                <w:sz w:val="28"/>
                <w:szCs w:val="28"/>
                <w:lang w:val="nl-NL"/>
              </w:rPr>
              <w:t xml:space="preserve"> </w:t>
            </w:r>
          </w:p>
          <w:p w14:paraId="3C11AB5F" w14:textId="77777777" w:rsidR="00684083" w:rsidRPr="00654DE3" w:rsidRDefault="00684083" w:rsidP="00ED3653">
            <w:pPr>
              <w:spacing w:after="0" w:line="288" w:lineRule="auto"/>
              <w:ind w:firstLine="360"/>
              <w:jc w:val="both"/>
              <w:rPr>
                <w:rFonts w:ascii="Times New Roman" w:eastAsia="Calibri" w:hAnsi="Times New Roman" w:cs="Times New Roman"/>
                <w:sz w:val="28"/>
                <w:szCs w:val="28"/>
                <w:lang w:val="nl-NL"/>
              </w:rPr>
            </w:pPr>
            <w:r w:rsidRPr="00654DE3">
              <w:rPr>
                <w:rFonts w:ascii="Times New Roman" w:eastAsia="Calibri" w:hAnsi="Times New Roman" w:cs="Times New Roman"/>
                <w:sz w:val="28"/>
                <w:szCs w:val="28"/>
                <w:lang w:val="nl-NL"/>
              </w:rPr>
              <w:lastRenderedPageBreak/>
              <w:t>+ Nêu được một số nguyên nhân gây ô nhiễm nguồn nước; sự cần thiết phải bảo vệ  nguồn nước và sử dụng tiết kiệm nước.</w:t>
            </w:r>
          </w:p>
          <w:p w14:paraId="0CE82D56" w14:textId="77777777" w:rsidR="00684083" w:rsidRPr="00654DE3" w:rsidRDefault="00684083" w:rsidP="00ED3653">
            <w:pPr>
              <w:spacing w:after="0" w:line="288" w:lineRule="auto"/>
              <w:ind w:firstLine="360"/>
              <w:jc w:val="both"/>
              <w:rPr>
                <w:rFonts w:ascii="Times New Roman" w:eastAsia="Calibri" w:hAnsi="Times New Roman" w:cs="Times New Roman"/>
                <w:sz w:val="28"/>
                <w:szCs w:val="28"/>
                <w:lang w:val="nl-NL"/>
              </w:rPr>
            </w:pPr>
            <w:r w:rsidRPr="00654DE3">
              <w:rPr>
                <w:rFonts w:ascii="Times New Roman" w:eastAsia="Calibri" w:hAnsi="Times New Roman" w:cs="Times New Roman"/>
                <w:sz w:val="28"/>
                <w:szCs w:val="28"/>
                <w:lang w:val="nl-NL"/>
              </w:rPr>
              <w:t>+ Quan sát tranh ảnh và các nguồn nước ở địa phương để tìm hiểu về nguyên nhân gây ô nhiễm nguồn nước.</w:t>
            </w:r>
          </w:p>
          <w:p w14:paraId="421FFD35" w14:textId="77777777" w:rsidR="00684083" w:rsidRPr="00654DE3" w:rsidRDefault="00684083" w:rsidP="00ED3653">
            <w:pPr>
              <w:spacing w:after="0" w:line="288" w:lineRule="auto"/>
              <w:ind w:firstLine="360"/>
              <w:jc w:val="both"/>
              <w:rPr>
                <w:rFonts w:ascii="Times New Roman" w:eastAsia="Calibri" w:hAnsi="Times New Roman" w:cs="Times New Roman"/>
                <w:sz w:val="28"/>
                <w:szCs w:val="28"/>
                <w:lang w:val="nl-NL"/>
              </w:rPr>
            </w:pPr>
            <w:r w:rsidRPr="00654DE3">
              <w:rPr>
                <w:rFonts w:ascii="Times New Roman" w:eastAsia="Calibri" w:hAnsi="Times New Roman" w:cs="Times New Roman"/>
                <w:sz w:val="28"/>
                <w:szCs w:val="28"/>
                <w:lang w:val="nl-NL"/>
              </w:rPr>
              <w:t>+ Trình bày được một số cách làm sạch nước.</w:t>
            </w:r>
          </w:p>
          <w:p w14:paraId="6041A03C" w14:textId="77777777" w:rsidR="00684083" w:rsidRPr="00654DE3" w:rsidRDefault="00684083" w:rsidP="00ED3653">
            <w:pPr>
              <w:spacing w:after="0" w:line="288" w:lineRule="auto"/>
              <w:ind w:firstLine="360"/>
              <w:jc w:val="both"/>
              <w:rPr>
                <w:rFonts w:ascii="Times New Roman" w:eastAsia="Calibri" w:hAnsi="Times New Roman" w:cs="Times New Roman"/>
                <w:sz w:val="28"/>
                <w:szCs w:val="28"/>
                <w:lang w:val="nl-NL"/>
              </w:rPr>
            </w:pPr>
            <w:r w:rsidRPr="00654DE3">
              <w:rPr>
                <w:rFonts w:ascii="Times New Roman" w:eastAsia="Calibri" w:hAnsi="Times New Roman" w:cs="Times New Roman"/>
                <w:sz w:val="28"/>
                <w:szCs w:val="28"/>
                <w:lang w:val="nl-NL"/>
              </w:rPr>
              <w:t>+ Liên hệ thực tế ở gia đình và địa phương về nguyên nhân gây  ra  ô  nhiễm nguồn nước, sự cần thiết phải bảo vệ nguồn và sử dụng tiết  kiệm nước.</w:t>
            </w:r>
          </w:p>
          <w:p w14:paraId="50AD10A9" w14:textId="77777777" w:rsidR="00684083" w:rsidRPr="00654DE3" w:rsidRDefault="00684083" w:rsidP="00ED3653">
            <w:pPr>
              <w:spacing w:after="0" w:line="288" w:lineRule="auto"/>
              <w:ind w:firstLine="360"/>
              <w:jc w:val="both"/>
              <w:rPr>
                <w:rFonts w:ascii="Times New Roman" w:eastAsia="Calibri" w:hAnsi="Times New Roman" w:cs="Times New Roman"/>
                <w:sz w:val="28"/>
                <w:szCs w:val="28"/>
                <w:lang w:val="nl-NL"/>
              </w:rPr>
            </w:pPr>
            <w:r w:rsidRPr="00654DE3">
              <w:rPr>
                <w:rFonts w:ascii="Times New Roman" w:eastAsia="Calibri" w:hAnsi="Times New Roman" w:cs="Times New Roman"/>
                <w:sz w:val="28"/>
                <w:szCs w:val="28"/>
                <w:lang w:val="nl-NL"/>
              </w:rPr>
              <w:t>+ Rèn luyện kĩ năng làm thí nghiệm, hoạt động trải nghiệm, qua đó góp phần phát triển năng lực khoa học</w:t>
            </w:r>
            <w:r w:rsidRPr="00654DE3">
              <w:rPr>
                <w:rFonts w:ascii="Times New Roman" w:eastAsia="Calibri" w:hAnsi="Times New Roman" w:cs="Times New Roman"/>
                <w:color w:val="000000"/>
                <w:sz w:val="28"/>
                <w:szCs w:val="28"/>
                <w:lang w:val="nl-NL"/>
              </w:rPr>
              <w:t>.</w:t>
            </w:r>
          </w:p>
          <w:p w14:paraId="1A650EB2"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b/>
                <w:bCs/>
                <w:iCs/>
                <w:sz w:val="28"/>
                <w:szCs w:val="28"/>
                <w:lang w:val="nl-NL"/>
              </w:rPr>
              <w:t xml:space="preserve">- </w:t>
            </w:r>
            <w:r w:rsidRPr="00654DE3">
              <w:rPr>
                <w:rFonts w:ascii="Times New Roman" w:eastAsia="Times New Roman" w:hAnsi="Times New Roman" w:cs="Times New Roman"/>
                <w:bCs/>
                <w:iCs/>
                <w:sz w:val="28"/>
                <w:szCs w:val="28"/>
                <w:lang w:val="nl-NL"/>
              </w:rPr>
              <w:t>Cách tiến hành:</w:t>
            </w:r>
          </w:p>
        </w:tc>
      </w:tr>
      <w:tr w:rsidR="00684083" w:rsidRPr="00654DE3" w14:paraId="1667DD82" w14:textId="77777777" w:rsidTr="0037040B">
        <w:tc>
          <w:tcPr>
            <w:tcW w:w="5665" w:type="dxa"/>
            <w:tcBorders>
              <w:top w:val="dashed" w:sz="4" w:space="0" w:color="auto"/>
              <w:bottom w:val="dashed" w:sz="4" w:space="0" w:color="auto"/>
            </w:tcBorders>
          </w:tcPr>
          <w:p w14:paraId="17EF0D83"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r w:rsidRPr="00654DE3">
              <w:rPr>
                <w:rFonts w:ascii="Times New Roman" w:eastAsia="Times New Roman" w:hAnsi="Times New Roman" w:cs="Times New Roman"/>
                <w:b/>
                <w:bCs/>
                <w:sz w:val="28"/>
                <w:szCs w:val="28"/>
                <w:lang w:val="nl-NL"/>
              </w:rPr>
              <w:lastRenderedPageBreak/>
              <w:t xml:space="preserve">1) Nguyên nhân gây ô nhiễm nguồn nước. </w:t>
            </w:r>
          </w:p>
          <w:p w14:paraId="48E60D04"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r w:rsidRPr="00654DE3">
              <w:rPr>
                <w:rFonts w:ascii="Times New Roman" w:eastAsia="Times New Roman" w:hAnsi="Times New Roman" w:cs="Times New Roman"/>
                <w:b/>
                <w:bCs/>
                <w:sz w:val="28"/>
                <w:szCs w:val="28"/>
                <w:lang w:val="nl-NL"/>
              </w:rPr>
              <w:t>Hoạt động 1: Tìm hiểu nguyên nhân gây nhiễm nguồn nước và tác hại do nguồn nước ô nhiễm gây ra.</w:t>
            </w:r>
          </w:p>
          <w:p w14:paraId="3C8E35A9"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
                <w:bCs/>
                <w:sz w:val="28"/>
                <w:szCs w:val="28"/>
                <w:lang w:val="nl-NL"/>
              </w:rPr>
              <w:t>-</w:t>
            </w:r>
            <w:r w:rsidRPr="00654DE3">
              <w:rPr>
                <w:rFonts w:ascii="Times New Roman" w:eastAsia="Times New Roman" w:hAnsi="Times New Roman" w:cs="Times New Roman"/>
                <w:bCs/>
                <w:sz w:val="28"/>
                <w:szCs w:val="28"/>
                <w:lang w:val="nl-NL"/>
              </w:rPr>
              <w:t xml:space="preserve"> GV mời HS quan sát các hình 1 – 4, sử dụng kinh ngiệm bản thân kết hợp suy luận để thực hiện các yêu cầu:</w:t>
            </w:r>
          </w:p>
          <w:p w14:paraId="36AD5AC1"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1. Nêu những nguyên nhân gây ô nhiễm nguồn nước ở các hình dưới đây.</w:t>
            </w:r>
          </w:p>
          <w:p w14:paraId="337F6718"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2. Theo em, những nguồn nước bị ô nhiễm này gây ra tác hại gì?</w:t>
            </w:r>
          </w:p>
          <w:p w14:paraId="39A2DA69"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mời HS thảo luận theo  nhóm 4 để thực hiện các yêu cầu trên.</w:t>
            </w:r>
          </w:p>
          <w:p w14:paraId="37A1CE0E"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Calibri" w:hAnsi="Times New Roman" w:cs="Times New Roman"/>
                <w:noProof/>
                <w:sz w:val="28"/>
                <w:szCs w:val="28"/>
              </w:rPr>
              <w:drawing>
                <wp:inline distT="0" distB="0" distL="0" distR="0" wp14:anchorId="1C56AF19" wp14:editId="5A82EF3B">
                  <wp:extent cx="2109447" cy="148590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47371" cy="1512614"/>
                          </a:xfrm>
                          <a:prstGeom prst="rect">
                            <a:avLst/>
                          </a:prstGeom>
                        </pic:spPr>
                      </pic:pic>
                    </a:graphicData>
                  </a:graphic>
                </wp:inline>
              </w:drawing>
            </w:r>
          </w:p>
          <w:p w14:paraId="556AB5BE"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mời đại diện một số nhóm trình bày kết quả thảo luận. Các nhóm khác nhận xét, góp ý.</w:t>
            </w:r>
          </w:p>
          <w:p w14:paraId="79CB1EE0"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nhận xét kết luận.</w:t>
            </w:r>
          </w:p>
          <w:p w14:paraId="006C63F3"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giới thiệu thêm cho HS quan sát một số hình ảnh khác về tác hại do nguồn nước ô nhiễm gây ra.</w:t>
            </w:r>
          </w:p>
        </w:tc>
        <w:tc>
          <w:tcPr>
            <w:tcW w:w="4770" w:type="dxa"/>
            <w:tcBorders>
              <w:top w:val="dashed" w:sz="4" w:space="0" w:color="auto"/>
              <w:bottom w:val="dashed" w:sz="4" w:space="0" w:color="auto"/>
            </w:tcBorders>
          </w:tcPr>
          <w:p w14:paraId="59431C65"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p>
          <w:p w14:paraId="7EA53497"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p>
          <w:p w14:paraId="22DF91B9"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p>
          <w:p w14:paraId="75E62C43"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p>
          <w:p w14:paraId="1A3D002D"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HS quan sát hình và thảo luận theo nhóm 4 thực hiện các yêu cầu:</w:t>
            </w:r>
          </w:p>
          <w:p w14:paraId="313C7F50"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p>
          <w:p w14:paraId="78ECE60B"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xml:space="preserve">1. </w:t>
            </w:r>
          </w:p>
          <w:p w14:paraId="334226DD"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Hình 1: nước biển bị ô nhiễm do dầu tràn từ tàu.</w:t>
            </w:r>
          </w:p>
          <w:p w14:paraId="0BD9B14C"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Hình 2: nước sông bị ô nhiễm do rác thải vứt xuống kênh, mương hoặc sông.</w:t>
            </w:r>
          </w:p>
          <w:p w14:paraId="39736F40"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Hình 3: nước thải từ nhà máy chưa qua xử lí xả ra môi trường gây ô nhiễm.</w:t>
            </w:r>
          </w:p>
          <w:p w14:paraId="1C7FBE66"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Hình 4: nước dưới ruộng bị ô nhiễm do thuốc trừ sâu chứa độc tố ngấm xuống.</w:t>
            </w:r>
          </w:p>
          <w:p w14:paraId="09CD3C12" w14:textId="6BDEEADC" w:rsidR="00BA6720"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2. Nguồn nước bị ô nhiễm sẽ gây bệnh và làm chết cá, động vật sử dụng.</w:t>
            </w:r>
          </w:p>
          <w:p w14:paraId="61E4F627" w14:textId="77777777" w:rsidR="004C3149" w:rsidRPr="00654DE3" w:rsidRDefault="004C3149" w:rsidP="00ED3653">
            <w:pPr>
              <w:spacing w:after="0" w:line="288" w:lineRule="auto"/>
              <w:jc w:val="both"/>
              <w:rPr>
                <w:rFonts w:ascii="Times New Roman" w:eastAsia="Times New Roman" w:hAnsi="Times New Roman" w:cs="Times New Roman"/>
                <w:sz w:val="28"/>
                <w:szCs w:val="28"/>
                <w:lang w:val="nl-NL"/>
              </w:rPr>
            </w:pPr>
          </w:p>
          <w:p w14:paraId="6E2B38B6"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Đại diện một số nhóm trình bày kết quả. Các nhóm khác nhận xét, góp ý.</w:t>
            </w:r>
          </w:p>
          <w:p w14:paraId="0B2B964E" w14:textId="27C4164E" w:rsidR="0068408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HS lắng nghe.</w:t>
            </w:r>
          </w:p>
          <w:p w14:paraId="28986389" w14:textId="77777777" w:rsidR="004C3149" w:rsidRPr="00654DE3" w:rsidRDefault="004C3149" w:rsidP="00ED3653">
            <w:pPr>
              <w:spacing w:after="0" w:line="288" w:lineRule="auto"/>
              <w:jc w:val="both"/>
              <w:rPr>
                <w:rFonts w:ascii="Times New Roman" w:eastAsia="Times New Roman" w:hAnsi="Times New Roman" w:cs="Times New Roman"/>
                <w:sz w:val="28"/>
                <w:szCs w:val="28"/>
                <w:lang w:val="nl-NL"/>
              </w:rPr>
            </w:pPr>
          </w:p>
          <w:p w14:paraId="2231EF4D"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HS quan sát, nhận xét.</w:t>
            </w:r>
          </w:p>
          <w:p w14:paraId="70B622F4"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p>
        </w:tc>
      </w:tr>
      <w:tr w:rsidR="00684083" w:rsidRPr="00654DE3" w14:paraId="2A07E90C" w14:textId="77777777" w:rsidTr="0037040B">
        <w:tc>
          <w:tcPr>
            <w:tcW w:w="5665" w:type="dxa"/>
            <w:tcBorders>
              <w:top w:val="dashed" w:sz="4" w:space="0" w:color="auto"/>
              <w:bottom w:val="dashed" w:sz="4" w:space="0" w:color="auto"/>
            </w:tcBorders>
          </w:tcPr>
          <w:p w14:paraId="29A9893D"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r w:rsidRPr="00654DE3">
              <w:rPr>
                <w:rFonts w:ascii="Times New Roman" w:eastAsia="Times New Roman" w:hAnsi="Times New Roman" w:cs="Times New Roman"/>
                <w:b/>
                <w:bCs/>
                <w:sz w:val="28"/>
                <w:szCs w:val="28"/>
                <w:lang w:val="nl-NL"/>
              </w:rPr>
              <w:t>Hoạt động 2: Liên hệ ở gia đình và địa phương về tình hình ô nhiễm nước.</w:t>
            </w:r>
          </w:p>
          <w:p w14:paraId="6802A7CC"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lastRenderedPageBreak/>
              <w:t>- GV mời 1 HS đọc yêu cầu bài.</w:t>
            </w:r>
          </w:p>
          <w:p w14:paraId="48EC379E" w14:textId="77777777" w:rsidR="00684083" w:rsidRPr="00654DE3" w:rsidRDefault="00684083" w:rsidP="00ED3653">
            <w:pPr>
              <w:spacing w:after="0" w:line="288" w:lineRule="auto"/>
              <w:jc w:val="both"/>
              <w:outlineLvl w:val="0"/>
              <w:rPr>
                <w:rFonts w:ascii="Times New Roman" w:eastAsia="Times New Roman" w:hAnsi="Times New Roman" w:cs="Times New Roman"/>
                <w:b/>
                <w:bCs/>
                <w:i/>
                <w:sz w:val="28"/>
                <w:szCs w:val="28"/>
                <w:lang w:val="nl-NL"/>
              </w:rPr>
            </w:pPr>
            <w:r w:rsidRPr="00654DE3">
              <w:rPr>
                <w:rFonts w:ascii="Times New Roman" w:eastAsia="Times New Roman" w:hAnsi="Times New Roman" w:cs="Times New Roman"/>
                <w:b/>
                <w:bCs/>
                <w:i/>
                <w:sz w:val="28"/>
                <w:szCs w:val="28"/>
                <w:lang w:val="nl-NL"/>
              </w:rPr>
              <w:t>Nêu một số nguyên nhân gây ô nhiễm nguồn nước ở gia đình và địa phương em.</w:t>
            </w:r>
          </w:p>
          <w:p w14:paraId="291E8191"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mời cả lớp sinh hoạt nhóm 6, cùng nhau thảo luận và ghi kết quả vào phiếu học tập số 1.</w:t>
            </w:r>
          </w:p>
          <w:tbl>
            <w:tblPr>
              <w:tblStyle w:val="TableGrid20"/>
              <w:tblW w:w="5329" w:type="dxa"/>
              <w:tblLayout w:type="fixed"/>
              <w:tblLook w:val="04A0" w:firstRow="1" w:lastRow="0" w:firstColumn="1" w:lastColumn="0" w:noHBand="0" w:noVBand="1"/>
            </w:tblPr>
            <w:tblGrid>
              <w:gridCol w:w="2215"/>
              <w:gridCol w:w="1980"/>
              <w:gridCol w:w="1134"/>
            </w:tblGrid>
            <w:tr w:rsidR="00684083" w:rsidRPr="00654DE3" w14:paraId="5B1B9B2D" w14:textId="77777777" w:rsidTr="0037040B">
              <w:tc>
                <w:tcPr>
                  <w:tcW w:w="2215" w:type="dxa"/>
                  <w:vAlign w:val="center"/>
                </w:tcPr>
                <w:p w14:paraId="125D5100" w14:textId="77777777" w:rsidR="00684083" w:rsidRPr="00654DE3" w:rsidRDefault="00684083" w:rsidP="00ED3653">
                  <w:pPr>
                    <w:spacing w:line="288" w:lineRule="auto"/>
                    <w:jc w:val="center"/>
                    <w:outlineLvl w:val="0"/>
                    <w:rPr>
                      <w:rFonts w:eastAsia="Times New Roman"/>
                      <w:bCs/>
                      <w:szCs w:val="28"/>
                      <w:lang w:val="nl-NL"/>
                    </w:rPr>
                  </w:pPr>
                  <w:r w:rsidRPr="00654DE3">
                    <w:rPr>
                      <w:rFonts w:eastAsia="Times New Roman"/>
                      <w:bCs/>
                      <w:szCs w:val="28"/>
                      <w:lang w:val="nl-NL"/>
                    </w:rPr>
                    <w:t>Nguồn nước bị ô nhiễm ở gia đình, địa phương</w:t>
                  </w:r>
                </w:p>
              </w:tc>
              <w:tc>
                <w:tcPr>
                  <w:tcW w:w="1980" w:type="dxa"/>
                  <w:vAlign w:val="center"/>
                </w:tcPr>
                <w:p w14:paraId="20F91EC1" w14:textId="77777777" w:rsidR="00684083" w:rsidRPr="00654DE3" w:rsidRDefault="00684083" w:rsidP="00ED3653">
                  <w:pPr>
                    <w:spacing w:line="288" w:lineRule="auto"/>
                    <w:jc w:val="center"/>
                    <w:outlineLvl w:val="0"/>
                    <w:rPr>
                      <w:rFonts w:eastAsia="Times New Roman"/>
                      <w:bCs/>
                      <w:szCs w:val="28"/>
                      <w:lang w:val="nl-NL"/>
                    </w:rPr>
                  </w:pPr>
                  <w:r w:rsidRPr="00654DE3">
                    <w:rPr>
                      <w:rFonts w:eastAsia="Times New Roman"/>
                      <w:bCs/>
                      <w:szCs w:val="28"/>
                      <w:lang w:val="nl-NL"/>
                    </w:rPr>
                    <w:t>Nguyên nhân</w:t>
                  </w:r>
                </w:p>
              </w:tc>
              <w:tc>
                <w:tcPr>
                  <w:tcW w:w="1134" w:type="dxa"/>
                  <w:vAlign w:val="center"/>
                </w:tcPr>
                <w:p w14:paraId="101D9CF8" w14:textId="77777777" w:rsidR="00684083" w:rsidRPr="00654DE3" w:rsidRDefault="00684083" w:rsidP="00ED3653">
                  <w:pPr>
                    <w:spacing w:line="288" w:lineRule="auto"/>
                    <w:jc w:val="center"/>
                    <w:outlineLvl w:val="0"/>
                    <w:rPr>
                      <w:rFonts w:eastAsia="Times New Roman"/>
                      <w:bCs/>
                      <w:szCs w:val="28"/>
                      <w:lang w:val="nl-NL"/>
                    </w:rPr>
                  </w:pPr>
                  <w:r w:rsidRPr="00654DE3">
                    <w:rPr>
                      <w:rFonts w:eastAsia="Times New Roman"/>
                      <w:bCs/>
                      <w:szCs w:val="28"/>
                      <w:lang w:val="nl-NL"/>
                    </w:rPr>
                    <w:t>Tác hại</w:t>
                  </w:r>
                </w:p>
              </w:tc>
            </w:tr>
            <w:tr w:rsidR="00684083" w:rsidRPr="00654DE3" w14:paraId="570F10AE" w14:textId="77777777" w:rsidTr="0037040B">
              <w:tc>
                <w:tcPr>
                  <w:tcW w:w="2215" w:type="dxa"/>
                  <w:vAlign w:val="center"/>
                </w:tcPr>
                <w:p w14:paraId="4D1CF952" w14:textId="77777777" w:rsidR="00684083" w:rsidRPr="00654DE3" w:rsidRDefault="00684083" w:rsidP="00ED3653">
                  <w:pPr>
                    <w:spacing w:line="288" w:lineRule="auto"/>
                    <w:outlineLvl w:val="0"/>
                    <w:rPr>
                      <w:rFonts w:eastAsia="Times New Roman"/>
                      <w:bCs/>
                      <w:szCs w:val="28"/>
                      <w:lang w:val="nl-NL"/>
                    </w:rPr>
                  </w:pPr>
                  <w:r w:rsidRPr="00654DE3">
                    <w:rPr>
                      <w:rFonts w:eastAsia="Times New Roman"/>
                      <w:bCs/>
                      <w:szCs w:val="28"/>
                      <w:lang w:val="nl-NL"/>
                    </w:rPr>
                    <w:t>1.</w:t>
                  </w:r>
                </w:p>
              </w:tc>
              <w:tc>
                <w:tcPr>
                  <w:tcW w:w="1980" w:type="dxa"/>
                  <w:vAlign w:val="center"/>
                </w:tcPr>
                <w:p w14:paraId="6B958ECF" w14:textId="77777777" w:rsidR="00684083" w:rsidRPr="00654DE3" w:rsidRDefault="00684083" w:rsidP="00ED3653">
                  <w:pPr>
                    <w:spacing w:line="288" w:lineRule="auto"/>
                    <w:outlineLvl w:val="0"/>
                    <w:rPr>
                      <w:rFonts w:eastAsia="Times New Roman"/>
                      <w:bCs/>
                      <w:szCs w:val="28"/>
                      <w:lang w:val="nl-NL"/>
                    </w:rPr>
                  </w:pPr>
                </w:p>
              </w:tc>
              <w:tc>
                <w:tcPr>
                  <w:tcW w:w="1134" w:type="dxa"/>
                  <w:vAlign w:val="center"/>
                </w:tcPr>
                <w:p w14:paraId="63949B1A" w14:textId="77777777" w:rsidR="00684083" w:rsidRPr="00654DE3" w:rsidRDefault="00684083" w:rsidP="00ED3653">
                  <w:pPr>
                    <w:spacing w:line="288" w:lineRule="auto"/>
                    <w:outlineLvl w:val="0"/>
                    <w:rPr>
                      <w:rFonts w:eastAsia="Times New Roman"/>
                      <w:bCs/>
                      <w:szCs w:val="28"/>
                      <w:lang w:val="nl-NL"/>
                    </w:rPr>
                  </w:pPr>
                </w:p>
              </w:tc>
            </w:tr>
            <w:tr w:rsidR="00684083" w:rsidRPr="00654DE3" w14:paraId="5C1C22F9" w14:textId="77777777" w:rsidTr="0037040B">
              <w:tc>
                <w:tcPr>
                  <w:tcW w:w="2215" w:type="dxa"/>
                  <w:vAlign w:val="center"/>
                </w:tcPr>
                <w:p w14:paraId="77FFD40D" w14:textId="77777777" w:rsidR="00684083" w:rsidRPr="00654DE3" w:rsidRDefault="00684083" w:rsidP="00ED3653">
                  <w:pPr>
                    <w:spacing w:line="288" w:lineRule="auto"/>
                    <w:outlineLvl w:val="0"/>
                    <w:rPr>
                      <w:rFonts w:eastAsia="Times New Roman"/>
                      <w:bCs/>
                      <w:szCs w:val="28"/>
                      <w:lang w:val="nl-NL"/>
                    </w:rPr>
                  </w:pPr>
                  <w:r w:rsidRPr="00654DE3">
                    <w:rPr>
                      <w:rFonts w:eastAsia="Times New Roman"/>
                      <w:bCs/>
                      <w:szCs w:val="28"/>
                      <w:lang w:val="nl-NL"/>
                    </w:rPr>
                    <w:t>2.</w:t>
                  </w:r>
                </w:p>
              </w:tc>
              <w:tc>
                <w:tcPr>
                  <w:tcW w:w="1980" w:type="dxa"/>
                  <w:vAlign w:val="center"/>
                </w:tcPr>
                <w:p w14:paraId="2C76E5B1" w14:textId="77777777" w:rsidR="00684083" w:rsidRPr="00654DE3" w:rsidRDefault="00684083" w:rsidP="00ED3653">
                  <w:pPr>
                    <w:spacing w:line="288" w:lineRule="auto"/>
                    <w:outlineLvl w:val="0"/>
                    <w:rPr>
                      <w:rFonts w:eastAsia="Times New Roman"/>
                      <w:bCs/>
                      <w:szCs w:val="28"/>
                      <w:lang w:val="nl-NL"/>
                    </w:rPr>
                  </w:pPr>
                </w:p>
              </w:tc>
              <w:tc>
                <w:tcPr>
                  <w:tcW w:w="1134" w:type="dxa"/>
                  <w:vAlign w:val="center"/>
                </w:tcPr>
                <w:p w14:paraId="68569196" w14:textId="77777777" w:rsidR="00684083" w:rsidRPr="00654DE3" w:rsidRDefault="00684083" w:rsidP="00ED3653">
                  <w:pPr>
                    <w:spacing w:line="288" w:lineRule="auto"/>
                    <w:outlineLvl w:val="0"/>
                    <w:rPr>
                      <w:rFonts w:eastAsia="Times New Roman"/>
                      <w:bCs/>
                      <w:szCs w:val="28"/>
                      <w:lang w:val="nl-NL"/>
                    </w:rPr>
                  </w:pPr>
                </w:p>
              </w:tc>
            </w:tr>
            <w:tr w:rsidR="00684083" w:rsidRPr="00654DE3" w14:paraId="04F454C6" w14:textId="77777777" w:rsidTr="0037040B">
              <w:tc>
                <w:tcPr>
                  <w:tcW w:w="2215" w:type="dxa"/>
                  <w:vAlign w:val="center"/>
                </w:tcPr>
                <w:p w14:paraId="3E76917C" w14:textId="77777777" w:rsidR="00684083" w:rsidRPr="00654DE3" w:rsidRDefault="00684083" w:rsidP="00ED3653">
                  <w:pPr>
                    <w:spacing w:line="288" w:lineRule="auto"/>
                    <w:outlineLvl w:val="0"/>
                    <w:rPr>
                      <w:rFonts w:eastAsia="Times New Roman"/>
                      <w:bCs/>
                      <w:szCs w:val="28"/>
                      <w:lang w:val="nl-NL"/>
                    </w:rPr>
                  </w:pPr>
                  <w:r w:rsidRPr="00654DE3">
                    <w:rPr>
                      <w:rFonts w:eastAsia="Times New Roman"/>
                      <w:bCs/>
                      <w:szCs w:val="28"/>
                      <w:lang w:val="nl-NL"/>
                    </w:rPr>
                    <w:t>3.</w:t>
                  </w:r>
                </w:p>
              </w:tc>
              <w:tc>
                <w:tcPr>
                  <w:tcW w:w="1980" w:type="dxa"/>
                  <w:vAlign w:val="center"/>
                </w:tcPr>
                <w:p w14:paraId="65B81285" w14:textId="77777777" w:rsidR="00684083" w:rsidRPr="00654DE3" w:rsidRDefault="00684083" w:rsidP="00ED3653">
                  <w:pPr>
                    <w:spacing w:line="288" w:lineRule="auto"/>
                    <w:outlineLvl w:val="0"/>
                    <w:rPr>
                      <w:rFonts w:eastAsia="Times New Roman"/>
                      <w:bCs/>
                      <w:szCs w:val="28"/>
                      <w:lang w:val="nl-NL"/>
                    </w:rPr>
                  </w:pPr>
                </w:p>
              </w:tc>
              <w:tc>
                <w:tcPr>
                  <w:tcW w:w="1134" w:type="dxa"/>
                  <w:vAlign w:val="center"/>
                </w:tcPr>
                <w:p w14:paraId="61AB554D" w14:textId="77777777" w:rsidR="00684083" w:rsidRPr="00654DE3" w:rsidRDefault="00684083" w:rsidP="00ED3653">
                  <w:pPr>
                    <w:spacing w:line="288" w:lineRule="auto"/>
                    <w:outlineLvl w:val="0"/>
                    <w:rPr>
                      <w:rFonts w:eastAsia="Times New Roman"/>
                      <w:bCs/>
                      <w:szCs w:val="28"/>
                      <w:lang w:val="nl-NL"/>
                    </w:rPr>
                  </w:pPr>
                </w:p>
              </w:tc>
            </w:tr>
          </w:tbl>
          <w:p w14:paraId="2C64F5B0"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38323EE6"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7AA3CED9"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79435E1A"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287E14A4"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07EAA189" w14:textId="50670223" w:rsidR="0068408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1AC9CF69" w14:textId="77777777" w:rsidR="00F266F2" w:rsidRPr="00654DE3" w:rsidRDefault="00F266F2" w:rsidP="00ED3653">
            <w:pPr>
              <w:spacing w:after="0" w:line="288" w:lineRule="auto"/>
              <w:jc w:val="both"/>
              <w:outlineLvl w:val="0"/>
              <w:rPr>
                <w:rFonts w:ascii="Times New Roman" w:eastAsia="Times New Roman" w:hAnsi="Times New Roman" w:cs="Times New Roman"/>
                <w:bCs/>
                <w:sz w:val="28"/>
                <w:szCs w:val="28"/>
                <w:lang w:val="nl-NL"/>
              </w:rPr>
            </w:pPr>
          </w:p>
          <w:p w14:paraId="58F760E6"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254D2B1A"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Mời các nhóm báo cáo kết quả. Các nhóm nhận xét, bổ sung.</w:t>
            </w:r>
          </w:p>
          <w:p w14:paraId="358EEEC3"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nhận xét tuyên dương.</w:t>
            </w:r>
          </w:p>
          <w:p w14:paraId="1C7B4C3B" w14:textId="121AD91D" w:rsidR="000F7100" w:rsidRPr="00654DE3" w:rsidRDefault="000F7100" w:rsidP="000F7100">
            <w:pPr>
              <w:widowControl w:val="0"/>
              <w:autoSpaceDE w:val="0"/>
              <w:autoSpaceDN w:val="0"/>
              <w:spacing w:after="0" w:line="240" w:lineRule="atLeast"/>
              <w:jc w:val="both"/>
              <w:rPr>
                <w:rFonts w:ascii="Times New Roman" w:eastAsia="Times New Roman" w:hAnsi="Times New Roman" w:cs="Times New Roman"/>
                <w:i/>
                <w:iCs/>
                <w:color w:val="FF0000"/>
                <w:sz w:val="28"/>
                <w:szCs w:val="28"/>
                <w:lang w:val="vi"/>
              </w:rPr>
            </w:pPr>
            <w:r w:rsidRPr="00654DE3">
              <w:rPr>
                <w:rFonts w:ascii="Times New Roman" w:eastAsia="Times New Roman" w:hAnsi="Times New Roman" w:cs="Times New Roman"/>
                <w:i/>
                <w:iCs/>
                <w:color w:val="FF0000"/>
                <w:sz w:val="28"/>
                <w:szCs w:val="28"/>
                <w:highlight w:val="white"/>
              </w:rPr>
              <w:t>***</w:t>
            </w:r>
            <w:r w:rsidRPr="00654DE3">
              <w:rPr>
                <w:rFonts w:ascii="Times New Roman" w:eastAsia="Times New Roman" w:hAnsi="Times New Roman" w:cs="Times New Roman"/>
                <w:i/>
                <w:iCs/>
                <w:color w:val="FF0000"/>
                <w:sz w:val="28"/>
                <w:szCs w:val="28"/>
                <w:highlight w:val="white"/>
                <w:lang w:val="vi"/>
              </w:rPr>
              <w:t>- GD</w:t>
            </w:r>
            <w:r w:rsidR="004C3149">
              <w:rPr>
                <w:rFonts w:ascii="Times New Roman" w:eastAsia="Times New Roman" w:hAnsi="Times New Roman" w:cs="Times New Roman"/>
                <w:i/>
                <w:iCs/>
                <w:color w:val="FF0000"/>
                <w:sz w:val="28"/>
                <w:szCs w:val="28"/>
                <w:highlight w:val="white"/>
              </w:rPr>
              <w:t>HS</w:t>
            </w:r>
            <w:r w:rsidRPr="00654DE3">
              <w:rPr>
                <w:rFonts w:ascii="Times New Roman" w:eastAsia="Times New Roman" w:hAnsi="Times New Roman" w:cs="Times New Roman"/>
                <w:i/>
                <w:iCs/>
                <w:color w:val="FF0000"/>
                <w:sz w:val="28"/>
                <w:szCs w:val="28"/>
                <w:highlight w:val="white"/>
                <w:lang w:val="vi"/>
              </w:rPr>
              <w:t xml:space="preserve"> bảo vệ môi trường</w:t>
            </w:r>
          </w:p>
        </w:tc>
        <w:tc>
          <w:tcPr>
            <w:tcW w:w="4770" w:type="dxa"/>
            <w:tcBorders>
              <w:top w:val="dashed" w:sz="4" w:space="0" w:color="auto"/>
              <w:bottom w:val="dashed" w:sz="4" w:space="0" w:color="auto"/>
            </w:tcBorders>
          </w:tcPr>
          <w:p w14:paraId="4128275C"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p>
          <w:p w14:paraId="3C7AC98A"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p>
          <w:p w14:paraId="4D929A29"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
                <w:bCs/>
                <w:sz w:val="28"/>
                <w:szCs w:val="28"/>
                <w:lang w:val="nl-NL"/>
              </w:rPr>
              <w:lastRenderedPageBreak/>
              <w:t>-</w:t>
            </w:r>
            <w:r w:rsidRPr="00654DE3">
              <w:rPr>
                <w:rFonts w:ascii="Times New Roman" w:eastAsia="Times New Roman" w:hAnsi="Times New Roman" w:cs="Times New Roman"/>
                <w:bCs/>
                <w:sz w:val="28"/>
                <w:szCs w:val="28"/>
                <w:lang w:val="nl-NL"/>
              </w:rPr>
              <w:t xml:space="preserve"> 1 HS đọc yêu cầu bài.</w:t>
            </w:r>
          </w:p>
          <w:p w14:paraId="0C30E75F"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4B28DE22"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79DEA826"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xml:space="preserve">- Cả lớp sinh hoạt nhóm 6, ghi nội dung vào phiếu học tập số 1. </w:t>
            </w:r>
          </w:p>
          <w:tbl>
            <w:tblPr>
              <w:tblStyle w:val="TableGrid20"/>
              <w:tblW w:w="4662" w:type="dxa"/>
              <w:tblLayout w:type="fixed"/>
              <w:tblLook w:val="04A0" w:firstRow="1" w:lastRow="0" w:firstColumn="1" w:lastColumn="0" w:noHBand="0" w:noVBand="1"/>
            </w:tblPr>
            <w:tblGrid>
              <w:gridCol w:w="1363"/>
              <w:gridCol w:w="1990"/>
              <w:gridCol w:w="1309"/>
            </w:tblGrid>
            <w:tr w:rsidR="00684083" w:rsidRPr="00654DE3" w14:paraId="5706C10F" w14:textId="77777777" w:rsidTr="00F266F2">
              <w:trPr>
                <w:trHeight w:val="617"/>
              </w:trPr>
              <w:tc>
                <w:tcPr>
                  <w:tcW w:w="1363" w:type="dxa"/>
                  <w:vAlign w:val="center"/>
                </w:tcPr>
                <w:p w14:paraId="6DE5A5EC" w14:textId="77777777" w:rsidR="00684083" w:rsidRPr="004C3149" w:rsidRDefault="00684083" w:rsidP="00ED3653">
                  <w:pPr>
                    <w:spacing w:line="288" w:lineRule="auto"/>
                    <w:jc w:val="center"/>
                    <w:outlineLvl w:val="0"/>
                    <w:rPr>
                      <w:rFonts w:eastAsia="Times New Roman"/>
                      <w:bCs/>
                      <w:sz w:val="24"/>
                      <w:lang w:val="nl-NL"/>
                    </w:rPr>
                  </w:pPr>
                  <w:r w:rsidRPr="004C3149">
                    <w:rPr>
                      <w:rFonts w:eastAsia="Times New Roman"/>
                      <w:bCs/>
                      <w:sz w:val="24"/>
                      <w:lang w:val="nl-NL"/>
                    </w:rPr>
                    <w:t>Nguồn nước bị ô nhiễm ...</w:t>
                  </w:r>
                </w:p>
              </w:tc>
              <w:tc>
                <w:tcPr>
                  <w:tcW w:w="1990" w:type="dxa"/>
                  <w:vAlign w:val="center"/>
                </w:tcPr>
                <w:p w14:paraId="1E1B5323" w14:textId="77777777" w:rsidR="00684083" w:rsidRPr="004C3149" w:rsidRDefault="00684083" w:rsidP="00ED3653">
                  <w:pPr>
                    <w:spacing w:line="288" w:lineRule="auto"/>
                    <w:jc w:val="center"/>
                    <w:outlineLvl w:val="0"/>
                    <w:rPr>
                      <w:rFonts w:eastAsia="Times New Roman"/>
                      <w:bCs/>
                      <w:sz w:val="24"/>
                      <w:lang w:val="nl-NL"/>
                    </w:rPr>
                  </w:pPr>
                  <w:r w:rsidRPr="004C3149">
                    <w:rPr>
                      <w:rFonts w:eastAsia="Times New Roman"/>
                      <w:bCs/>
                      <w:sz w:val="24"/>
                      <w:lang w:val="nl-NL"/>
                    </w:rPr>
                    <w:t>Nguyên nhân</w:t>
                  </w:r>
                </w:p>
              </w:tc>
              <w:tc>
                <w:tcPr>
                  <w:tcW w:w="1309" w:type="dxa"/>
                  <w:vAlign w:val="center"/>
                </w:tcPr>
                <w:p w14:paraId="195117B2" w14:textId="77777777" w:rsidR="00684083" w:rsidRPr="004C3149" w:rsidRDefault="00684083" w:rsidP="00ED3653">
                  <w:pPr>
                    <w:spacing w:line="288" w:lineRule="auto"/>
                    <w:jc w:val="center"/>
                    <w:outlineLvl w:val="0"/>
                    <w:rPr>
                      <w:rFonts w:eastAsia="Times New Roman"/>
                      <w:bCs/>
                      <w:sz w:val="24"/>
                      <w:lang w:val="nl-NL"/>
                    </w:rPr>
                  </w:pPr>
                  <w:r w:rsidRPr="004C3149">
                    <w:rPr>
                      <w:rFonts w:eastAsia="Times New Roman"/>
                      <w:bCs/>
                      <w:sz w:val="24"/>
                      <w:lang w:val="nl-NL"/>
                    </w:rPr>
                    <w:t>Tác hại</w:t>
                  </w:r>
                </w:p>
              </w:tc>
            </w:tr>
            <w:tr w:rsidR="00684083" w:rsidRPr="00654DE3" w14:paraId="44410950" w14:textId="77777777" w:rsidTr="00F266F2">
              <w:trPr>
                <w:trHeight w:val="926"/>
              </w:trPr>
              <w:tc>
                <w:tcPr>
                  <w:tcW w:w="1363" w:type="dxa"/>
                  <w:vAlign w:val="center"/>
                </w:tcPr>
                <w:p w14:paraId="39293B89" w14:textId="77777777" w:rsidR="00684083" w:rsidRPr="004C3149" w:rsidRDefault="00684083" w:rsidP="00ED3653">
                  <w:pPr>
                    <w:spacing w:line="288" w:lineRule="auto"/>
                    <w:outlineLvl w:val="0"/>
                    <w:rPr>
                      <w:rFonts w:eastAsia="Times New Roman"/>
                      <w:bCs/>
                      <w:sz w:val="24"/>
                      <w:lang w:val="nl-NL"/>
                    </w:rPr>
                  </w:pPr>
                  <w:r w:rsidRPr="004C3149">
                    <w:rPr>
                      <w:rFonts w:eastAsia="Times New Roman"/>
                      <w:bCs/>
                      <w:sz w:val="24"/>
                      <w:lang w:val="nl-NL"/>
                    </w:rPr>
                    <w:t>1. Sông</w:t>
                  </w:r>
                </w:p>
              </w:tc>
              <w:tc>
                <w:tcPr>
                  <w:tcW w:w="1990" w:type="dxa"/>
                  <w:vAlign w:val="center"/>
                </w:tcPr>
                <w:p w14:paraId="7DDDBD80" w14:textId="77777777" w:rsidR="00684083" w:rsidRPr="004C3149" w:rsidRDefault="00684083" w:rsidP="00ED3653">
                  <w:pPr>
                    <w:spacing w:line="288" w:lineRule="auto"/>
                    <w:jc w:val="center"/>
                    <w:outlineLvl w:val="0"/>
                    <w:rPr>
                      <w:rFonts w:eastAsia="Times New Roman"/>
                      <w:bCs/>
                      <w:sz w:val="24"/>
                      <w:lang w:val="nl-NL"/>
                    </w:rPr>
                  </w:pPr>
                  <w:r w:rsidRPr="004C3149">
                    <w:rPr>
                      <w:rFonts w:eastAsia="Times New Roman"/>
                      <w:bCs/>
                      <w:sz w:val="24"/>
                      <w:lang w:val="nl-NL"/>
                    </w:rPr>
                    <w:t>Nước thải sinh hoạt và công nghiệp chưa được xử lí.</w:t>
                  </w:r>
                </w:p>
              </w:tc>
              <w:tc>
                <w:tcPr>
                  <w:tcW w:w="1309" w:type="dxa"/>
                  <w:vAlign w:val="center"/>
                </w:tcPr>
                <w:p w14:paraId="3EBBC352" w14:textId="77777777" w:rsidR="00684083" w:rsidRPr="004C3149" w:rsidRDefault="00684083" w:rsidP="00ED3653">
                  <w:pPr>
                    <w:spacing w:line="288" w:lineRule="auto"/>
                    <w:jc w:val="center"/>
                    <w:outlineLvl w:val="0"/>
                    <w:rPr>
                      <w:rFonts w:eastAsia="Times New Roman"/>
                      <w:bCs/>
                      <w:sz w:val="24"/>
                      <w:lang w:val="nl-NL"/>
                    </w:rPr>
                  </w:pPr>
                  <w:r w:rsidRPr="004C3149">
                    <w:rPr>
                      <w:rFonts w:eastAsia="Times New Roman"/>
                      <w:bCs/>
                      <w:sz w:val="24"/>
                      <w:lang w:val="nl-NL"/>
                    </w:rPr>
                    <w:t>Cá, động vật bị chết</w:t>
                  </w:r>
                </w:p>
              </w:tc>
            </w:tr>
            <w:tr w:rsidR="00684083" w:rsidRPr="00654DE3" w14:paraId="4DFC9776" w14:textId="77777777" w:rsidTr="00F266F2">
              <w:trPr>
                <w:trHeight w:val="926"/>
              </w:trPr>
              <w:tc>
                <w:tcPr>
                  <w:tcW w:w="1363" w:type="dxa"/>
                  <w:vAlign w:val="center"/>
                </w:tcPr>
                <w:p w14:paraId="0E0F2AD1" w14:textId="77777777" w:rsidR="00684083" w:rsidRPr="004C3149" w:rsidRDefault="00684083" w:rsidP="00ED3653">
                  <w:pPr>
                    <w:spacing w:line="288" w:lineRule="auto"/>
                    <w:outlineLvl w:val="0"/>
                    <w:rPr>
                      <w:rFonts w:eastAsia="Times New Roman"/>
                      <w:bCs/>
                      <w:sz w:val="24"/>
                      <w:lang w:val="nl-NL"/>
                    </w:rPr>
                  </w:pPr>
                  <w:r w:rsidRPr="004C3149">
                    <w:rPr>
                      <w:rFonts w:eastAsia="Times New Roman"/>
                      <w:bCs/>
                      <w:sz w:val="24"/>
                      <w:lang w:val="nl-NL"/>
                    </w:rPr>
                    <w:t>2. Kênh, máng ngoài đồng</w:t>
                  </w:r>
                </w:p>
              </w:tc>
              <w:tc>
                <w:tcPr>
                  <w:tcW w:w="1990" w:type="dxa"/>
                  <w:vAlign w:val="center"/>
                </w:tcPr>
                <w:p w14:paraId="76EA44DA" w14:textId="77777777" w:rsidR="00684083" w:rsidRPr="004C3149" w:rsidRDefault="00684083" w:rsidP="00ED3653">
                  <w:pPr>
                    <w:spacing w:line="288" w:lineRule="auto"/>
                    <w:jc w:val="center"/>
                    <w:outlineLvl w:val="0"/>
                    <w:rPr>
                      <w:rFonts w:eastAsia="Times New Roman"/>
                      <w:bCs/>
                      <w:sz w:val="24"/>
                      <w:lang w:val="nl-NL"/>
                    </w:rPr>
                  </w:pPr>
                  <w:r w:rsidRPr="004C3149">
                    <w:rPr>
                      <w:rFonts w:eastAsia="Times New Roman"/>
                      <w:bCs/>
                      <w:sz w:val="24"/>
                      <w:lang w:val="nl-NL"/>
                    </w:rPr>
                    <w:t>Nước thải sinh hoạt, hoạt động phun thuốc trừ sâu</w:t>
                  </w:r>
                </w:p>
              </w:tc>
              <w:tc>
                <w:tcPr>
                  <w:tcW w:w="1309" w:type="dxa"/>
                  <w:vAlign w:val="center"/>
                </w:tcPr>
                <w:p w14:paraId="1460507D" w14:textId="77777777" w:rsidR="00684083" w:rsidRPr="004C3149" w:rsidRDefault="00684083" w:rsidP="00ED3653">
                  <w:pPr>
                    <w:spacing w:line="288" w:lineRule="auto"/>
                    <w:jc w:val="center"/>
                    <w:outlineLvl w:val="0"/>
                    <w:rPr>
                      <w:rFonts w:eastAsia="Times New Roman"/>
                      <w:bCs/>
                      <w:sz w:val="24"/>
                      <w:lang w:val="nl-NL"/>
                    </w:rPr>
                  </w:pPr>
                  <w:r w:rsidRPr="004C3149">
                    <w:rPr>
                      <w:rFonts w:eastAsia="Times New Roman"/>
                      <w:bCs/>
                      <w:sz w:val="24"/>
                      <w:lang w:val="nl-NL"/>
                    </w:rPr>
                    <w:t>Nguồn nước bị các độc tố ngấm xuống</w:t>
                  </w:r>
                </w:p>
              </w:tc>
            </w:tr>
            <w:tr w:rsidR="00684083" w:rsidRPr="00654DE3" w14:paraId="767C0BEC" w14:textId="77777777" w:rsidTr="00F266F2">
              <w:trPr>
                <w:trHeight w:val="1221"/>
              </w:trPr>
              <w:tc>
                <w:tcPr>
                  <w:tcW w:w="1363" w:type="dxa"/>
                  <w:vAlign w:val="center"/>
                </w:tcPr>
                <w:p w14:paraId="6E4B71B7" w14:textId="77777777" w:rsidR="00684083" w:rsidRPr="004C3149" w:rsidRDefault="00684083" w:rsidP="00ED3653">
                  <w:pPr>
                    <w:spacing w:line="288" w:lineRule="auto"/>
                    <w:outlineLvl w:val="0"/>
                    <w:rPr>
                      <w:rFonts w:eastAsia="Times New Roman"/>
                      <w:bCs/>
                      <w:sz w:val="24"/>
                      <w:lang w:val="nl-NL"/>
                    </w:rPr>
                  </w:pPr>
                  <w:r w:rsidRPr="004C3149">
                    <w:rPr>
                      <w:rFonts w:eastAsia="Times New Roman"/>
                      <w:bCs/>
                      <w:sz w:val="24"/>
                      <w:lang w:val="nl-NL"/>
                    </w:rPr>
                    <w:t>3. Nước mưa</w:t>
                  </w:r>
                </w:p>
              </w:tc>
              <w:tc>
                <w:tcPr>
                  <w:tcW w:w="1990" w:type="dxa"/>
                  <w:vAlign w:val="center"/>
                </w:tcPr>
                <w:p w14:paraId="5F56703D" w14:textId="77777777" w:rsidR="00684083" w:rsidRPr="004C3149" w:rsidRDefault="00684083" w:rsidP="00ED3653">
                  <w:pPr>
                    <w:spacing w:line="288" w:lineRule="auto"/>
                    <w:jc w:val="center"/>
                    <w:outlineLvl w:val="0"/>
                    <w:rPr>
                      <w:rFonts w:eastAsia="Times New Roman"/>
                      <w:bCs/>
                      <w:sz w:val="24"/>
                      <w:lang w:val="nl-NL"/>
                    </w:rPr>
                  </w:pPr>
                  <w:r w:rsidRPr="004C3149">
                    <w:rPr>
                      <w:rFonts w:eastAsia="Times New Roman"/>
                      <w:bCs/>
                      <w:sz w:val="24"/>
                      <w:lang w:val="nl-NL"/>
                    </w:rPr>
                    <w:t>Khói bụi từ các hoạt động sinh hoạt, công nghiệp</w:t>
                  </w:r>
                </w:p>
              </w:tc>
              <w:tc>
                <w:tcPr>
                  <w:tcW w:w="1309" w:type="dxa"/>
                  <w:vAlign w:val="center"/>
                </w:tcPr>
                <w:p w14:paraId="121CD09F" w14:textId="77777777" w:rsidR="00684083" w:rsidRPr="004C3149" w:rsidRDefault="00684083" w:rsidP="00ED3653">
                  <w:pPr>
                    <w:spacing w:line="288" w:lineRule="auto"/>
                    <w:jc w:val="center"/>
                    <w:outlineLvl w:val="0"/>
                    <w:rPr>
                      <w:rFonts w:eastAsia="Times New Roman"/>
                      <w:bCs/>
                      <w:sz w:val="24"/>
                      <w:lang w:val="nl-NL"/>
                    </w:rPr>
                  </w:pPr>
                  <w:r w:rsidRPr="004C3149">
                    <w:rPr>
                      <w:rFonts w:eastAsia="Times New Roman"/>
                      <w:bCs/>
                      <w:sz w:val="24"/>
                      <w:lang w:val="nl-NL"/>
                    </w:rPr>
                    <w:t>Nước chứa các bụi bẩn, thành tố gây hại.</w:t>
                  </w:r>
                </w:p>
              </w:tc>
            </w:tr>
          </w:tbl>
          <w:p w14:paraId="0FE2445D"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Các nhóm báo cáo kết quả thảo luận. Các nhóm nhận xét, bổ sung.</w:t>
            </w:r>
          </w:p>
          <w:p w14:paraId="76655F5A"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bCs/>
                <w:sz w:val="28"/>
                <w:szCs w:val="28"/>
                <w:lang w:val="nl-NL"/>
              </w:rPr>
              <w:t>- HS lắng nghe.</w:t>
            </w:r>
          </w:p>
        </w:tc>
      </w:tr>
      <w:tr w:rsidR="00684083" w:rsidRPr="00654DE3" w14:paraId="3A36331D" w14:textId="77777777" w:rsidTr="0037040B">
        <w:tc>
          <w:tcPr>
            <w:tcW w:w="5665" w:type="dxa"/>
            <w:tcBorders>
              <w:top w:val="dashed" w:sz="4" w:space="0" w:color="auto"/>
              <w:bottom w:val="dashed" w:sz="4" w:space="0" w:color="auto"/>
            </w:tcBorders>
          </w:tcPr>
          <w:p w14:paraId="0C8433D3"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r w:rsidRPr="00654DE3">
              <w:rPr>
                <w:rFonts w:ascii="Times New Roman" w:eastAsia="Times New Roman" w:hAnsi="Times New Roman" w:cs="Times New Roman"/>
                <w:b/>
                <w:bCs/>
                <w:sz w:val="28"/>
                <w:szCs w:val="28"/>
                <w:lang w:val="nl-NL"/>
              </w:rPr>
              <w:lastRenderedPageBreak/>
              <w:t>2) Bảo vệ nguồn nước và sử dụng tiết kiệm nước</w:t>
            </w:r>
          </w:p>
          <w:p w14:paraId="46C4DD8C"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r w:rsidRPr="00654DE3">
              <w:rPr>
                <w:rFonts w:ascii="Times New Roman" w:eastAsia="Times New Roman" w:hAnsi="Times New Roman" w:cs="Times New Roman"/>
                <w:b/>
                <w:bCs/>
                <w:sz w:val="28"/>
                <w:szCs w:val="28"/>
                <w:lang w:val="nl-NL"/>
              </w:rPr>
              <w:t>Hoạt động 3: Tìm hiểu về sự cần thiết phải bảo vệ nguồn nước và sử dụng tiết kiệm nước</w:t>
            </w:r>
          </w:p>
          <w:p w14:paraId="09743109"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mời 1 HS đọc yêu cầu bài.</w:t>
            </w:r>
          </w:p>
          <w:p w14:paraId="4989CC55" w14:textId="77777777" w:rsidR="00684083" w:rsidRPr="00654DE3" w:rsidRDefault="00684083" w:rsidP="00ED3653">
            <w:pPr>
              <w:spacing w:after="0" w:line="288" w:lineRule="auto"/>
              <w:jc w:val="both"/>
              <w:outlineLvl w:val="0"/>
              <w:rPr>
                <w:rFonts w:ascii="Times New Roman" w:eastAsia="Times New Roman" w:hAnsi="Times New Roman" w:cs="Times New Roman"/>
                <w:b/>
                <w:bCs/>
                <w:i/>
                <w:sz w:val="28"/>
                <w:szCs w:val="28"/>
                <w:lang w:val="nl-NL"/>
              </w:rPr>
            </w:pPr>
            <w:r w:rsidRPr="00654DE3">
              <w:rPr>
                <w:rFonts w:ascii="Times New Roman" w:eastAsia="Times New Roman" w:hAnsi="Times New Roman" w:cs="Times New Roman"/>
                <w:b/>
                <w:bCs/>
                <w:i/>
                <w:sz w:val="28"/>
                <w:szCs w:val="28"/>
                <w:lang w:val="nl-NL"/>
              </w:rPr>
              <w:t>Nêu sự cần thiết phải bảo vệ nguồn nước và sử dụng tiết kiệm.</w:t>
            </w:r>
          </w:p>
          <w:p w14:paraId="4670BD35"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mời cả lớp sinh hoạt nhóm 4, cùng nhau thảo luận tìm hiểu về sự cần thiết phải bảo vệ nguồn nước và sử dụng tiết kiệm nước.</w:t>
            </w:r>
          </w:p>
          <w:p w14:paraId="6E177C68"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Calibri" w:hAnsi="Times New Roman" w:cs="Times New Roman"/>
                <w:noProof/>
                <w:sz w:val="28"/>
                <w:szCs w:val="28"/>
              </w:rPr>
              <w:drawing>
                <wp:inline distT="0" distB="0" distL="0" distR="0" wp14:anchorId="31780E8E" wp14:editId="5F286B0F">
                  <wp:extent cx="2962275" cy="94292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90221" cy="951816"/>
                          </a:xfrm>
                          <a:prstGeom prst="rect">
                            <a:avLst/>
                          </a:prstGeom>
                        </pic:spPr>
                      </pic:pic>
                    </a:graphicData>
                  </a:graphic>
                </wp:inline>
              </w:drawing>
            </w:r>
          </w:p>
          <w:p w14:paraId="7D6455A7"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lastRenderedPageBreak/>
              <w:t>- GV Mời các nhóm báo cáo kết quả. Các nhóm nhận xét, bổ sung.</w:t>
            </w:r>
          </w:p>
          <w:p w14:paraId="0D36E673"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nhận xét tuyên dương.</w:t>
            </w:r>
          </w:p>
          <w:p w14:paraId="0E338A25"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yêu cầu HS liên hệ ở gia đình và địa phương có những nguồn nước nào bị ô nhiễm? Từ những tác hại do nguồn nước đó gây ra, hãy cho biết vì sao phải bảo vệ nguồn nước và sử dụng tiết kiệm nước.</w:t>
            </w:r>
          </w:p>
          <w:p w14:paraId="6A47620A"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Mời HS chia sẻ trước lớp.</w:t>
            </w:r>
          </w:p>
          <w:p w14:paraId="4F89071A"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Mời HS khác nhận xét, góp ý.</w:t>
            </w:r>
          </w:p>
          <w:p w14:paraId="56E258BF"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nhận xét tuyên dương.</w:t>
            </w:r>
          </w:p>
        </w:tc>
        <w:tc>
          <w:tcPr>
            <w:tcW w:w="4770" w:type="dxa"/>
            <w:tcBorders>
              <w:top w:val="dashed" w:sz="4" w:space="0" w:color="auto"/>
              <w:bottom w:val="dashed" w:sz="4" w:space="0" w:color="auto"/>
            </w:tcBorders>
          </w:tcPr>
          <w:p w14:paraId="44736B3B"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p>
          <w:p w14:paraId="1AE59A17"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p>
          <w:p w14:paraId="75552E28"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p>
          <w:p w14:paraId="171EC788"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p>
          <w:p w14:paraId="12D97730"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HS đọc yêu cầu bài</w:t>
            </w:r>
          </w:p>
          <w:p w14:paraId="3BBE2A8E"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p>
          <w:p w14:paraId="09735352"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p>
          <w:p w14:paraId="28501A14"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Cả lớp sinh hoạt nhóm 4, cùng nhau thảo luận tìm hiểu.</w:t>
            </w:r>
          </w:p>
          <w:p w14:paraId="240527F7" w14:textId="0872A96D"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31DA78B7" w14:textId="2555CE36" w:rsidR="006C0701" w:rsidRPr="00654DE3" w:rsidRDefault="006C0701" w:rsidP="00ED3653">
            <w:pPr>
              <w:spacing w:after="0" w:line="288" w:lineRule="auto"/>
              <w:jc w:val="both"/>
              <w:outlineLvl w:val="0"/>
              <w:rPr>
                <w:rFonts w:ascii="Times New Roman" w:eastAsia="Times New Roman" w:hAnsi="Times New Roman" w:cs="Times New Roman"/>
                <w:bCs/>
                <w:sz w:val="28"/>
                <w:szCs w:val="28"/>
                <w:lang w:val="nl-NL"/>
              </w:rPr>
            </w:pPr>
          </w:p>
          <w:p w14:paraId="67D4BD44" w14:textId="676DB6C3" w:rsidR="006C0701" w:rsidRPr="00654DE3" w:rsidRDefault="006C0701" w:rsidP="00ED3653">
            <w:pPr>
              <w:spacing w:after="0" w:line="288" w:lineRule="auto"/>
              <w:jc w:val="both"/>
              <w:outlineLvl w:val="0"/>
              <w:rPr>
                <w:rFonts w:ascii="Times New Roman" w:eastAsia="Times New Roman" w:hAnsi="Times New Roman" w:cs="Times New Roman"/>
                <w:bCs/>
                <w:sz w:val="28"/>
                <w:szCs w:val="28"/>
                <w:lang w:val="nl-NL"/>
              </w:rPr>
            </w:pPr>
          </w:p>
          <w:p w14:paraId="7709479B" w14:textId="3A0CED4F" w:rsidR="006C0701" w:rsidRPr="00654DE3" w:rsidRDefault="006C0701" w:rsidP="00ED3653">
            <w:pPr>
              <w:spacing w:after="0" w:line="288" w:lineRule="auto"/>
              <w:jc w:val="both"/>
              <w:outlineLvl w:val="0"/>
              <w:rPr>
                <w:rFonts w:ascii="Times New Roman" w:eastAsia="Times New Roman" w:hAnsi="Times New Roman" w:cs="Times New Roman"/>
                <w:bCs/>
                <w:sz w:val="28"/>
                <w:szCs w:val="28"/>
                <w:lang w:val="nl-NL"/>
              </w:rPr>
            </w:pPr>
          </w:p>
          <w:p w14:paraId="2A6C7DAB" w14:textId="77777777" w:rsidR="006C0701" w:rsidRPr="00654DE3" w:rsidRDefault="006C0701" w:rsidP="00ED3653">
            <w:pPr>
              <w:spacing w:after="0" w:line="288" w:lineRule="auto"/>
              <w:jc w:val="both"/>
              <w:outlineLvl w:val="0"/>
              <w:rPr>
                <w:rFonts w:ascii="Times New Roman" w:eastAsia="Times New Roman" w:hAnsi="Times New Roman" w:cs="Times New Roman"/>
                <w:bCs/>
                <w:sz w:val="28"/>
                <w:szCs w:val="28"/>
                <w:lang w:val="nl-NL"/>
              </w:rPr>
            </w:pPr>
          </w:p>
          <w:p w14:paraId="74DAF922"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lastRenderedPageBreak/>
              <w:t>- Các nhóm báo cáo kết quả thảo luận. Các nhóm nhận xét, bổ sung.</w:t>
            </w:r>
          </w:p>
          <w:p w14:paraId="0F94755B"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HS lắng nghe.</w:t>
            </w:r>
          </w:p>
          <w:p w14:paraId="4D66DC08" w14:textId="2B07ECB4" w:rsidR="0068408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HS liên hệ với gia đình và địa phương mình.</w:t>
            </w:r>
          </w:p>
          <w:p w14:paraId="6A106D96" w14:textId="1348F62D" w:rsidR="004C3149" w:rsidRDefault="004C3149" w:rsidP="00ED3653">
            <w:pPr>
              <w:spacing w:after="0" w:line="288" w:lineRule="auto"/>
              <w:jc w:val="both"/>
              <w:outlineLvl w:val="0"/>
              <w:rPr>
                <w:rFonts w:ascii="Times New Roman" w:eastAsia="Times New Roman" w:hAnsi="Times New Roman" w:cs="Times New Roman"/>
                <w:bCs/>
                <w:sz w:val="28"/>
                <w:szCs w:val="28"/>
                <w:lang w:val="nl-NL"/>
              </w:rPr>
            </w:pPr>
          </w:p>
          <w:p w14:paraId="7118D84A" w14:textId="612E74B5" w:rsidR="004C3149" w:rsidRDefault="004C3149" w:rsidP="00ED3653">
            <w:pPr>
              <w:spacing w:after="0" w:line="288" w:lineRule="auto"/>
              <w:jc w:val="both"/>
              <w:outlineLvl w:val="0"/>
              <w:rPr>
                <w:rFonts w:ascii="Times New Roman" w:eastAsia="Times New Roman" w:hAnsi="Times New Roman" w:cs="Times New Roman"/>
                <w:bCs/>
                <w:sz w:val="28"/>
                <w:szCs w:val="28"/>
                <w:lang w:val="nl-NL"/>
              </w:rPr>
            </w:pPr>
          </w:p>
          <w:p w14:paraId="4E403E43" w14:textId="77777777" w:rsidR="004C3149" w:rsidRPr="00654DE3" w:rsidRDefault="004C3149" w:rsidP="00ED3653">
            <w:pPr>
              <w:spacing w:after="0" w:line="288" w:lineRule="auto"/>
              <w:jc w:val="both"/>
              <w:outlineLvl w:val="0"/>
              <w:rPr>
                <w:rFonts w:ascii="Times New Roman" w:eastAsia="Times New Roman" w:hAnsi="Times New Roman" w:cs="Times New Roman"/>
                <w:bCs/>
                <w:sz w:val="28"/>
                <w:szCs w:val="28"/>
                <w:lang w:val="nl-NL"/>
              </w:rPr>
            </w:pPr>
          </w:p>
          <w:p w14:paraId="5D6BBDE1" w14:textId="16CD27FA"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HS chia sẻ trước lớp.</w:t>
            </w:r>
          </w:p>
          <w:p w14:paraId="09604585"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Các HS khác nhận xét, góp ý.</w:t>
            </w:r>
          </w:p>
          <w:p w14:paraId="4D57BE8E"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r w:rsidRPr="00654DE3">
              <w:rPr>
                <w:rFonts w:ascii="Times New Roman" w:eastAsia="Times New Roman" w:hAnsi="Times New Roman" w:cs="Times New Roman"/>
                <w:bCs/>
                <w:sz w:val="28"/>
                <w:szCs w:val="28"/>
                <w:lang w:val="nl-NL"/>
              </w:rPr>
              <w:t>- HS lắng nghe.</w:t>
            </w:r>
          </w:p>
        </w:tc>
      </w:tr>
      <w:tr w:rsidR="00684083" w:rsidRPr="00654DE3" w14:paraId="40F8B70A" w14:textId="77777777" w:rsidTr="0037040B">
        <w:tc>
          <w:tcPr>
            <w:tcW w:w="5665" w:type="dxa"/>
            <w:tcBorders>
              <w:top w:val="dashed" w:sz="4" w:space="0" w:color="auto"/>
              <w:bottom w:val="dashed" w:sz="4" w:space="0" w:color="auto"/>
            </w:tcBorders>
          </w:tcPr>
          <w:p w14:paraId="4C53BE18" w14:textId="77777777" w:rsidR="00684083" w:rsidRPr="00654DE3" w:rsidRDefault="00684083" w:rsidP="00ED3653">
            <w:pPr>
              <w:spacing w:after="0" w:line="288" w:lineRule="auto"/>
              <w:jc w:val="both"/>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lastRenderedPageBreak/>
              <w:t>Hoạt động 4: Tìm hiểu một số việc làm để bảo vệ nguồn nước và sử dụng tiết kiệm nước.</w:t>
            </w:r>
          </w:p>
          <w:p w14:paraId="43B08166"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mời 1 HS đọc yêu cầu bài.</w:t>
            </w:r>
          </w:p>
          <w:p w14:paraId="6561085C" w14:textId="77777777" w:rsidR="00684083" w:rsidRPr="00654DE3" w:rsidRDefault="00684083" w:rsidP="00ED3653">
            <w:pPr>
              <w:spacing w:after="0" w:line="288" w:lineRule="auto"/>
              <w:jc w:val="both"/>
              <w:outlineLvl w:val="0"/>
              <w:rPr>
                <w:rFonts w:ascii="Times New Roman" w:eastAsia="Times New Roman" w:hAnsi="Times New Roman" w:cs="Times New Roman"/>
                <w:b/>
                <w:bCs/>
                <w:i/>
                <w:sz w:val="28"/>
                <w:szCs w:val="28"/>
                <w:lang w:val="nl-NL"/>
              </w:rPr>
            </w:pPr>
            <w:r w:rsidRPr="00654DE3">
              <w:rPr>
                <w:rFonts w:ascii="Times New Roman" w:eastAsia="Times New Roman" w:hAnsi="Times New Roman" w:cs="Times New Roman"/>
                <w:b/>
                <w:bCs/>
                <w:i/>
                <w:sz w:val="28"/>
                <w:szCs w:val="28"/>
                <w:lang w:val="nl-NL"/>
              </w:rPr>
              <w:t>Nêu một số việc làm để bảo vệ nguồn nước và sử dụng tiết kiệm nước. Giải thích.</w:t>
            </w:r>
          </w:p>
          <w:p w14:paraId="568A9740"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mời cả lớp sinh hoạt nhóm 4, cùng nhau quan sát hình vẽ, phân loại việc làm bảo vệ nguồn nước và việc làm tiết kiệm nước; nêu thêm những việc làm khác để bảo vệ nguồn nước và sử dụng tiết kiệm nước.</w:t>
            </w:r>
          </w:p>
          <w:p w14:paraId="1DD94652"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Calibri" w:hAnsi="Times New Roman" w:cs="Times New Roman"/>
                <w:noProof/>
                <w:sz w:val="28"/>
                <w:szCs w:val="28"/>
              </w:rPr>
              <w:drawing>
                <wp:inline distT="0" distB="0" distL="0" distR="0" wp14:anchorId="6ECF12A3" wp14:editId="11F4AA19">
                  <wp:extent cx="2105025" cy="1199511"/>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23347" cy="1209951"/>
                          </a:xfrm>
                          <a:prstGeom prst="rect">
                            <a:avLst/>
                          </a:prstGeom>
                        </pic:spPr>
                      </pic:pic>
                    </a:graphicData>
                  </a:graphic>
                </wp:inline>
              </w:drawing>
            </w:r>
          </w:p>
          <w:p w14:paraId="336B89FD"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Mời các nhóm báo cáo kết quả. Các nhóm nhận xét, bổ sung.</w:t>
            </w:r>
          </w:p>
          <w:p w14:paraId="3F996C5A"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nhận xét tuyên dương.</w:t>
            </w:r>
          </w:p>
          <w:p w14:paraId="7BDE906F" w14:textId="77777777" w:rsidR="00684083" w:rsidRPr="00654DE3" w:rsidRDefault="00684083" w:rsidP="00ED3653">
            <w:pPr>
              <w:spacing w:after="0" w:line="288" w:lineRule="auto"/>
              <w:jc w:val="both"/>
              <w:outlineLvl w:val="0"/>
              <w:rPr>
                <w:rFonts w:ascii="Times New Roman" w:eastAsia="Times New Roman" w:hAnsi="Times New Roman" w:cs="Times New Roman"/>
                <w:b/>
                <w:sz w:val="28"/>
                <w:szCs w:val="28"/>
                <w:lang w:val="nl-NL"/>
              </w:rPr>
            </w:pPr>
            <w:r w:rsidRPr="00654DE3">
              <w:rPr>
                <w:rFonts w:ascii="Times New Roman" w:eastAsia="Times New Roman" w:hAnsi="Times New Roman" w:cs="Times New Roman"/>
                <w:bCs/>
                <w:sz w:val="28"/>
                <w:szCs w:val="28"/>
                <w:lang w:val="nl-NL"/>
              </w:rPr>
              <w:t>- GV khuyến khích HS tìm thêm những việc làm khác để bảo vệ nguồn nước và việc làm tiết kiệm nước.</w:t>
            </w:r>
          </w:p>
        </w:tc>
        <w:tc>
          <w:tcPr>
            <w:tcW w:w="4770" w:type="dxa"/>
            <w:tcBorders>
              <w:top w:val="dashed" w:sz="4" w:space="0" w:color="auto"/>
              <w:bottom w:val="dashed" w:sz="4" w:space="0" w:color="auto"/>
            </w:tcBorders>
          </w:tcPr>
          <w:p w14:paraId="2457E711"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p>
          <w:p w14:paraId="5B482AA6"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p>
          <w:p w14:paraId="7A991A56"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HS đọc yêu cầu bài</w:t>
            </w:r>
          </w:p>
          <w:p w14:paraId="5E9454FE"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p>
          <w:p w14:paraId="7B8D88EF"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p>
          <w:p w14:paraId="7FCB31E8"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Cả lớp sinh hoạt nhóm 4, cùng nhau thảo luận tìm hiểu.</w:t>
            </w:r>
          </w:p>
          <w:p w14:paraId="31467F81"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789632D4"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3528ED59"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7E262C65"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19822052"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301EA68F"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22E87B57" w14:textId="66599DB3"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4BD085B5"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19A64713"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Các nhóm báo cáo kết quả thảo luận. Các nhóm nhận xét, bổ sung.</w:t>
            </w:r>
          </w:p>
          <w:p w14:paraId="1B0160F9"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HS lắng nghe.</w:t>
            </w:r>
          </w:p>
          <w:p w14:paraId="1EF1E55C" w14:textId="77777777" w:rsidR="00684083" w:rsidRPr="00654DE3" w:rsidRDefault="00684083" w:rsidP="00ED3653">
            <w:pPr>
              <w:spacing w:after="0" w:line="288" w:lineRule="auto"/>
              <w:jc w:val="both"/>
              <w:outlineLvl w:val="0"/>
              <w:rPr>
                <w:rFonts w:ascii="Times New Roman" w:eastAsia="Times New Roman" w:hAnsi="Times New Roman" w:cs="Times New Roman"/>
                <w:sz w:val="28"/>
                <w:szCs w:val="28"/>
                <w:lang w:val="nl-NL"/>
              </w:rPr>
            </w:pPr>
            <w:r w:rsidRPr="00654DE3">
              <w:rPr>
                <w:rFonts w:ascii="Times New Roman" w:eastAsia="Times New Roman" w:hAnsi="Times New Roman" w:cs="Times New Roman"/>
                <w:bCs/>
                <w:sz w:val="28"/>
                <w:szCs w:val="28"/>
                <w:lang w:val="nl-NL"/>
              </w:rPr>
              <w:t>- HS thực hiện.</w:t>
            </w:r>
          </w:p>
        </w:tc>
      </w:tr>
      <w:tr w:rsidR="00684083" w:rsidRPr="00654DE3" w14:paraId="1D432A23" w14:textId="77777777" w:rsidTr="0037040B">
        <w:tc>
          <w:tcPr>
            <w:tcW w:w="5665" w:type="dxa"/>
            <w:tcBorders>
              <w:top w:val="dashed" w:sz="4" w:space="0" w:color="auto"/>
              <w:bottom w:val="dashed" w:sz="4" w:space="0" w:color="auto"/>
            </w:tcBorders>
          </w:tcPr>
          <w:p w14:paraId="2092D273" w14:textId="77777777" w:rsidR="00684083" w:rsidRPr="00654DE3" w:rsidRDefault="00684083" w:rsidP="00ED3653">
            <w:pPr>
              <w:spacing w:after="0" w:line="288" w:lineRule="auto"/>
              <w:jc w:val="both"/>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Hoạt động 5: Thực hiện và vận động những người xung quanh cùng bảo vệ nguồn nước và sử dụng tiết kiệm nước.</w:t>
            </w:r>
          </w:p>
          <w:p w14:paraId="3BA05B1F"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mời 1 HS đọc yêu cầu bài.</w:t>
            </w:r>
          </w:p>
          <w:p w14:paraId="11D489D5"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lastRenderedPageBreak/>
              <w:t>- GV mời cả lớp sinh hoạt nhóm 4, cùng nhau thảo luận và ghi kết quả vào phiếu học tập số 2.</w:t>
            </w:r>
          </w:p>
          <w:p w14:paraId="21B8747E"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
                <w:bCs/>
                <w:sz w:val="28"/>
                <w:szCs w:val="28"/>
                <w:lang w:val="nl-NL"/>
              </w:rPr>
              <w:t xml:space="preserve">1. </w:t>
            </w:r>
            <w:r w:rsidRPr="00654DE3">
              <w:rPr>
                <w:rFonts w:ascii="Times New Roman" w:eastAsia="Times New Roman" w:hAnsi="Times New Roman" w:cs="Times New Roman"/>
                <w:bCs/>
                <w:sz w:val="28"/>
                <w:szCs w:val="28"/>
                <w:lang w:val="nl-NL"/>
              </w:rPr>
              <w:t>Lập danh sách những việc em cần làm để bảo vệ nguồn nước và  sử dụng tiết kiệm nước theo gợi ý dưới đây. Khi thực hiện được việc làm nào, em hãy đánh dấu (X) vào cột “Đã thực hiện”.</w:t>
            </w:r>
          </w:p>
          <w:tbl>
            <w:tblPr>
              <w:tblStyle w:val="TableGrid20"/>
              <w:tblW w:w="5385" w:type="dxa"/>
              <w:tblLayout w:type="fixed"/>
              <w:tblLook w:val="04A0" w:firstRow="1" w:lastRow="0" w:firstColumn="1" w:lastColumn="0" w:noHBand="0" w:noVBand="1"/>
            </w:tblPr>
            <w:tblGrid>
              <w:gridCol w:w="2154"/>
              <w:gridCol w:w="1644"/>
              <w:gridCol w:w="1587"/>
            </w:tblGrid>
            <w:tr w:rsidR="00684083" w:rsidRPr="00654DE3" w14:paraId="0865B569" w14:textId="77777777" w:rsidTr="00ED3653">
              <w:tc>
                <w:tcPr>
                  <w:tcW w:w="2154" w:type="dxa"/>
                  <w:vAlign w:val="center"/>
                </w:tcPr>
                <w:p w14:paraId="3C59BD85" w14:textId="77777777" w:rsidR="00684083" w:rsidRPr="00654DE3" w:rsidRDefault="00684083" w:rsidP="00ED3653">
                  <w:pPr>
                    <w:spacing w:line="288" w:lineRule="auto"/>
                    <w:jc w:val="center"/>
                    <w:outlineLvl w:val="0"/>
                    <w:rPr>
                      <w:rFonts w:eastAsia="Times New Roman"/>
                      <w:bCs/>
                      <w:szCs w:val="28"/>
                      <w:lang w:val="nl-NL"/>
                    </w:rPr>
                  </w:pPr>
                  <w:r w:rsidRPr="00654DE3">
                    <w:rPr>
                      <w:rFonts w:eastAsia="Times New Roman"/>
                      <w:bCs/>
                      <w:szCs w:val="28"/>
                      <w:lang w:val="nl-NL"/>
                    </w:rPr>
                    <w:t>Việc cần làm</w:t>
                  </w:r>
                </w:p>
              </w:tc>
              <w:tc>
                <w:tcPr>
                  <w:tcW w:w="1644" w:type="dxa"/>
                  <w:vAlign w:val="center"/>
                </w:tcPr>
                <w:p w14:paraId="59C8768D" w14:textId="77777777" w:rsidR="00684083" w:rsidRPr="00654DE3" w:rsidRDefault="00684083" w:rsidP="00ED3653">
                  <w:pPr>
                    <w:spacing w:line="288" w:lineRule="auto"/>
                    <w:jc w:val="center"/>
                    <w:outlineLvl w:val="0"/>
                    <w:rPr>
                      <w:rFonts w:eastAsia="Times New Roman"/>
                      <w:bCs/>
                      <w:szCs w:val="28"/>
                      <w:lang w:val="nl-NL"/>
                    </w:rPr>
                  </w:pPr>
                  <w:r w:rsidRPr="00654DE3">
                    <w:rPr>
                      <w:rFonts w:eastAsia="Times New Roman"/>
                      <w:bCs/>
                      <w:szCs w:val="28"/>
                      <w:lang w:val="nl-NL"/>
                    </w:rPr>
                    <w:t>Ý nghĩa của việc làm</w:t>
                  </w:r>
                </w:p>
              </w:tc>
              <w:tc>
                <w:tcPr>
                  <w:tcW w:w="1587" w:type="dxa"/>
                  <w:vAlign w:val="center"/>
                </w:tcPr>
                <w:p w14:paraId="7A78D3E3" w14:textId="77777777" w:rsidR="00684083" w:rsidRPr="00654DE3" w:rsidRDefault="00684083" w:rsidP="00ED3653">
                  <w:pPr>
                    <w:spacing w:line="288" w:lineRule="auto"/>
                    <w:jc w:val="center"/>
                    <w:outlineLvl w:val="0"/>
                    <w:rPr>
                      <w:rFonts w:eastAsia="Times New Roman"/>
                      <w:bCs/>
                      <w:szCs w:val="28"/>
                      <w:lang w:val="nl-NL"/>
                    </w:rPr>
                  </w:pPr>
                  <w:r w:rsidRPr="00654DE3">
                    <w:rPr>
                      <w:rFonts w:eastAsia="Times New Roman"/>
                      <w:bCs/>
                      <w:szCs w:val="28"/>
                      <w:lang w:val="nl-NL"/>
                    </w:rPr>
                    <w:t>Đã thực hiện</w:t>
                  </w:r>
                </w:p>
              </w:tc>
            </w:tr>
            <w:tr w:rsidR="00684083" w:rsidRPr="00654DE3" w14:paraId="1740F07A" w14:textId="77777777" w:rsidTr="00ED3653">
              <w:tc>
                <w:tcPr>
                  <w:tcW w:w="2154" w:type="dxa"/>
                  <w:vAlign w:val="center"/>
                </w:tcPr>
                <w:p w14:paraId="40ED400E" w14:textId="77777777" w:rsidR="00684083" w:rsidRPr="00654DE3" w:rsidRDefault="00684083" w:rsidP="00ED3653">
                  <w:pPr>
                    <w:spacing w:line="288" w:lineRule="auto"/>
                    <w:outlineLvl w:val="0"/>
                    <w:rPr>
                      <w:rFonts w:eastAsia="Times New Roman"/>
                      <w:bCs/>
                      <w:szCs w:val="28"/>
                      <w:lang w:val="nl-NL"/>
                    </w:rPr>
                  </w:pPr>
                  <w:r w:rsidRPr="00654DE3">
                    <w:rPr>
                      <w:rFonts w:eastAsia="Times New Roman"/>
                      <w:bCs/>
                      <w:szCs w:val="28"/>
                      <w:lang w:val="nl-NL"/>
                    </w:rPr>
                    <w:t>1. Hứng nước mưa để tưới cây, rửa xe</w:t>
                  </w:r>
                </w:p>
              </w:tc>
              <w:tc>
                <w:tcPr>
                  <w:tcW w:w="1644" w:type="dxa"/>
                  <w:vAlign w:val="center"/>
                </w:tcPr>
                <w:p w14:paraId="68BF3ACA" w14:textId="77777777" w:rsidR="00684083" w:rsidRPr="00654DE3" w:rsidRDefault="00684083" w:rsidP="00ED3653">
                  <w:pPr>
                    <w:spacing w:line="288" w:lineRule="auto"/>
                    <w:outlineLvl w:val="0"/>
                    <w:rPr>
                      <w:rFonts w:eastAsia="Times New Roman"/>
                      <w:bCs/>
                      <w:szCs w:val="28"/>
                      <w:lang w:val="nl-NL"/>
                    </w:rPr>
                  </w:pPr>
                </w:p>
              </w:tc>
              <w:tc>
                <w:tcPr>
                  <w:tcW w:w="1587" w:type="dxa"/>
                  <w:vAlign w:val="center"/>
                </w:tcPr>
                <w:p w14:paraId="0B3F5232" w14:textId="77777777" w:rsidR="00684083" w:rsidRPr="00654DE3" w:rsidRDefault="00684083" w:rsidP="00ED3653">
                  <w:pPr>
                    <w:spacing w:line="288" w:lineRule="auto"/>
                    <w:outlineLvl w:val="0"/>
                    <w:rPr>
                      <w:rFonts w:eastAsia="Times New Roman"/>
                      <w:bCs/>
                      <w:szCs w:val="28"/>
                      <w:lang w:val="nl-NL"/>
                    </w:rPr>
                  </w:pPr>
                </w:p>
              </w:tc>
            </w:tr>
            <w:tr w:rsidR="00684083" w:rsidRPr="00654DE3" w14:paraId="0C83619D" w14:textId="77777777" w:rsidTr="00ED3653">
              <w:tc>
                <w:tcPr>
                  <w:tcW w:w="2154" w:type="dxa"/>
                  <w:vAlign w:val="center"/>
                </w:tcPr>
                <w:p w14:paraId="31564785" w14:textId="77777777" w:rsidR="00684083" w:rsidRPr="00654DE3" w:rsidRDefault="00684083" w:rsidP="00ED3653">
                  <w:pPr>
                    <w:spacing w:line="288" w:lineRule="auto"/>
                    <w:outlineLvl w:val="0"/>
                    <w:rPr>
                      <w:rFonts w:eastAsia="Times New Roman"/>
                      <w:bCs/>
                      <w:szCs w:val="28"/>
                      <w:lang w:val="nl-NL"/>
                    </w:rPr>
                  </w:pPr>
                  <w:r w:rsidRPr="00654DE3">
                    <w:rPr>
                      <w:rFonts w:eastAsia="Times New Roman"/>
                      <w:bCs/>
                      <w:szCs w:val="28"/>
                      <w:lang w:val="nl-NL"/>
                    </w:rPr>
                    <w:t>2. ?</w:t>
                  </w:r>
                </w:p>
              </w:tc>
              <w:tc>
                <w:tcPr>
                  <w:tcW w:w="1644" w:type="dxa"/>
                  <w:vAlign w:val="center"/>
                </w:tcPr>
                <w:p w14:paraId="560292EE" w14:textId="77777777" w:rsidR="00684083" w:rsidRPr="00654DE3" w:rsidRDefault="00684083" w:rsidP="00ED3653">
                  <w:pPr>
                    <w:spacing w:line="288" w:lineRule="auto"/>
                    <w:outlineLvl w:val="0"/>
                    <w:rPr>
                      <w:rFonts w:eastAsia="Times New Roman"/>
                      <w:bCs/>
                      <w:szCs w:val="28"/>
                      <w:lang w:val="nl-NL"/>
                    </w:rPr>
                  </w:pPr>
                </w:p>
              </w:tc>
              <w:tc>
                <w:tcPr>
                  <w:tcW w:w="1587" w:type="dxa"/>
                  <w:vAlign w:val="center"/>
                </w:tcPr>
                <w:p w14:paraId="3BCB9797" w14:textId="77777777" w:rsidR="00684083" w:rsidRPr="00654DE3" w:rsidRDefault="00684083" w:rsidP="00ED3653">
                  <w:pPr>
                    <w:spacing w:line="288" w:lineRule="auto"/>
                    <w:outlineLvl w:val="0"/>
                    <w:rPr>
                      <w:rFonts w:eastAsia="Times New Roman"/>
                      <w:bCs/>
                      <w:szCs w:val="28"/>
                      <w:lang w:val="nl-NL"/>
                    </w:rPr>
                  </w:pPr>
                </w:p>
              </w:tc>
            </w:tr>
            <w:tr w:rsidR="00684083" w:rsidRPr="00654DE3" w14:paraId="0C2DA6B1" w14:textId="77777777" w:rsidTr="00ED3653">
              <w:tc>
                <w:tcPr>
                  <w:tcW w:w="2154" w:type="dxa"/>
                  <w:vAlign w:val="center"/>
                </w:tcPr>
                <w:p w14:paraId="27446AC6" w14:textId="77777777" w:rsidR="00684083" w:rsidRPr="00654DE3" w:rsidRDefault="00684083" w:rsidP="00ED3653">
                  <w:pPr>
                    <w:spacing w:line="288" w:lineRule="auto"/>
                    <w:outlineLvl w:val="0"/>
                    <w:rPr>
                      <w:rFonts w:eastAsia="Times New Roman"/>
                      <w:bCs/>
                      <w:szCs w:val="28"/>
                      <w:lang w:val="nl-NL"/>
                    </w:rPr>
                  </w:pPr>
                  <w:r w:rsidRPr="00654DE3">
                    <w:rPr>
                      <w:rFonts w:eastAsia="Times New Roman"/>
                      <w:bCs/>
                      <w:szCs w:val="28"/>
                      <w:lang w:val="nl-NL"/>
                    </w:rPr>
                    <w:t>3.</w:t>
                  </w:r>
                </w:p>
              </w:tc>
              <w:tc>
                <w:tcPr>
                  <w:tcW w:w="1644" w:type="dxa"/>
                  <w:vAlign w:val="center"/>
                </w:tcPr>
                <w:p w14:paraId="06C10440" w14:textId="77777777" w:rsidR="00684083" w:rsidRPr="00654DE3" w:rsidRDefault="00684083" w:rsidP="00ED3653">
                  <w:pPr>
                    <w:spacing w:line="288" w:lineRule="auto"/>
                    <w:outlineLvl w:val="0"/>
                    <w:rPr>
                      <w:rFonts w:eastAsia="Times New Roman"/>
                      <w:bCs/>
                      <w:szCs w:val="28"/>
                      <w:lang w:val="nl-NL"/>
                    </w:rPr>
                  </w:pPr>
                </w:p>
              </w:tc>
              <w:tc>
                <w:tcPr>
                  <w:tcW w:w="1587" w:type="dxa"/>
                  <w:vAlign w:val="center"/>
                </w:tcPr>
                <w:p w14:paraId="35CCC851" w14:textId="77777777" w:rsidR="00684083" w:rsidRPr="00654DE3" w:rsidRDefault="00684083" w:rsidP="00ED3653">
                  <w:pPr>
                    <w:spacing w:line="288" w:lineRule="auto"/>
                    <w:outlineLvl w:val="0"/>
                    <w:rPr>
                      <w:rFonts w:eastAsia="Times New Roman"/>
                      <w:bCs/>
                      <w:szCs w:val="28"/>
                      <w:lang w:val="nl-NL"/>
                    </w:rPr>
                  </w:pPr>
                </w:p>
              </w:tc>
            </w:tr>
            <w:tr w:rsidR="00684083" w:rsidRPr="00654DE3" w14:paraId="1786933A" w14:textId="77777777" w:rsidTr="00ED3653">
              <w:tc>
                <w:tcPr>
                  <w:tcW w:w="2154" w:type="dxa"/>
                  <w:vAlign w:val="center"/>
                </w:tcPr>
                <w:p w14:paraId="4E6090EB" w14:textId="77777777" w:rsidR="00684083" w:rsidRPr="00654DE3" w:rsidRDefault="00684083" w:rsidP="00ED3653">
                  <w:pPr>
                    <w:spacing w:line="288" w:lineRule="auto"/>
                    <w:outlineLvl w:val="0"/>
                    <w:rPr>
                      <w:rFonts w:eastAsia="Times New Roman"/>
                      <w:bCs/>
                      <w:szCs w:val="28"/>
                      <w:lang w:val="nl-NL"/>
                    </w:rPr>
                  </w:pPr>
                  <w:r w:rsidRPr="00654DE3">
                    <w:rPr>
                      <w:rFonts w:eastAsia="Times New Roman"/>
                      <w:bCs/>
                      <w:szCs w:val="28"/>
                      <w:lang w:val="nl-NL"/>
                    </w:rPr>
                    <w:t>4.</w:t>
                  </w:r>
                </w:p>
              </w:tc>
              <w:tc>
                <w:tcPr>
                  <w:tcW w:w="1644" w:type="dxa"/>
                  <w:vAlign w:val="center"/>
                </w:tcPr>
                <w:p w14:paraId="69A45F2F" w14:textId="77777777" w:rsidR="00684083" w:rsidRPr="00654DE3" w:rsidRDefault="00684083" w:rsidP="00ED3653">
                  <w:pPr>
                    <w:spacing w:line="288" w:lineRule="auto"/>
                    <w:outlineLvl w:val="0"/>
                    <w:rPr>
                      <w:rFonts w:eastAsia="Times New Roman"/>
                      <w:bCs/>
                      <w:szCs w:val="28"/>
                      <w:lang w:val="nl-NL"/>
                    </w:rPr>
                  </w:pPr>
                </w:p>
              </w:tc>
              <w:tc>
                <w:tcPr>
                  <w:tcW w:w="1587" w:type="dxa"/>
                  <w:vAlign w:val="center"/>
                </w:tcPr>
                <w:p w14:paraId="61E489C7" w14:textId="77777777" w:rsidR="00684083" w:rsidRPr="00654DE3" w:rsidRDefault="00684083" w:rsidP="00ED3653">
                  <w:pPr>
                    <w:spacing w:line="288" w:lineRule="auto"/>
                    <w:outlineLvl w:val="0"/>
                    <w:rPr>
                      <w:rFonts w:eastAsia="Times New Roman"/>
                      <w:bCs/>
                      <w:szCs w:val="28"/>
                      <w:lang w:val="nl-NL"/>
                    </w:rPr>
                  </w:pPr>
                </w:p>
              </w:tc>
            </w:tr>
          </w:tbl>
          <w:p w14:paraId="20CADC2F"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2. Em cần làm gì để vận động những người xung quanh cùng bảo vệ nguồn nức và sử dụng tiết kiệm nước?</w:t>
            </w:r>
          </w:p>
          <w:p w14:paraId="216DAED3"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GV Mời các nhóm báo cáo kết quả. Các nhóm nhận xét, bổ sung.</w:t>
            </w:r>
          </w:p>
          <w:p w14:paraId="07D88D87" w14:textId="77777777" w:rsidR="00684083" w:rsidRPr="00654DE3" w:rsidRDefault="00684083" w:rsidP="00ED3653">
            <w:pPr>
              <w:spacing w:after="0" w:line="288" w:lineRule="auto"/>
              <w:jc w:val="both"/>
              <w:rPr>
                <w:rFonts w:ascii="Times New Roman" w:eastAsia="Times New Roman" w:hAnsi="Times New Roman" w:cs="Times New Roman"/>
                <w:b/>
                <w:sz w:val="28"/>
                <w:szCs w:val="28"/>
                <w:lang w:val="nl-NL"/>
              </w:rPr>
            </w:pPr>
            <w:r w:rsidRPr="00654DE3">
              <w:rPr>
                <w:rFonts w:ascii="Times New Roman" w:eastAsia="Times New Roman" w:hAnsi="Times New Roman" w:cs="Times New Roman"/>
                <w:bCs/>
                <w:sz w:val="28"/>
                <w:szCs w:val="28"/>
                <w:lang w:val="nl-NL"/>
              </w:rPr>
              <w:t>- GV nhận xét tuyên dương.</w:t>
            </w:r>
          </w:p>
        </w:tc>
        <w:tc>
          <w:tcPr>
            <w:tcW w:w="4770" w:type="dxa"/>
            <w:tcBorders>
              <w:top w:val="dashed" w:sz="4" w:space="0" w:color="auto"/>
              <w:bottom w:val="dashed" w:sz="4" w:space="0" w:color="auto"/>
            </w:tcBorders>
          </w:tcPr>
          <w:p w14:paraId="19BA225A"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p>
          <w:p w14:paraId="14C493EA"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p>
          <w:p w14:paraId="546B3AD8" w14:textId="77777777" w:rsidR="00684083" w:rsidRPr="00654DE3" w:rsidRDefault="00684083" w:rsidP="00ED3653">
            <w:pPr>
              <w:spacing w:after="0" w:line="288" w:lineRule="auto"/>
              <w:jc w:val="both"/>
              <w:outlineLvl w:val="0"/>
              <w:rPr>
                <w:rFonts w:ascii="Times New Roman" w:eastAsia="Times New Roman" w:hAnsi="Times New Roman" w:cs="Times New Roman"/>
                <w:b/>
                <w:bCs/>
                <w:sz w:val="28"/>
                <w:szCs w:val="28"/>
                <w:lang w:val="nl-NL"/>
              </w:rPr>
            </w:pPr>
          </w:p>
          <w:p w14:paraId="30BD4B35"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
                <w:bCs/>
                <w:sz w:val="28"/>
                <w:szCs w:val="28"/>
                <w:lang w:val="nl-NL"/>
              </w:rPr>
              <w:t>-</w:t>
            </w:r>
            <w:r w:rsidRPr="00654DE3">
              <w:rPr>
                <w:rFonts w:ascii="Times New Roman" w:eastAsia="Times New Roman" w:hAnsi="Times New Roman" w:cs="Times New Roman"/>
                <w:bCs/>
                <w:sz w:val="28"/>
                <w:szCs w:val="28"/>
                <w:lang w:val="nl-NL"/>
              </w:rPr>
              <w:t xml:space="preserve"> 1 HS đọc yêu cầu bài.</w:t>
            </w:r>
          </w:p>
          <w:p w14:paraId="68FB08D1"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lastRenderedPageBreak/>
              <w:t xml:space="preserve">- Cả lớp sinh hoạt nhóm 4, ghi nội dung vào phiếu học tập số 2. </w:t>
            </w:r>
          </w:p>
          <w:tbl>
            <w:tblPr>
              <w:tblStyle w:val="TableGrid20"/>
              <w:tblW w:w="4570" w:type="dxa"/>
              <w:tblLayout w:type="fixed"/>
              <w:tblLook w:val="04A0" w:firstRow="1" w:lastRow="0" w:firstColumn="1" w:lastColumn="0" w:noHBand="0" w:noVBand="1"/>
            </w:tblPr>
            <w:tblGrid>
              <w:gridCol w:w="1690"/>
              <w:gridCol w:w="1530"/>
              <w:gridCol w:w="1350"/>
            </w:tblGrid>
            <w:tr w:rsidR="00684083" w:rsidRPr="00654DE3" w14:paraId="74A8F27B" w14:textId="77777777" w:rsidTr="00BA6720">
              <w:tc>
                <w:tcPr>
                  <w:tcW w:w="1690" w:type="dxa"/>
                  <w:vAlign w:val="center"/>
                </w:tcPr>
                <w:p w14:paraId="018E2E98" w14:textId="77777777" w:rsidR="00684083" w:rsidRPr="00654DE3" w:rsidRDefault="00684083" w:rsidP="00ED3653">
                  <w:pPr>
                    <w:spacing w:line="288" w:lineRule="auto"/>
                    <w:jc w:val="center"/>
                    <w:outlineLvl w:val="0"/>
                    <w:rPr>
                      <w:rFonts w:eastAsia="Times New Roman"/>
                      <w:bCs/>
                      <w:szCs w:val="28"/>
                      <w:lang w:val="nl-NL"/>
                    </w:rPr>
                  </w:pPr>
                  <w:r w:rsidRPr="00654DE3">
                    <w:rPr>
                      <w:rFonts w:eastAsia="Times New Roman"/>
                      <w:bCs/>
                      <w:szCs w:val="28"/>
                      <w:lang w:val="nl-NL"/>
                    </w:rPr>
                    <w:t>Việc cần làm</w:t>
                  </w:r>
                </w:p>
              </w:tc>
              <w:tc>
                <w:tcPr>
                  <w:tcW w:w="1530" w:type="dxa"/>
                  <w:vAlign w:val="center"/>
                </w:tcPr>
                <w:p w14:paraId="469E2994" w14:textId="77777777" w:rsidR="00684083" w:rsidRPr="00654DE3" w:rsidRDefault="00684083" w:rsidP="00ED3653">
                  <w:pPr>
                    <w:spacing w:line="288" w:lineRule="auto"/>
                    <w:jc w:val="center"/>
                    <w:outlineLvl w:val="0"/>
                    <w:rPr>
                      <w:rFonts w:eastAsia="Times New Roman"/>
                      <w:bCs/>
                      <w:szCs w:val="28"/>
                      <w:lang w:val="nl-NL"/>
                    </w:rPr>
                  </w:pPr>
                  <w:r w:rsidRPr="00654DE3">
                    <w:rPr>
                      <w:rFonts w:eastAsia="Times New Roman"/>
                      <w:bCs/>
                      <w:szCs w:val="28"/>
                      <w:lang w:val="nl-NL"/>
                    </w:rPr>
                    <w:t>Ý nghĩa của việc làm</w:t>
                  </w:r>
                </w:p>
              </w:tc>
              <w:tc>
                <w:tcPr>
                  <w:tcW w:w="1350" w:type="dxa"/>
                  <w:vAlign w:val="center"/>
                </w:tcPr>
                <w:p w14:paraId="3CADDAA0" w14:textId="77777777" w:rsidR="00684083" w:rsidRPr="00654DE3" w:rsidRDefault="00684083" w:rsidP="00ED3653">
                  <w:pPr>
                    <w:spacing w:line="288" w:lineRule="auto"/>
                    <w:jc w:val="center"/>
                    <w:outlineLvl w:val="0"/>
                    <w:rPr>
                      <w:rFonts w:eastAsia="Times New Roman"/>
                      <w:bCs/>
                      <w:szCs w:val="28"/>
                      <w:lang w:val="nl-NL"/>
                    </w:rPr>
                  </w:pPr>
                  <w:r w:rsidRPr="00654DE3">
                    <w:rPr>
                      <w:rFonts w:eastAsia="Times New Roman"/>
                      <w:bCs/>
                      <w:szCs w:val="28"/>
                      <w:lang w:val="nl-NL"/>
                    </w:rPr>
                    <w:t>Đã thực hiện</w:t>
                  </w:r>
                </w:p>
              </w:tc>
            </w:tr>
            <w:tr w:rsidR="00684083" w:rsidRPr="00654DE3" w14:paraId="634AA657" w14:textId="77777777" w:rsidTr="00BA6720">
              <w:tc>
                <w:tcPr>
                  <w:tcW w:w="1690" w:type="dxa"/>
                  <w:vAlign w:val="center"/>
                </w:tcPr>
                <w:p w14:paraId="106B4808" w14:textId="77777777" w:rsidR="00684083" w:rsidRPr="00654DE3" w:rsidRDefault="00684083" w:rsidP="00ED3653">
                  <w:pPr>
                    <w:spacing w:line="288" w:lineRule="auto"/>
                    <w:outlineLvl w:val="0"/>
                    <w:rPr>
                      <w:rFonts w:eastAsia="Times New Roman"/>
                      <w:bCs/>
                      <w:szCs w:val="28"/>
                      <w:lang w:val="nl-NL"/>
                    </w:rPr>
                  </w:pPr>
                  <w:r w:rsidRPr="00654DE3">
                    <w:rPr>
                      <w:rFonts w:eastAsia="Times New Roman"/>
                      <w:bCs/>
                      <w:szCs w:val="28"/>
                      <w:lang w:val="nl-NL"/>
                    </w:rPr>
                    <w:t>1. Hứng nước mưa để tưới cây, rửa xe</w:t>
                  </w:r>
                </w:p>
              </w:tc>
              <w:tc>
                <w:tcPr>
                  <w:tcW w:w="1530" w:type="dxa"/>
                  <w:vAlign w:val="center"/>
                </w:tcPr>
                <w:p w14:paraId="7EB70B62" w14:textId="77777777" w:rsidR="00684083" w:rsidRPr="00654DE3" w:rsidRDefault="00684083" w:rsidP="00ED3653">
                  <w:pPr>
                    <w:spacing w:line="288" w:lineRule="auto"/>
                    <w:outlineLvl w:val="0"/>
                    <w:rPr>
                      <w:rFonts w:eastAsia="Times New Roman"/>
                      <w:bCs/>
                      <w:szCs w:val="28"/>
                      <w:lang w:val="nl-NL"/>
                    </w:rPr>
                  </w:pPr>
                </w:p>
              </w:tc>
              <w:tc>
                <w:tcPr>
                  <w:tcW w:w="1350" w:type="dxa"/>
                  <w:vAlign w:val="center"/>
                </w:tcPr>
                <w:p w14:paraId="4F3C9C72" w14:textId="77777777" w:rsidR="00684083" w:rsidRPr="00654DE3" w:rsidRDefault="00684083" w:rsidP="00ED3653">
                  <w:pPr>
                    <w:spacing w:line="288" w:lineRule="auto"/>
                    <w:outlineLvl w:val="0"/>
                    <w:rPr>
                      <w:rFonts w:eastAsia="Times New Roman"/>
                      <w:bCs/>
                      <w:szCs w:val="28"/>
                      <w:lang w:val="nl-NL"/>
                    </w:rPr>
                  </w:pPr>
                </w:p>
              </w:tc>
            </w:tr>
            <w:tr w:rsidR="00684083" w:rsidRPr="00654DE3" w14:paraId="2A50B861" w14:textId="77777777" w:rsidTr="00BA6720">
              <w:tc>
                <w:tcPr>
                  <w:tcW w:w="1690" w:type="dxa"/>
                  <w:vAlign w:val="center"/>
                </w:tcPr>
                <w:p w14:paraId="41DC4B25" w14:textId="77777777" w:rsidR="00684083" w:rsidRPr="00654DE3" w:rsidRDefault="00684083" w:rsidP="00ED3653">
                  <w:pPr>
                    <w:spacing w:line="288" w:lineRule="auto"/>
                    <w:outlineLvl w:val="0"/>
                    <w:rPr>
                      <w:rFonts w:eastAsia="Times New Roman"/>
                      <w:bCs/>
                      <w:szCs w:val="28"/>
                      <w:lang w:val="nl-NL"/>
                    </w:rPr>
                  </w:pPr>
                  <w:r w:rsidRPr="00654DE3">
                    <w:rPr>
                      <w:rFonts w:eastAsia="Times New Roman"/>
                      <w:bCs/>
                      <w:szCs w:val="28"/>
                      <w:lang w:val="nl-NL"/>
                    </w:rPr>
                    <w:t>2. ?</w:t>
                  </w:r>
                </w:p>
              </w:tc>
              <w:tc>
                <w:tcPr>
                  <w:tcW w:w="1530" w:type="dxa"/>
                  <w:vAlign w:val="center"/>
                </w:tcPr>
                <w:p w14:paraId="3B3BA7BA" w14:textId="77777777" w:rsidR="00684083" w:rsidRPr="00654DE3" w:rsidRDefault="00684083" w:rsidP="00ED3653">
                  <w:pPr>
                    <w:spacing w:line="288" w:lineRule="auto"/>
                    <w:outlineLvl w:val="0"/>
                    <w:rPr>
                      <w:rFonts w:eastAsia="Times New Roman"/>
                      <w:bCs/>
                      <w:szCs w:val="28"/>
                      <w:lang w:val="nl-NL"/>
                    </w:rPr>
                  </w:pPr>
                </w:p>
              </w:tc>
              <w:tc>
                <w:tcPr>
                  <w:tcW w:w="1350" w:type="dxa"/>
                  <w:vAlign w:val="center"/>
                </w:tcPr>
                <w:p w14:paraId="7A9E69E0" w14:textId="77777777" w:rsidR="00684083" w:rsidRPr="00654DE3" w:rsidRDefault="00684083" w:rsidP="00ED3653">
                  <w:pPr>
                    <w:spacing w:line="288" w:lineRule="auto"/>
                    <w:outlineLvl w:val="0"/>
                    <w:rPr>
                      <w:rFonts w:eastAsia="Times New Roman"/>
                      <w:bCs/>
                      <w:szCs w:val="28"/>
                      <w:lang w:val="nl-NL"/>
                    </w:rPr>
                  </w:pPr>
                </w:p>
              </w:tc>
            </w:tr>
            <w:tr w:rsidR="00684083" w:rsidRPr="00654DE3" w14:paraId="44952A53" w14:textId="77777777" w:rsidTr="00BA6720">
              <w:tc>
                <w:tcPr>
                  <w:tcW w:w="1690" w:type="dxa"/>
                  <w:vAlign w:val="center"/>
                </w:tcPr>
                <w:p w14:paraId="75BE1A68" w14:textId="77777777" w:rsidR="00684083" w:rsidRPr="00654DE3" w:rsidRDefault="00684083" w:rsidP="00ED3653">
                  <w:pPr>
                    <w:spacing w:line="288" w:lineRule="auto"/>
                    <w:outlineLvl w:val="0"/>
                    <w:rPr>
                      <w:rFonts w:eastAsia="Times New Roman"/>
                      <w:bCs/>
                      <w:szCs w:val="28"/>
                      <w:lang w:val="nl-NL"/>
                    </w:rPr>
                  </w:pPr>
                  <w:r w:rsidRPr="00654DE3">
                    <w:rPr>
                      <w:rFonts w:eastAsia="Times New Roman"/>
                      <w:bCs/>
                      <w:szCs w:val="28"/>
                      <w:lang w:val="nl-NL"/>
                    </w:rPr>
                    <w:t>3.</w:t>
                  </w:r>
                </w:p>
              </w:tc>
              <w:tc>
                <w:tcPr>
                  <w:tcW w:w="1530" w:type="dxa"/>
                  <w:vAlign w:val="center"/>
                </w:tcPr>
                <w:p w14:paraId="1907F854" w14:textId="77777777" w:rsidR="00684083" w:rsidRPr="00654DE3" w:rsidRDefault="00684083" w:rsidP="00ED3653">
                  <w:pPr>
                    <w:spacing w:line="288" w:lineRule="auto"/>
                    <w:outlineLvl w:val="0"/>
                    <w:rPr>
                      <w:rFonts w:eastAsia="Times New Roman"/>
                      <w:bCs/>
                      <w:szCs w:val="28"/>
                      <w:lang w:val="nl-NL"/>
                    </w:rPr>
                  </w:pPr>
                </w:p>
              </w:tc>
              <w:tc>
                <w:tcPr>
                  <w:tcW w:w="1350" w:type="dxa"/>
                  <w:vAlign w:val="center"/>
                </w:tcPr>
                <w:p w14:paraId="61CE5B65" w14:textId="77777777" w:rsidR="00684083" w:rsidRPr="00654DE3" w:rsidRDefault="00684083" w:rsidP="00ED3653">
                  <w:pPr>
                    <w:spacing w:line="288" w:lineRule="auto"/>
                    <w:outlineLvl w:val="0"/>
                    <w:rPr>
                      <w:rFonts w:eastAsia="Times New Roman"/>
                      <w:bCs/>
                      <w:szCs w:val="28"/>
                      <w:lang w:val="nl-NL"/>
                    </w:rPr>
                  </w:pPr>
                </w:p>
              </w:tc>
            </w:tr>
            <w:tr w:rsidR="00684083" w:rsidRPr="00654DE3" w14:paraId="2EE03563" w14:textId="77777777" w:rsidTr="00BA6720">
              <w:tc>
                <w:tcPr>
                  <w:tcW w:w="1690" w:type="dxa"/>
                  <w:vAlign w:val="center"/>
                </w:tcPr>
                <w:p w14:paraId="29859CED" w14:textId="77777777" w:rsidR="00684083" w:rsidRPr="00654DE3" w:rsidRDefault="00684083" w:rsidP="00ED3653">
                  <w:pPr>
                    <w:spacing w:line="288" w:lineRule="auto"/>
                    <w:outlineLvl w:val="0"/>
                    <w:rPr>
                      <w:rFonts w:eastAsia="Times New Roman"/>
                      <w:bCs/>
                      <w:szCs w:val="28"/>
                      <w:lang w:val="nl-NL"/>
                    </w:rPr>
                  </w:pPr>
                  <w:r w:rsidRPr="00654DE3">
                    <w:rPr>
                      <w:rFonts w:eastAsia="Times New Roman"/>
                      <w:bCs/>
                      <w:szCs w:val="28"/>
                      <w:lang w:val="nl-NL"/>
                    </w:rPr>
                    <w:t>4.</w:t>
                  </w:r>
                </w:p>
              </w:tc>
              <w:tc>
                <w:tcPr>
                  <w:tcW w:w="1530" w:type="dxa"/>
                  <w:vAlign w:val="center"/>
                </w:tcPr>
                <w:p w14:paraId="05E203B9" w14:textId="77777777" w:rsidR="00684083" w:rsidRPr="00654DE3" w:rsidRDefault="00684083" w:rsidP="00ED3653">
                  <w:pPr>
                    <w:spacing w:line="288" w:lineRule="auto"/>
                    <w:outlineLvl w:val="0"/>
                    <w:rPr>
                      <w:rFonts w:eastAsia="Times New Roman"/>
                      <w:bCs/>
                      <w:szCs w:val="28"/>
                      <w:lang w:val="nl-NL"/>
                    </w:rPr>
                  </w:pPr>
                </w:p>
              </w:tc>
              <w:tc>
                <w:tcPr>
                  <w:tcW w:w="1350" w:type="dxa"/>
                  <w:vAlign w:val="center"/>
                </w:tcPr>
                <w:p w14:paraId="4AB57898" w14:textId="77777777" w:rsidR="00684083" w:rsidRPr="00654DE3" w:rsidRDefault="00684083" w:rsidP="00ED3653">
                  <w:pPr>
                    <w:spacing w:line="288" w:lineRule="auto"/>
                    <w:outlineLvl w:val="0"/>
                    <w:rPr>
                      <w:rFonts w:eastAsia="Times New Roman"/>
                      <w:bCs/>
                      <w:szCs w:val="28"/>
                      <w:lang w:val="nl-NL"/>
                    </w:rPr>
                  </w:pPr>
                </w:p>
              </w:tc>
            </w:tr>
          </w:tbl>
          <w:p w14:paraId="6A6CEC75"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6FB82802"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06E3B6F6"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68EEB3F0"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p>
          <w:p w14:paraId="651AFDAC" w14:textId="77777777" w:rsidR="00BA6720" w:rsidRPr="00654DE3" w:rsidRDefault="00BA6720" w:rsidP="00ED3653">
            <w:pPr>
              <w:spacing w:after="0" w:line="288" w:lineRule="auto"/>
              <w:jc w:val="both"/>
              <w:outlineLvl w:val="0"/>
              <w:rPr>
                <w:rFonts w:ascii="Times New Roman" w:eastAsia="Times New Roman" w:hAnsi="Times New Roman" w:cs="Times New Roman"/>
                <w:bCs/>
                <w:sz w:val="28"/>
                <w:szCs w:val="28"/>
                <w:lang w:val="nl-NL"/>
              </w:rPr>
            </w:pPr>
          </w:p>
          <w:p w14:paraId="662D6D08" w14:textId="77777777" w:rsidR="00684083" w:rsidRPr="00654DE3" w:rsidRDefault="00684083" w:rsidP="00ED3653">
            <w:pPr>
              <w:spacing w:after="0" w:line="288" w:lineRule="auto"/>
              <w:jc w:val="both"/>
              <w:outlineLvl w:val="0"/>
              <w:rPr>
                <w:rFonts w:ascii="Times New Roman" w:eastAsia="Times New Roman" w:hAnsi="Times New Roman" w:cs="Times New Roman"/>
                <w:bCs/>
                <w:sz w:val="28"/>
                <w:szCs w:val="28"/>
                <w:lang w:val="nl-NL"/>
              </w:rPr>
            </w:pPr>
            <w:r w:rsidRPr="00654DE3">
              <w:rPr>
                <w:rFonts w:ascii="Times New Roman" w:eastAsia="Times New Roman" w:hAnsi="Times New Roman" w:cs="Times New Roman"/>
                <w:bCs/>
                <w:sz w:val="28"/>
                <w:szCs w:val="28"/>
                <w:lang w:val="nl-NL"/>
              </w:rPr>
              <w:t>- Các nhóm báo cáo kết quả thảo luận. Các nhóm nhận xét, bổ sung.</w:t>
            </w:r>
          </w:p>
          <w:p w14:paraId="77BCB39B"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bCs/>
                <w:sz w:val="28"/>
                <w:szCs w:val="28"/>
                <w:lang w:val="nl-NL"/>
              </w:rPr>
              <w:t>- HS lắng nghe.</w:t>
            </w:r>
          </w:p>
        </w:tc>
      </w:tr>
      <w:tr w:rsidR="00684083" w:rsidRPr="00654DE3" w14:paraId="238C90C7" w14:textId="77777777" w:rsidTr="00B65B01">
        <w:trPr>
          <w:trHeight w:val="2672"/>
        </w:trPr>
        <w:tc>
          <w:tcPr>
            <w:tcW w:w="5665" w:type="dxa"/>
            <w:tcBorders>
              <w:top w:val="dashed" w:sz="4" w:space="0" w:color="auto"/>
              <w:bottom w:val="dashed" w:sz="4" w:space="0" w:color="auto"/>
            </w:tcBorders>
          </w:tcPr>
          <w:p w14:paraId="5CEF3E2C" w14:textId="77777777" w:rsidR="00684083" w:rsidRPr="00654DE3" w:rsidRDefault="00684083" w:rsidP="00ED3653">
            <w:pPr>
              <w:spacing w:after="0" w:line="288" w:lineRule="auto"/>
              <w:jc w:val="both"/>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lastRenderedPageBreak/>
              <w:t>GV kết luận bài học :</w:t>
            </w:r>
          </w:p>
          <w:p w14:paraId="61310D1A" w14:textId="77777777" w:rsidR="00684083" w:rsidRPr="00654DE3" w:rsidRDefault="00684083" w:rsidP="00ED3653">
            <w:pPr>
              <w:spacing w:after="0" w:line="288" w:lineRule="auto"/>
              <w:jc w:val="both"/>
              <w:rPr>
                <w:rFonts w:ascii="Times New Roman" w:eastAsia="Times New Roman" w:hAnsi="Times New Roman" w:cs="Times New Roman"/>
                <w:b/>
                <w:i/>
                <w:sz w:val="28"/>
                <w:szCs w:val="28"/>
                <w:lang w:val="nl-NL"/>
              </w:rPr>
            </w:pPr>
            <w:r w:rsidRPr="00654DE3">
              <w:rPr>
                <w:rFonts w:ascii="Times New Roman" w:eastAsia="Times New Roman" w:hAnsi="Times New Roman" w:cs="Times New Roman"/>
                <w:b/>
                <w:i/>
                <w:sz w:val="28"/>
                <w:szCs w:val="28"/>
                <w:lang w:val="nl-NL"/>
              </w:rPr>
              <w:t>+ Một số nguyên nhân gây ra ô nhiễm nguồn nước như: rác thải, nước thải, chất thải khong qua xủ lí từ các khu dân cư, khu chăn nuôi, nhà máy, dầu tràn từ các con vật.</w:t>
            </w:r>
          </w:p>
          <w:p w14:paraId="27C8617E" w14:textId="0F5D8A93" w:rsidR="00684083" w:rsidRPr="00654DE3" w:rsidRDefault="00684083" w:rsidP="00ED3653">
            <w:pPr>
              <w:spacing w:after="0" w:line="288" w:lineRule="auto"/>
              <w:jc w:val="both"/>
              <w:rPr>
                <w:rFonts w:ascii="Times New Roman" w:eastAsia="Times New Roman" w:hAnsi="Times New Roman" w:cs="Times New Roman"/>
                <w:b/>
                <w:i/>
                <w:sz w:val="28"/>
                <w:szCs w:val="28"/>
                <w:lang w:val="nl-NL"/>
              </w:rPr>
            </w:pPr>
            <w:r w:rsidRPr="00654DE3">
              <w:rPr>
                <w:rFonts w:ascii="Times New Roman" w:eastAsia="Times New Roman" w:hAnsi="Times New Roman" w:cs="Times New Roman"/>
                <w:b/>
                <w:i/>
                <w:sz w:val="28"/>
                <w:szCs w:val="28"/>
                <w:lang w:val="nl-NL"/>
              </w:rPr>
              <w:t>+ Cần bảo vệ nguồn nước và sử dụng tiết kiệm nước.</w:t>
            </w:r>
          </w:p>
        </w:tc>
        <w:tc>
          <w:tcPr>
            <w:tcW w:w="4770" w:type="dxa"/>
            <w:tcBorders>
              <w:top w:val="dashed" w:sz="4" w:space="0" w:color="auto"/>
              <w:bottom w:val="dashed" w:sz="4" w:space="0" w:color="auto"/>
            </w:tcBorders>
          </w:tcPr>
          <w:p w14:paraId="4D50E44E"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p>
          <w:p w14:paraId="335373C1"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- 2-3 HS nhắc lại.</w:t>
            </w:r>
          </w:p>
        </w:tc>
      </w:tr>
      <w:tr w:rsidR="00684083" w:rsidRPr="00654DE3" w14:paraId="26195C5F" w14:textId="77777777" w:rsidTr="00684083">
        <w:tc>
          <w:tcPr>
            <w:tcW w:w="10435" w:type="dxa"/>
            <w:gridSpan w:val="2"/>
            <w:tcBorders>
              <w:top w:val="dashed" w:sz="4" w:space="0" w:color="auto"/>
              <w:bottom w:val="dashed" w:sz="4" w:space="0" w:color="auto"/>
            </w:tcBorders>
          </w:tcPr>
          <w:p w14:paraId="629AD7B7" w14:textId="77777777" w:rsidR="00684083" w:rsidRPr="00654DE3" w:rsidRDefault="00684083" w:rsidP="00ED3653">
            <w:pPr>
              <w:spacing w:after="0" w:line="288" w:lineRule="auto"/>
              <w:jc w:val="both"/>
              <w:rPr>
                <w:rFonts w:ascii="Times New Roman" w:eastAsia="Times New Roman" w:hAnsi="Times New Roman" w:cs="Times New Roman"/>
                <w:b/>
                <w:sz w:val="28"/>
                <w:szCs w:val="28"/>
                <w:lang w:val="nl-NL"/>
              </w:rPr>
            </w:pPr>
            <w:r w:rsidRPr="00654DE3">
              <w:rPr>
                <w:rFonts w:ascii="Times New Roman" w:eastAsia="Times New Roman" w:hAnsi="Times New Roman" w:cs="Times New Roman"/>
                <w:b/>
                <w:sz w:val="28"/>
                <w:szCs w:val="28"/>
                <w:lang w:val="nl-NL"/>
              </w:rPr>
              <w:t>4. Vận dụng trải nghiệm.</w:t>
            </w:r>
          </w:p>
          <w:p w14:paraId="695274E0" w14:textId="77777777" w:rsidR="00684083" w:rsidRPr="00654DE3" w:rsidRDefault="00684083" w:rsidP="00ED3653">
            <w:pPr>
              <w:spacing w:after="0" w:line="288" w:lineRule="auto"/>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Mục tiêu:</w:t>
            </w:r>
          </w:p>
          <w:p w14:paraId="1B5A96B6"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Củng cố những kiến thức đã học trong tiết học để học sinh khắc sâu nội dung.</w:t>
            </w:r>
          </w:p>
          <w:p w14:paraId="7D5475B7" w14:textId="77777777"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Vận dụng kiến thức đã học vào thực tiễn.</w:t>
            </w:r>
          </w:p>
          <w:p w14:paraId="2C34F720" w14:textId="4DBBE0C1" w:rsidR="00684083" w:rsidRPr="00654DE3" w:rsidRDefault="00684083" w:rsidP="00ED3653">
            <w:pPr>
              <w:spacing w:after="0" w:line="288" w:lineRule="auto"/>
              <w:jc w:val="both"/>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lang w:val="nl-NL"/>
              </w:rPr>
              <w:t>+ Tạo không khí vui vẻ, hào hứng, lưu luyến sau khi học sinh bài học.</w:t>
            </w:r>
          </w:p>
          <w:p w14:paraId="09A151C4" w14:textId="77777777" w:rsidR="00742AF6" w:rsidRPr="00654DE3" w:rsidRDefault="00742AF6" w:rsidP="00742AF6">
            <w:pPr>
              <w:widowControl w:val="0"/>
              <w:autoSpaceDE w:val="0"/>
              <w:autoSpaceDN w:val="0"/>
              <w:spacing w:after="0" w:line="240" w:lineRule="atLeast"/>
              <w:jc w:val="both"/>
              <w:rPr>
                <w:rFonts w:ascii="Times New Roman" w:eastAsia="Times New Roman" w:hAnsi="Times New Roman" w:cs="Times New Roman"/>
                <w:color w:val="FF0000"/>
                <w:sz w:val="28"/>
                <w:szCs w:val="28"/>
                <w:lang w:val="vi"/>
              </w:rPr>
            </w:pPr>
            <w:r w:rsidRPr="00654DE3">
              <w:rPr>
                <w:rFonts w:ascii="Times New Roman" w:eastAsia="Times New Roman" w:hAnsi="Times New Roman" w:cs="Times New Roman"/>
                <w:color w:val="FF0000"/>
                <w:sz w:val="28"/>
                <w:szCs w:val="28"/>
                <w:highlight w:val="white"/>
              </w:rPr>
              <w:t>***</w:t>
            </w:r>
            <w:r w:rsidRPr="00654DE3">
              <w:rPr>
                <w:rFonts w:ascii="Times New Roman" w:eastAsia="Times New Roman" w:hAnsi="Times New Roman" w:cs="Times New Roman"/>
                <w:color w:val="FF0000"/>
                <w:sz w:val="28"/>
                <w:szCs w:val="28"/>
                <w:highlight w:val="white"/>
                <w:lang w:val="vi"/>
              </w:rPr>
              <w:t>- GD bảo vệ môi trường</w:t>
            </w:r>
          </w:p>
          <w:p w14:paraId="3BAA26DA" w14:textId="32636AC6" w:rsidR="00742AF6" w:rsidRPr="00654DE3" w:rsidRDefault="00742AF6" w:rsidP="00F266F2">
            <w:pPr>
              <w:spacing w:after="0" w:line="288" w:lineRule="auto"/>
              <w:jc w:val="both"/>
              <w:rPr>
                <w:rFonts w:ascii="Times New Roman" w:eastAsia="Times New Roman" w:hAnsi="Times New Roman" w:cs="Times New Roman"/>
                <w:color w:val="FF0000"/>
                <w:sz w:val="28"/>
                <w:szCs w:val="28"/>
                <w:lang w:val="nl-NL"/>
              </w:rPr>
            </w:pPr>
            <w:r w:rsidRPr="00654DE3">
              <w:rPr>
                <w:rFonts w:ascii="Times New Roman" w:eastAsia="Times New Roman" w:hAnsi="Times New Roman" w:cs="Times New Roman"/>
                <w:color w:val="FF0000"/>
                <w:sz w:val="28"/>
                <w:szCs w:val="28"/>
                <w:lang w:val="vi"/>
              </w:rPr>
              <w:t>- GD QCN:  Quyền, nghĩa vụ bảo vệ môi trường; Quyền được chăm sóc sức khỏe (Liên hệ).</w:t>
            </w:r>
          </w:p>
          <w:p w14:paraId="06F95408" w14:textId="77777777" w:rsidR="00684083" w:rsidRPr="00654DE3" w:rsidRDefault="00684083" w:rsidP="00ED3653">
            <w:pPr>
              <w:spacing w:after="0" w:line="288" w:lineRule="auto"/>
              <w:rPr>
                <w:rFonts w:ascii="Times New Roman" w:eastAsia="Times New Roman" w:hAnsi="Times New Roman" w:cs="Times New Roman"/>
                <w:sz w:val="28"/>
                <w:szCs w:val="28"/>
                <w:lang w:val="nl-NL"/>
              </w:rPr>
            </w:pPr>
            <w:r w:rsidRPr="00654DE3">
              <w:rPr>
                <w:rFonts w:ascii="Times New Roman" w:eastAsia="Times New Roman" w:hAnsi="Times New Roman" w:cs="Times New Roman"/>
                <w:sz w:val="28"/>
                <w:szCs w:val="28"/>
              </w:rPr>
              <w:t xml:space="preserve">- </w:t>
            </w:r>
            <w:proofErr w:type="spellStart"/>
            <w:r w:rsidRPr="00654DE3">
              <w:rPr>
                <w:rFonts w:ascii="Times New Roman" w:eastAsia="Times New Roman" w:hAnsi="Times New Roman" w:cs="Times New Roman"/>
                <w:sz w:val="28"/>
                <w:szCs w:val="28"/>
              </w:rPr>
              <w:t>Cách</w:t>
            </w:r>
            <w:proofErr w:type="spellEnd"/>
            <w:r w:rsidRPr="00654DE3">
              <w:rPr>
                <w:rFonts w:ascii="Times New Roman" w:eastAsia="Times New Roman" w:hAnsi="Times New Roman" w:cs="Times New Roman"/>
                <w:sz w:val="28"/>
                <w:szCs w:val="28"/>
              </w:rPr>
              <w:t xml:space="preserve"> </w:t>
            </w:r>
            <w:proofErr w:type="spellStart"/>
            <w:r w:rsidRPr="00654DE3">
              <w:rPr>
                <w:rFonts w:ascii="Times New Roman" w:eastAsia="Times New Roman" w:hAnsi="Times New Roman" w:cs="Times New Roman"/>
                <w:sz w:val="28"/>
                <w:szCs w:val="28"/>
              </w:rPr>
              <w:t>tiến</w:t>
            </w:r>
            <w:proofErr w:type="spellEnd"/>
            <w:r w:rsidRPr="00654DE3">
              <w:rPr>
                <w:rFonts w:ascii="Times New Roman" w:eastAsia="Times New Roman" w:hAnsi="Times New Roman" w:cs="Times New Roman"/>
                <w:sz w:val="28"/>
                <w:szCs w:val="28"/>
              </w:rPr>
              <w:t xml:space="preserve"> </w:t>
            </w:r>
            <w:proofErr w:type="spellStart"/>
            <w:r w:rsidRPr="00654DE3">
              <w:rPr>
                <w:rFonts w:ascii="Times New Roman" w:eastAsia="Times New Roman" w:hAnsi="Times New Roman" w:cs="Times New Roman"/>
                <w:sz w:val="28"/>
                <w:szCs w:val="28"/>
              </w:rPr>
              <w:t>hành</w:t>
            </w:r>
            <w:proofErr w:type="spellEnd"/>
            <w:r w:rsidRPr="00654DE3">
              <w:rPr>
                <w:rFonts w:ascii="Times New Roman" w:eastAsia="Times New Roman" w:hAnsi="Times New Roman" w:cs="Times New Roman"/>
                <w:sz w:val="28"/>
                <w:szCs w:val="28"/>
              </w:rPr>
              <w:t>:</w:t>
            </w:r>
          </w:p>
        </w:tc>
      </w:tr>
      <w:tr w:rsidR="00684083" w:rsidRPr="00654DE3" w14:paraId="2E52C36D" w14:textId="77777777" w:rsidTr="0037040B">
        <w:tc>
          <w:tcPr>
            <w:tcW w:w="5665" w:type="dxa"/>
            <w:tcBorders>
              <w:top w:val="dashed" w:sz="4" w:space="0" w:color="auto"/>
              <w:bottom w:val="dashed" w:sz="4" w:space="0" w:color="auto"/>
            </w:tcBorders>
          </w:tcPr>
          <w:p w14:paraId="35F97B75" w14:textId="77777777" w:rsidR="00684083" w:rsidRPr="00654DE3" w:rsidRDefault="00684083" w:rsidP="00ED3653">
            <w:pPr>
              <w:spacing w:after="0" w:line="288"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GV </w:t>
            </w:r>
            <w:proofErr w:type="spellStart"/>
            <w:r w:rsidRPr="00654DE3">
              <w:rPr>
                <w:rFonts w:ascii="Times New Roman" w:eastAsia="Calibri" w:hAnsi="Times New Roman" w:cs="Times New Roman"/>
                <w:sz w:val="28"/>
                <w:szCs w:val="28"/>
              </w:rPr>
              <w:t>nhắc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nhở</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cho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sinh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về</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nhà</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thực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hiện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các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nhiệm</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vụ</w:t>
            </w:r>
            <w:proofErr w:type="spellEnd"/>
            <w:r w:rsidRPr="00654DE3">
              <w:rPr>
                <w:rFonts w:ascii="Times New Roman" w:eastAsia="Calibri" w:hAnsi="Times New Roman" w:cs="Times New Roman"/>
                <w:sz w:val="28"/>
                <w:szCs w:val="28"/>
              </w:rPr>
              <w:t>:</w:t>
            </w:r>
          </w:p>
          <w:p w14:paraId="3F021444" w14:textId="2B03FEEE" w:rsidR="00684083" w:rsidRPr="00654DE3" w:rsidRDefault="00684083" w:rsidP="00ED3653">
            <w:pPr>
              <w:spacing w:after="0" w:line="288" w:lineRule="auto"/>
              <w:jc w:val="both"/>
              <w:rPr>
                <w:rFonts w:ascii="Times New Roman" w:eastAsia="Calibri" w:hAnsi="Times New Roman" w:cs="Times New Roman"/>
                <w:sz w:val="28"/>
                <w:szCs w:val="28"/>
                <w:lang w:val="nl-NL"/>
              </w:rPr>
            </w:pPr>
            <w:r w:rsidRPr="00654DE3">
              <w:rPr>
                <w:rFonts w:ascii="Times New Roman" w:eastAsia="Calibri" w:hAnsi="Times New Roman" w:cs="Times New Roman"/>
                <w:sz w:val="28"/>
                <w:szCs w:val="28"/>
              </w:rPr>
              <w:lastRenderedPageBreak/>
              <w:t xml:space="preserve">+ </w:t>
            </w:r>
            <w:r w:rsidRPr="00654DE3">
              <w:rPr>
                <w:rFonts w:ascii="Times New Roman" w:eastAsia="Calibri" w:hAnsi="Times New Roman" w:cs="Times New Roman"/>
                <w:sz w:val="28"/>
                <w:szCs w:val="28"/>
                <w:lang w:val="nl-NL"/>
              </w:rPr>
              <w:t>Thực hiện và vận động những người xung quanh cùng bảo vệ nguồn nước và sử dụng tiết kiệm nước.</w:t>
            </w:r>
          </w:p>
          <w:p w14:paraId="66414873" w14:textId="77777777" w:rsidR="00742AF6" w:rsidRPr="00654DE3" w:rsidRDefault="00742AF6" w:rsidP="00742AF6">
            <w:pPr>
              <w:widowControl w:val="0"/>
              <w:autoSpaceDE w:val="0"/>
              <w:autoSpaceDN w:val="0"/>
              <w:spacing w:after="0" w:line="240" w:lineRule="atLeast"/>
              <w:jc w:val="both"/>
              <w:rPr>
                <w:rFonts w:ascii="Times New Roman" w:eastAsia="Times New Roman" w:hAnsi="Times New Roman" w:cs="Times New Roman"/>
                <w:color w:val="FF0000"/>
                <w:sz w:val="28"/>
                <w:szCs w:val="28"/>
                <w:lang w:val="vi"/>
              </w:rPr>
            </w:pPr>
            <w:r w:rsidRPr="00654DE3">
              <w:rPr>
                <w:rFonts w:ascii="Times New Roman" w:eastAsia="Times New Roman" w:hAnsi="Times New Roman" w:cs="Times New Roman"/>
                <w:color w:val="FF0000"/>
                <w:sz w:val="28"/>
                <w:szCs w:val="28"/>
                <w:highlight w:val="white"/>
              </w:rPr>
              <w:t>***</w:t>
            </w:r>
            <w:r w:rsidRPr="00654DE3">
              <w:rPr>
                <w:rFonts w:ascii="Times New Roman" w:eastAsia="Times New Roman" w:hAnsi="Times New Roman" w:cs="Times New Roman"/>
                <w:color w:val="FF0000"/>
                <w:sz w:val="28"/>
                <w:szCs w:val="28"/>
                <w:highlight w:val="white"/>
                <w:lang w:val="vi"/>
              </w:rPr>
              <w:t>- GD bảo vệ môi trường</w:t>
            </w:r>
          </w:p>
          <w:p w14:paraId="5357B17F" w14:textId="6F532820" w:rsidR="00742AF6" w:rsidRPr="00654DE3" w:rsidRDefault="00742AF6" w:rsidP="00F266F2">
            <w:pPr>
              <w:spacing w:after="0" w:line="288" w:lineRule="auto"/>
              <w:jc w:val="both"/>
              <w:rPr>
                <w:rFonts w:ascii="Times New Roman" w:eastAsia="Times New Roman" w:hAnsi="Times New Roman" w:cs="Times New Roman"/>
                <w:color w:val="FF0000"/>
                <w:sz w:val="28"/>
                <w:szCs w:val="28"/>
                <w:lang w:val="nl-NL"/>
              </w:rPr>
            </w:pPr>
            <w:r w:rsidRPr="00654DE3">
              <w:rPr>
                <w:rFonts w:ascii="Times New Roman" w:eastAsia="Times New Roman" w:hAnsi="Times New Roman" w:cs="Times New Roman"/>
                <w:color w:val="FF0000"/>
                <w:sz w:val="28"/>
                <w:szCs w:val="28"/>
                <w:lang w:val="vi"/>
              </w:rPr>
              <w:t>- GD QCN:  Quyền, nghĩa vụ bảo vệ môi trường; Quyền được chăm sóc sức khỏe (Liên hệ).</w:t>
            </w:r>
          </w:p>
          <w:p w14:paraId="1AEC8A3B" w14:textId="7E8C0B68" w:rsidR="00684083" w:rsidRPr="00654DE3" w:rsidRDefault="00684083" w:rsidP="00ED3653">
            <w:pPr>
              <w:spacing w:after="0" w:line="288"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GV </w:t>
            </w:r>
            <w:proofErr w:type="spellStart"/>
            <w:r w:rsidRPr="00654DE3">
              <w:rPr>
                <w:rFonts w:ascii="Times New Roman" w:eastAsia="Calibri" w:hAnsi="Times New Roman" w:cs="Times New Roman"/>
                <w:sz w:val="28"/>
                <w:szCs w:val="28"/>
              </w:rPr>
              <w:t>nhận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xét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tiết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dạy</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Dặn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dò</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bài</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về</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nhà</w:t>
            </w:r>
            <w:proofErr w:type="spellEnd"/>
            <w:r w:rsidRPr="00654DE3">
              <w:rPr>
                <w:rFonts w:ascii="Times New Roman" w:eastAsia="Calibri" w:hAnsi="Times New Roman" w:cs="Times New Roman"/>
                <w:sz w:val="28"/>
                <w:szCs w:val="28"/>
              </w:rPr>
              <w:t>.</w:t>
            </w:r>
          </w:p>
        </w:tc>
        <w:tc>
          <w:tcPr>
            <w:tcW w:w="4770" w:type="dxa"/>
            <w:tcBorders>
              <w:top w:val="dashed" w:sz="4" w:space="0" w:color="auto"/>
              <w:bottom w:val="dashed" w:sz="4" w:space="0" w:color="auto"/>
            </w:tcBorders>
          </w:tcPr>
          <w:p w14:paraId="7F7FAEEE" w14:textId="77777777" w:rsidR="00684083" w:rsidRPr="00654DE3" w:rsidRDefault="00684083" w:rsidP="00ED3653">
            <w:pPr>
              <w:spacing w:after="0" w:line="288"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lastRenderedPageBreak/>
              <w:t xml:space="preserve">- HS </w:t>
            </w:r>
            <w:proofErr w:type="spellStart"/>
            <w:r w:rsidRPr="00654DE3">
              <w:rPr>
                <w:rFonts w:ascii="Times New Roman" w:eastAsia="Calibri" w:hAnsi="Times New Roman" w:cs="Times New Roman"/>
                <w:sz w:val="28"/>
                <w:szCs w:val="28"/>
              </w:rPr>
              <w:t>lắng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nghe</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để</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vận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dụng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kiến</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thức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đã</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học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vào</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thực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tiễn</w:t>
            </w:r>
            <w:proofErr w:type="spellEnd"/>
            <w:r w:rsidRPr="00654DE3">
              <w:rPr>
                <w:rFonts w:ascii="Times New Roman" w:eastAsia="Calibri" w:hAnsi="Times New Roman" w:cs="Times New Roman"/>
                <w:sz w:val="28"/>
                <w:szCs w:val="28"/>
              </w:rPr>
              <w:t>.</w:t>
            </w:r>
          </w:p>
          <w:p w14:paraId="6066D4D3" w14:textId="77777777" w:rsidR="00684083" w:rsidRPr="00654DE3" w:rsidRDefault="00684083" w:rsidP="00ED3653">
            <w:pPr>
              <w:spacing w:after="0" w:line="288"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lastRenderedPageBreak/>
              <w:t xml:space="preserve">- HS cam </w:t>
            </w:r>
            <w:proofErr w:type="spellStart"/>
            <w:r w:rsidRPr="00654DE3">
              <w:rPr>
                <w:rFonts w:ascii="Times New Roman" w:eastAsia="Calibri" w:hAnsi="Times New Roman" w:cs="Times New Roman"/>
                <w:sz w:val="28"/>
                <w:szCs w:val="28"/>
              </w:rPr>
              <w:t>kết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thực</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hiện</w:t>
            </w:r>
            <w:proofErr w:type="spellEnd"/>
            <w:r w:rsidRPr="00654DE3">
              <w:rPr>
                <w:rFonts w:ascii="Times New Roman" w:eastAsia="Calibri" w:hAnsi="Times New Roman" w:cs="Times New Roman"/>
                <w:sz w:val="28"/>
                <w:szCs w:val="28"/>
              </w:rPr>
              <w:t>.</w:t>
            </w:r>
          </w:p>
          <w:p w14:paraId="63FF7FF0" w14:textId="77777777" w:rsidR="00684083" w:rsidRPr="00654DE3" w:rsidRDefault="00684083" w:rsidP="00ED3653">
            <w:pPr>
              <w:spacing w:after="0" w:line="288" w:lineRule="auto"/>
              <w:jc w:val="both"/>
              <w:rPr>
                <w:rFonts w:ascii="Times New Roman" w:eastAsia="Calibri" w:hAnsi="Times New Roman" w:cs="Times New Roman"/>
                <w:sz w:val="28"/>
                <w:szCs w:val="28"/>
              </w:rPr>
            </w:pPr>
          </w:p>
          <w:p w14:paraId="7EFD8363" w14:textId="448F8A37" w:rsidR="00684083" w:rsidRDefault="00684083" w:rsidP="00ED3653">
            <w:pPr>
              <w:spacing w:after="0" w:line="288" w:lineRule="auto"/>
              <w:jc w:val="both"/>
              <w:rPr>
                <w:rFonts w:ascii="Times New Roman" w:eastAsia="Calibri" w:hAnsi="Times New Roman" w:cs="Times New Roman"/>
                <w:sz w:val="28"/>
                <w:szCs w:val="28"/>
              </w:rPr>
            </w:pPr>
          </w:p>
          <w:p w14:paraId="51B62F1B" w14:textId="77777777" w:rsidR="006E0523" w:rsidRPr="00654DE3" w:rsidRDefault="006E0523" w:rsidP="00ED3653">
            <w:pPr>
              <w:spacing w:after="0" w:line="288" w:lineRule="auto"/>
              <w:jc w:val="both"/>
              <w:rPr>
                <w:rFonts w:ascii="Times New Roman" w:eastAsia="Calibri" w:hAnsi="Times New Roman" w:cs="Times New Roman"/>
                <w:sz w:val="28"/>
                <w:szCs w:val="28"/>
              </w:rPr>
            </w:pPr>
          </w:p>
          <w:p w14:paraId="5EA6568A" w14:textId="77777777" w:rsidR="00684083" w:rsidRPr="00654DE3" w:rsidRDefault="00684083" w:rsidP="00ED3653">
            <w:pPr>
              <w:spacing w:after="0" w:line="288" w:lineRule="auto"/>
              <w:jc w:val="both"/>
              <w:rPr>
                <w:rFonts w:ascii="Times New Roman" w:eastAsia="Calibri" w:hAnsi="Times New Roman" w:cs="Times New Roman"/>
                <w:sz w:val="28"/>
                <w:szCs w:val="28"/>
              </w:rPr>
            </w:pPr>
            <w:r w:rsidRPr="00654DE3">
              <w:rPr>
                <w:rFonts w:ascii="Times New Roman" w:eastAsia="Calibri" w:hAnsi="Times New Roman" w:cs="Times New Roman"/>
                <w:sz w:val="28"/>
                <w:szCs w:val="28"/>
              </w:rPr>
              <w:t xml:space="preserve">- HS </w:t>
            </w:r>
            <w:proofErr w:type="spellStart"/>
            <w:r w:rsidRPr="00654DE3">
              <w:rPr>
                <w:rFonts w:ascii="Times New Roman" w:eastAsia="Calibri" w:hAnsi="Times New Roman" w:cs="Times New Roman"/>
                <w:sz w:val="28"/>
                <w:szCs w:val="28"/>
              </w:rPr>
              <w:t>lắng</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nghe</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rút</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kinh</w:t>
            </w:r>
            <w:proofErr w:type="spellEnd"/>
            <w:r w:rsidRPr="00654DE3">
              <w:rPr>
                <w:rFonts w:ascii="Times New Roman" w:eastAsia="Calibri" w:hAnsi="Times New Roman" w:cs="Times New Roman"/>
                <w:sz w:val="28"/>
                <w:szCs w:val="28"/>
              </w:rPr>
              <w:t xml:space="preserve"> </w:t>
            </w:r>
            <w:proofErr w:type="spellStart"/>
            <w:r w:rsidRPr="00654DE3">
              <w:rPr>
                <w:rFonts w:ascii="Times New Roman" w:eastAsia="Calibri" w:hAnsi="Times New Roman" w:cs="Times New Roman"/>
                <w:sz w:val="28"/>
                <w:szCs w:val="28"/>
              </w:rPr>
              <w:t>nghiệm</w:t>
            </w:r>
            <w:proofErr w:type="spellEnd"/>
            <w:r w:rsidRPr="00654DE3">
              <w:rPr>
                <w:rFonts w:ascii="Times New Roman" w:eastAsia="Calibri" w:hAnsi="Times New Roman" w:cs="Times New Roman"/>
                <w:sz w:val="28"/>
                <w:szCs w:val="28"/>
              </w:rPr>
              <w:t>.</w:t>
            </w:r>
          </w:p>
        </w:tc>
      </w:tr>
      <w:tr w:rsidR="00684083" w:rsidRPr="00654DE3" w14:paraId="3D67C218" w14:textId="77777777" w:rsidTr="00684083">
        <w:tc>
          <w:tcPr>
            <w:tcW w:w="10435" w:type="dxa"/>
            <w:gridSpan w:val="2"/>
            <w:tcBorders>
              <w:top w:val="dashed" w:sz="4" w:space="0" w:color="auto"/>
            </w:tcBorders>
          </w:tcPr>
          <w:p w14:paraId="381FF787" w14:textId="77777777" w:rsidR="00684083" w:rsidRPr="00654DE3" w:rsidRDefault="00684083" w:rsidP="00ED3653">
            <w:pPr>
              <w:spacing w:after="0" w:line="288" w:lineRule="auto"/>
              <w:rPr>
                <w:rFonts w:ascii="Times New Roman" w:eastAsia="Times New Roman" w:hAnsi="Times New Roman" w:cs="Times New Roman"/>
                <w:sz w:val="28"/>
                <w:szCs w:val="28"/>
                <w:lang w:val="nl-NL"/>
              </w:rPr>
            </w:pPr>
          </w:p>
        </w:tc>
      </w:tr>
    </w:tbl>
    <w:p w14:paraId="2B742153" w14:textId="11185EAF" w:rsidR="00D272D8" w:rsidRPr="00654DE3" w:rsidRDefault="00D272D8" w:rsidP="00D272D8">
      <w:pPr>
        <w:pStyle w:val="ListParagraph"/>
        <w:rPr>
          <w:rFonts w:ascii="Times New Roman" w:hAnsi="Times New Roman" w:cs="Times New Roman"/>
          <w:sz w:val="28"/>
          <w:szCs w:val="28"/>
        </w:rPr>
      </w:pPr>
    </w:p>
    <w:p w14:paraId="6EF50F87" w14:textId="5BA8346D" w:rsidR="000A01A9" w:rsidRPr="00654DE3" w:rsidRDefault="000A01A9" w:rsidP="000A01A9">
      <w:pPr>
        <w:pStyle w:val="ListParagraph"/>
        <w:numPr>
          <w:ilvl w:val="0"/>
          <w:numId w:val="1"/>
        </w:numPr>
        <w:jc w:val="center"/>
        <w:rPr>
          <w:rFonts w:ascii="Times New Roman" w:hAnsi="Times New Roman" w:cs="Times New Roman"/>
          <w:b/>
          <w:bCs/>
          <w:sz w:val="28"/>
          <w:szCs w:val="28"/>
          <w:u w:val="single"/>
        </w:rPr>
      </w:pPr>
      <w:r w:rsidRPr="00654DE3">
        <w:rPr>
          <w:rFonts w:ascii="Times New Roman" w:hAnsi="Times New Roman" w:cs="Times New Roman"/>
          <w:b/>
          <w:bCs/>
          <w:sz w:val="28"/>
          <w:szCs w:val="28"/>
          <w:u w:val="single"/>
        </w:rPr>
        <w:t>THỂ DỤC</w:t>
      </w:r>
    </w:p>
    <w:p w14:paraId="5EF02E69" w14:textId="570A391F" w:rsidR="000A01A9" w:rsidRPr="00654DE3" w:rsidRDefault="000A01A9" w:rsidP="000A01A9">
      <w:pPr>
        <w:pStyle w:val="ListParagraph"/>
        <w:jc w:val="center"/>
        <w:rPr>
          <w:rFonts w:ascii="Times New Roman" w:hAnsi="Times New Roman" w:cs="Times New Roman"/>
          <w:b/>
          <w:bCs/>
          <w:sz w:val="28"/>
          <w:szCs w:val="28"/>
        </w:rPr>
      </w:pPr>
      <w:r w:rsidRPr="00654DE3">
        <w:rPr>
          <w:rFonts w:ascii="Times New Roman" w:hAnsi="Times New Roman" w:cs="Times New Roman"/>
          <w:b/>
          <w:bCs/>
          <w:sz w:val="28"/>
          <w:szCs w:val="28"/>
        </w:rPr>
        <w:t xml:space="preserve">(đ/c </w:t>
      </w:r>
      <w:proofErr w:type="spellStart"/>
      <w:r w:rsidRPr="00654DE3">
        <w:rPr>
          <w:rFonts w:ascii="Times New Roman" w:hAnsi="Times New Roman" w:cs="Times New Roman"/>
          <w:b/>
          <w:bCs/>
          <w:sz w:val="28"/>
          <w:szCs w:val="28"/>
        </w:rPr>
        <w:t>Tuấn</w:t>
      </w:r>
      <w:proofErr w:type="spellEnd"/>
      <w:r w:rsidRPr="00654DE3">
        <w:rPr>
          <w:rFonts w:ascii="Times New Roman" w:hAnsi="Times New Roman" w:cs="Times New Roman"/>
          <w:b/>
          <w:bCs/>
          <w:sz w:val="28"/>
          <w:szCs w:val="28"/>
        </w:rPr>
        <w:t xml:space="preserve"> </w:t>
      </w:r>
      <w:proofErr w:type="spellStart"/>
      <w:r w:rsidRPr="00654DE3">
        <w:rPr>
          <w:rFonts w:ascii="Times New Roman" w:hAnsi="Times New Roman" w:cs="Times New Roman"/>
          <w:b/>
          <w:bCs/>
          <w:sz w:val="28"/>
          <w:szCs w:val="28"/>
        </w:rPr>
        <w:t>soạn</w:t>
      </w:r>
      <w:proofErr w:type="spellEnd"/>
      <w:r w:rsidRPr="00654DE3">
        <w:rPr>
          <w:rFonts w:ascii="Times New Roman" w:hAnsi="Times New Roman" w:cs="Times New Roman"/>
          <w:b/>
          <w:bCs/>
          <w:sz w:val="28"/>
          <w:szCs w:val="28"/>
        </w:rPr>
        <w:t xml:space="preserve"> </w:t>
      </w:r>
      <w:proofErr w:type="spellStart"/>
      <w:r w:rsidRPr="00654DE3">
        <w:rPr>
          <w:rFonts w:ascii="Times New Roman" w:hAnsi="Times New Roman" w:cs="Times New Roman"/>
          <w:b/>
          <w:bCs/>
          <w:sz w:val="28"/>
          <w:szCs w:val="28"/>
        </w:rPr>
        <w:t>dạy</w:t>
      </w:r>
      <w:proofErr w:type="spellEnd"/>
      <w:r w:rsidRPr="00654DE3">
        <w:rPr>
          <w:rFonts w:ascii="Times New Roman" w:hAnsi="Times New Roman" w:cs="Times New Roman"/>
          <w:b/>
          <w:bCs/>
          <w:sz w:val="28"/>
          <w:szCs w:val="28"/>
        </w:rPr>
        <w:t>)</w:t>
      </w:r>
    </w:p>
    <w:p w14:paraId="1E412626" w14:textId="5670DFE8" w:rsidR="0055139B" w:rsidRPr="00654DE3" w:rsidRDefault="0055139B" w:rsidP="0055139B">
      <w:pPr>
        <w:rPr>
          <w:rFonts w:ascii="Times New Roman" w:hAnsi="Times New Roman" w:cs="Times New Roman"/>
          <w:b/>
          <w:bCs/>
          <w:sz w:val="28"/>
          <w:szCs w:val="28"/>
        </w:rPr>
      </w:pPr>
      <w:r w:rsidRPr="00654DE3">
        <w:rPr>
          <w:rFonts w:ascii="Times New Roman" w:hAnsi="Times New Roman" w:cs="Times New Roman"/>
          <w:b/>
          <w:bCs/>
          <w:sz w:val="28"/>
          <w:szCs w:val="28"/>
        </w:rPr>
        <w:t>BUỔI CHIỀU</w:t>
      </w:r>
    </w:p>
    <w:p w14:paraId="212F3BC1" w14:textId="2CD0FF59" w:rsidR="00D272D8" w:rsidRPr="00654DE3" w:rsidRDefault="0055139B" w:rsidP="00D272D8">
      <w:pPr>
        <w:ind w:left="360"/>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t>1,2</w:t>
      </w:r>
      <w:r w:rsidR="00D272D8" w:rsidRPr="00654DE3">
        <w:rPr>
          <w:rFonts w:ascii="Times New Roman" w:hAnsi="Times New Roman" w:cs="Times New Roman"/>
          <w:b/>
          <w:sz w:val="28"/>
          <w:szCs w:val="28"/>
          <w:u w:val="single"/>
        </w:rPr>
        <w:t xml:space="preserve">. </w:t>
      </w:r>
      <w:r w:rsidRPr="00654DE3">
        <w:rPr>
          <w:rFonts w:ascii="Times New Roman" w:hAnsi="Times New Roman" w:cs="Times New Roman"/>
          <w:b/>
          <w:sz w:val="28"/>
          <w:szCs w:val="28"/>
          <w:u w:val="single"/>
        </w:rPr>
        <w:t>ĐỌC 1</w:t>
      </w:r>
    </w:p>
    <w:p w14:paraId="64D437A4" w14:textId="77777777" w:rsidR="0070754F" w:rsidRPr="00201180" w:rsidRDefault="0070754F" w:rsidP="0070754F">
      <w:pPr>
        <w:spacing w:after="0" w:line="288" w:lineRule="auto"/>
        <w:jc w:val="center"/>
        <w:rPr>
          <w:rFonts w:ascii="Times New Roman" w:eastAsia="Calibri" w:hAnsi="Times New Roman" w:cs="Times New Roman"/>
          <w:b/>
          <w:sz w:val="28"/>
          <w:szCs w:val="28"/>
        </w:rPr>
      </w:pPr>
      <w:proofErr w:type="spellStart"/>
      <w:r w:rsidRPr="00201180">
        <w:rPr>
          <w:rFonts w:ascii="Times New Roman" w:eastAsia="Calibri" w:hAnsi="Times New Roman" w:cs="Times New Roman"/>
          <w:b/>
          <w:sz w:val="28"/>
          <w:szCs w:val="28"/>
        </w:rPr>
        <w:t>Bài</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đọc</w:t>
      </w:r>
      <w:proofErr w:type="spellEnd"/>
      <w:r w:rsidRPr="00201180">
        <w:rPr>
          <w:rFonts w:ascii="Times New Roman" w:eastAsia="Calibri" w:hAnsi="Times New Roman" w:cs="Times New Roman"/>
          <w:b/>
          <w:sz w:val="28"/>
          <w:szCs w:val="28"/>
        </w:rPr>
        <w:t xml:space="preserve"> 01: VĂN HAY CHỮ TỐT (2 </w:t>
      </w:r>
      <w:proofErr w:type="spellStart"/>
      <w:r w:rsidRPr="00201180">
        <w:rPr>
          <w:rFonts w:ascii="Times New Roman" w:eastAsia="Calibri" w:hAnsi="Times New Roman" w:cs="Times New Roman"/>
          <w:b/>
          <w:sz w:val="28"/>
          <w:szCs w:val="28"/>
        </w:rPr>
        <w:t>tiết</w:t>
      </w:r>
      <w:proofErr w:type="spellEnd"/>
      <w:r w:rsidRPr="00201180">
        <w:rPr>
          <w:rFonts w:ascii="Times New Roman" w:eastAsia="Calibri" w:hAnsi="Times New Roman" w:cs="Times New Roman"/>
          <w:b/>
          <w:sz w:val="28"/>
          <w:szCs w:val="28"/>
        </w:rPr>
        <w:t>)</w:t>
      </w:r>
    </w:p>
    <w:p w14:paraId="3C676DAA" w14:textId="77777777" w:rsidR="0070754F" w:rsidRPr="00201180" w:rsidRDefault="0070754F" w:rsidP="0070754F">
      <w:pPr>
        <w:spacing w:after="0" w:line="288" w:lineRule="auto"/>
        <w:ind w:firstLine="360"/>
        <w:jc w:val="both"/>
        <w:rPr>
          <w:rFonts w:ascii="Times New Roman" w:eastAsia="Calibri" w:hAnsi="Times New Roman" w:cs="Times New Roman"/>
          <w:b/>
          <w:sz w:val="28"/>
          <w:szCs w:val="28"/>
        </w:rPr>
      </w:pPr>
      <w:r w:rsidRPr="00201180">
        <w:rPr>
          <w:rFonts w:ascii="Times New Roman" w:eastAsia="Calibri" w:hAnsi="Times New Roman" w:cs="Times New Roman"/>
          <w:b/>
          <w:sz w:val="28"/>
          <w:szCs w:val="28"/>
        </w:rPr>
        <w:t>I. YÊU CẦU CẦN ĐẠT.</w:t>
      </w:r>
    </w:p>
    <w:p w14:paraId="66E6D97D" w14:textId="77777777" w:rsidR="0070754F" w:rsidRPr="00201180" w:rsidRDefault="0070754F" w:rsidP="0070754F">
      <w:pPr>
        <w:spacing w:after="0" w:line="288" w:lineRule="auto"/>
        <w:ind w:firstLine="360"/>
        <w:jc w:val="both"/>
        <w:rPr>
          <w:rFonts w:ascii="Times New Roman" w:eastAsia="Calibri" w:hAnsi="Times New Roman" w:cs="Times New Roman"/>
          <w:b/>
          <w:i/>
          <w:sz w:val="28"/>
          <w:szCs w:val="28"/>
        </w:rPr>
      </w:pPr>
      <w:r w:rsidRPr="00201180">
        <w:rPr>
          <w:rFonts w:ascii="Times New Roman" w:eastAsia="Calibri" w:hAnsi="Times New Roman" w:cs="Times New Roman"/>
          <w:b/>
          <w:i/>
          <w:sz w:val="28"/>
          <w:szCs w:val="28"/>
        </w:rPr>
        <w:t xml:space="preserve">1. </w:t>
      </w:r>
      <w:proofErr w:type="spellStart"/>
      <w:r w:rsidRPr="00201180">
        <w:rPr>
          <w:rFonts w:ascii="Times New Roman" w:eastAsia="Calibri" w:hAnsi="Times New Roman" w:cs="Times New Roman"/>
          <w:b/>
          <w:i/>
          <w:sz w:val="28"/>
          <w:szCs w:val="28"/>
        </w:rPr>
        <w:t>Năng</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lực</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đặc</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thù</w:t>
      </w:r>
      <w:proofErr w:type="spellEnd"/>
      <w:r w:rsidRPr="00201180">
        <w:rPr>
          <w:rFonts w:ascii="Times New Roman" w:eastAsia="Calibri" w:hAnsi="Times New Roman" w:cs="Times New Roman"/>
          <w:b/>
          <w:i/>
          <w:sz w:val="28"/>
          <w:szCs w:val="28"/>
        </w:rPr>
        <w:t>:</w:t>
      </w:r>
    </w:p>
    <w:p w14:paraId="41327C3B" w14:textId="77777777" w:rsidR="0070754F" w:rsidRPr="00201180" w:rsidRDefault="0070754F" w:rsidP="0070754F">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trôi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chảy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âm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dễ</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Ngắt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nghỉ</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nghĩa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Tốc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75-80t/ </w:t>
      </w:r>
      <w:proofErr w:type="spellStart"/>
      <w:r w:rsidRPr="00201180">
        <w:rPr>
          <w:rFonts w:ascii="Times New Roman" w:eastAsia="Calibri" w:hAnsi="Times New Roman" w:cs="Times New Roman"/>
          <w:sz w:val="28"/>
          <w:szCs w:val="28"/>
        </w:rPr>
        <w:t>phút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thầm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nhanh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3.</w:t>
      </w:r>
    </w:p>
    <w:p w14:paraId="48D4CBE2" w14:textId="77777777" w:rsidR="0070754F" w:rsidRPr="00201180" w:rsidRDefault="0070754F" w:rsidP="0070754F">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Hiểu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nghĩa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chú</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hỏi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nội</w:t>
      </w:r>
      <w:proofErr w:type="spellEnd"/>
      <w:r w:rsidRPr="00201180">
        <w:rPr>
          <w:rFonts w:ascii="Times New Roman" w:eastAsia="Calibri" w:hAnsi="Times New Roman" w:cs="Times New Roman"/>
          <w:sz w:val="28"/>
          <w:szCs w:val="28"/>
        </w:rPr>
        <w:t xml:space="preserve"> dung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Hiểu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nội</w:t>
      </w:r>
      <w:proofErr w:type="spellEnd"/>
      <w:r w:rsidRPr="00201180">
        <w:rPr>
          <w:rFonts w:ascii="Times New Roman" w:eastAsia="Calibri" w:hAnsi="Times New Roman" w:cs="Times New Roman"/>
          <w:sz w:val="28"/>
          <w:szCs w:val="28"/>
        </w:rPr>
        <w:t xml:space="preserve"> dung, ý </w:t>
      </w:r>
      <w:proofErr w:type="spellStart"/>
      <w:r w:rsidRPr="00201180">
        <w:rPr>
          <w:rFonts w:ascii="Times New Roman" w:eastAsia="Calibri" w:hAnsi="Times New Roman" w:cs="Times New Roman"/>
          <w:sz w:val="28"/>
          <w:szCs w:val="28"/>
        </w:rPr>
        <w:t>nghĩa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Ca </w:t>
      </w:r>
      <w:proofErr w:type="spellStart"/>
      <w:r w:rsidRPr="00201180">
        <w:rPr>
          <w:rFonts w:ascii="Times New Roman" w:eastAsia="Calibri" w:hAnsi="Times New Roman" w:cs="Times New Roman"/>
          <w:sz w:val="28"/>
          <w:szCs w:val="28"/>
        </w:rPr>
        <w:t>ngợi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lòng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quyết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tâm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Cao </w:t>
      </w:r>
      <w:proofErr w:type="spellStart"/>
      <w:r w:rsidRPr="00201180">
        <w:rPr>
          <w:rFonts w:ascii="Times New Roman" w:eastAsia="Calibri" w:hAnsi="Times New Roman" w:cs="Times New Roman"/>
          <w:sz w:val="28"/>
          <w:szCs w:val="28"/>
        </w:rPr>
        <w:t>Bá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Quát</w:t>
      </w:r>
      <w:proofErr w:type="spellEnd"/>
      <w:r w:rsidRPr="00201180">
        <w:rPr>
          <w:rFonts w:ascii="Times New Roman" w:eastAsia="Calibri" w:hAnsi="Times New Roman" w:cs="Times New Roman"/>
          <w:sz w:val="28"/>
          <w:szCs w:val="28"/>
        </w:rPr>
        <w:t>.</w:t>
      </w:r>
    </w:p>
    <w:p w14:paraId="269E7EE3" w14:textId="77777777" w:rsidR="0070754F" w:rsidRPr="00201180" w:rsidRDefault="0070754F" w:rsidP="0070754F">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giọng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diễn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phù</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người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dẫn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vật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Văn</w:t>
      </w:r>
      <w:proofErr w:type="spellEnd"/>
      <w:r w:rsidRPr="00201180">
        <w:rPr>
          <w:rFonts w:ascii="Times New Roman" w:eastAsia="Calibri" w:hAnsi="Times New Roman" w:cs="Times New Roman"/>
          <w:sz w:val="28"/>
          <w:szCs w:val="28"/>
        </w:rPr>
        <w:t xml:space="preserve"> hay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tốt</w:t>
      </w:r>
      <w:proofErr w:type="spellEnd"/>
      <w:r w:rsidRPr="00201180">
        <w:rPr>
          <w:rFonts w:ascii="Times New Roman" w:eastAsia="Calibri" w:hAnsi="Times New Roman" w:cs="Times New Roman"/>
          <w:sz w:val="28"/>
          <w:szCs w:val="28"/>
        </w:rPr>
        <w:t>.</w:t>
      </w:r>
    </w:p>
    <w:p w14:paraId="29767F84" w14:textId="77777777" w:rsidR="0070754F" w:rsidRPr="00201180" w:rsidRDefault="0070754F" w:rsidP="0070754F">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Bước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qua </w:t>
      </w:r>
      <w:proofErr w:type="spellStart"/>
      <w:r w:rsidRPr="00201180">
        <w:rPr>
          <w:rFonts w:ascii="Times New Roman" w:eastAsia="Calibri" w:hAnsi="Times New Roman" w:cs="Times New Roman"/>
          <w:sz w:val="28"/>
          <w:szCs w:val="28"/>
        </w:rPr>
        <w:t>việc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hiểu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chi </w:t>
      </w:r>
      <w:proofErr w:type="spellStart"/>
      <w:r w:rsidRPr="00201180">
        <w:rPr>
          <w:rFonts w:ascii="Times New Roman" w:eastAsia="Calibri" w:hAnsi="Times New Roman" w:cs="Times New Roman"/>
          <w:sz w:val="28"/>
          <w:szCs w:val="28"/>
        </w:rPr>
        <w:t>tiết</w:t>
      </w:r>
      <w:proofErr w:type="spellEnd"/>
      <w:r w:rsidRPr="00201180">
        <w:rPr>
          <w:rFonts w:ascii="Times New Roman" w:eastAsia="Calibri" w:hAnsi="Times New Roman" w:cs="Times New Roman"/>
          <w:sz w:val="28"/>
          <w:szCs w:val="28"/>
        </w:rPr>
        <w:t xml:space="preserve"> ca </w:t>
      </w:r>
      <w:proofErr w:type="spellStart"/>
      <w:r w:rsidRPr="00201180">
        <w:rPr>
          <w:rFonts w:ascii="Times New Roman" w:eastAsia="Calibri" w:hAnsi="Times New Roman" w:cs="Times New Roman"/>
          <w:sz w:val="28"/>
          <w:szCs w:val="28"/>
        </w:rPr>
        <w:t>ngợi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lòng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quyết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tâm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danh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nhân</w:t>
      </w:r>
      <w:proofErr w:type="spellEnd"/>
      <w:r w:rsidRPr="00201180">
        <w:rPr>
          <w:rFonts w:ascii="Times New Roman" w:eastAsia="Calibri" w:hAnsi="Times New Roman" w:cs="Times New Roman"/>
          <w:sz w:val="28"/>
          <w:szCs w:val="28"/>
        </w:rPr>
        <w:t xml:space="preserve"> Cao </w:t>
      </w:r>
      <w:proofErr w:type="spellStart"/>
      <w:r w:rsidRPr="00201180">
        <w:rPr>
          <w:rFonts w:ascii="Times New Roman" w:eastAsia="Calibri" w:hAnsi="Times New Roman" w:cs="Times New Roman"/>
          <w:sz w:val="28"/>
          <w:szCs w:val="28"/>
        </w:rPr>
        <w:t>Bá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Quát</w:t>
      </w:r>
      <w:proofErr w:type="spellEnd"/>
      <w:r w:rsidRPr="00201180">
        <w:rPr>
          <w:rFonts w:ascii="Times New Roman" w:eastAsia="Calibri" w:hAnsi="Times New Roman" w:cs="Times New Roman"/>
          <w:sz w:val="28"/>
          <w:szCs w:val="28"/>
        </w:rPr>
        <w:t>.</w:t>
      </w:r>
    </w:p>
    <w:p w14:paraId="4206B582" w14:textId="77777777" w:rsidR="0070754F" w:rsidRPr="00201180" w:rsidRDefault="0070754F" w:rsidP="0070754F">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tiễn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cuộc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lòng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quyết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tâm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cuộc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thân</w:t>
      </w:r>
      <w:proofErr w:type="spellEnd"/>
      <w:r w:rsidRPr="00201180">
        <w:rPr>
          <w:rFonts w:ascii="Times New Roman" w:eastAsia="Calibri" w:hAnsi="Times New Roman" w:cs="Times New Roman"/>
          <w:sz w:val="28"/>
          <w:szCs w:val="28"/>
        </w:rPr>
        <w:t>.</w:t>
      </w:r>
    </w:p>
    <w:p w14:paraId="166E0BCE" w14:textId="77777777" w:rsidR="0070754F" w:rsidRPr="00201180" w:rsidRDefault="0070754F" w:rsidP="0070754F">
      <w:pPr>
        <w:spacing w:after="0" w:line="288" w:lineRule="auto"/>
        <w:ind w:firstLine="360"/>
        <w:jc w:val="both"/>
        <w:rPr>
          <w:rFonts w:ascii="Times New Roman" w:eastAsia="Calibri" w:hAnsi="Times New Roman" w:cs="Times New Roman"/>
          <w:b/>
          <w:i/>
          <w:sz w:val="28"/>
          <w:szCs w:val="28"/>
        </w:rPr>
      </w:pPr>
      <w:r w:rsidRPr="00201180">
        <w:rPr>
          <w:rFonts w:ascii="Times New Roman" w:eastAsia="Calibri" w:hAnsi="Times New Roman" w:cs="Times New Roman"/>
          <w:b/>
          <w:i/>
          <w:sz w:val="28"/>
          <w:szCs w:val="28"/>
        </w:rPr>
        <w:t xml:space="preserve">2. </w:t>
      </w:r>
      <w:proofErr w:type="spellStart"/>
      <w:r w:rsidRPr="00201180">
        <w:rPr>
          <w:rFonts w:ascii="Times New Roman" w:eastAsia="Calibri" w:hAnsi="Times New Roman" w:cs="Times New Roman"/>
          <w:b/>
          <w:i/>
          <w:sz w:val="28"/>
          <w:szCs w:val="28"/>
        </w:rPr>
        <w:t>Năng</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lực</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chung</w:t>
      </w:r>
      <w:proofErr w:type="spellEnd"/>
      <w:r w:rsidRPr="00201180">
        <w:rPr>
          <w:rFonts w:ascii="Times New Roman" w:eastAsia="Calibri" w:hAnsi="Times New Roman" w:cs="Times New Roman"/>
          <w:b/>
          <w:i/>
          <w:sz w:val="28"/>
          <w:szCs w:val="28"/>
        </w:rPr>
        <w:t>.</w:t>
      </w:r>
    </w:p>
    <w:p w14:paraId="16C78D91" w14:textId="77777777" w:rsidR="0070754F" w:rsidRPr="00201180" w:rsidRDefault="0070754F" w:rsidP="0070754F">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chủ</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Tích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diễn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tốt</w:t>
      </w:r>
      <w:proofErr w:type="spellEnd"/>
      <w:r w:rsidRPr="00201180">
        <w:rPr>
          <w:rFonts w:ascii="Times New Roman" w:eastAsia="Calibri" w:hAnsi="Times New Roman" w:cs="Times New Roman"/>
          <w:sz w:val="28"/>
          <w:szCs w:val="28"/>
        </w:rPr>
        <w:t>.</w:t>
      </w:r>
    </w:p>
    <w:p w14:paraId="008EC234" w14:textId="77777777" w:rsidR="0070754F" w:rsidRPr="00201180" w:rsidRDefault="0070754F" w:rsidP="0070754F">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quyết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vấn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Nâng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tìm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hiểu</w:t>
      </w:r>
      <w:proofErr w:type="spellEnd"/>
      <w:r w:rsidRPr="00201180">
        <w:rPr>
          <w:rFonts w:ascii="Times New Roman" w:eastAsia="Calibri" w:hAnsi="Times New Roman" w:cs="Times New Roman"/>
          <w:sz w:val="28"/>
          <w:szCs w:val="28"/>
        </w:rPr>
        <w:t xml:space="preserve"> ý </w:t>
      </w:r>
      <w:proofErr w:type="spellStart"/>
      <w:r w:rsidRPr="00201180">
        <w:rPr>
          <w:rFonts w:ascii="Times New Roman" w:eastAsia="Calibri" w:hAnsi="Times New Roman" w:cs="Times New Roman"/>
          <w:sz w:val="28"/>
          <w:szCs w:val="28"/>
        </w:rPr>
        <w:t>nghĩa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nội</w:t>
      </w:r>
      <w:proofErr w:type="spellEnd"/>
      <w:r w:rsidRPr="00201180">
        <w:rPr>
          <w:rFonts w:ascii="Times New Roman" w:eastAsia="Calibri" w:hAnsi="Times New Roman" w:cs="Times New Roman"/>
          <w:sz w:val="28"/>
          <w:szCs w:val="28"/>
        </w:rPr>
        <w:t xml:space="preserve"> dung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tiễn</w:t>
      </w:r>
      <w:proofErr w:type="spellEnd"/>
      <w:r w:rsidRPr="00201180">
        <w:rPr>
          <w:rFonts w:ascii="Times New Roman" w:eastAsia="Calibri" w:hAnsi="Times New Roman" w:cs="Times New Roman"/>
          <w:sz w:val="28"/>
          <w:szCs w:val="28"/>
        </w:rPr>
        <w:t>.</w:t>
      </w:r>
    </w:p>
    <w:p w14:paraId="7FBD0626" w14:textId="77777777" w:rsidR="0070754F" w:rsidRPr="00201180" w:rsidRDefault="0070754F" w:rsidP="0070754F">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hỏi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w:t>
      </w:r>
    </w:p>
    <w:p w14:paraId="11A1E807" w14:textId="77777777" w:rsidR="0070754F" w:rsidRPr="00201180" w:rsidRDefault="0070754F" w:rsidP="0070754F">
      <w:pPr>
        <w:spacing w:after="0" w:line="288" w:lineRule="auto"/>
        <w:ind w:firstLine="360"/>
        <w:jc w:val="both"/>
        <w:rPr>
          <w:rFonts w:ascii="Times New Roman" w:eastAsia="Calibri" w:hAnsi="Times New Roman" w:cs="Times New Roman"/>
          <w:b/>
          <w:i/>
          <w:sz w:val="28"/>
          <w:szCs w:val="28"/>
        </w:rPr>
      </w:pPr>
      <w:r w:rsidRPr="00201180">
        <w:rPr>
          <w:rFonts w:ascii="Times New Roman" w:eastAsia="Calibri" w:hAnsi="Times New Roman" w:cs="Times New Roman"/>
          <w:b/>
          <w:i/>
          <w:sz w:val="28"/>
          <w:szCs w:val="28"/>
        </w:rPr>
        <w:t xml:space="preserve">3. </w:t>
      </w:r>
      <w:proofErr w:type="spellStart"/>
      <w:r w:rsidRPr="00201180">
        <w:rPr>
          <w:rFonts w:ascii="Times New Roman" w:eastAsia="Calibri" w:hAnsi="Times New Roman" w:cs="Times New Roman"/>
          <w:b/>
          <w:i/>
          <w:sz w:val="28"/>
          <w:szCs w:val="28"/>
        </w:rPr>
        <w:t>Phẩm</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chất</w:t>
      </w:r>
      <w:proofErr w:type="spellEnd"/>
      <w:r w:rsidRPr="00201180">
        <w:rPr>
          <w:rFonts w:ascii="Times New Roman" w:eastAsia="Calibri" w:hAnsi="Times New Roman" w:cs="Times New Roman"/>
          <w:b/>
          <w:i/>
          <w:sz w:val="28"/>
          <w:szCs w:val="28"/>
        </w:rPr>
        <w:t>.</w:t>
      </w:r>
    </w:p>
    <w:p w14:paraId="0B4F1C1A" w14:textId="77777777" w:rsidR="0070754F" w:rsidRPr="00201180" w:rsidRDefault="0070754F" w:rsidP="0070754F">
      <w:pPr>
        <w:spacing w:after="0" w:line="288" w:lineRule="auto"/>
        <w:ind w:firstLine="360"/>
        <w:jc w:val="both"/>
        <w:rPr>
          <w:rFonts w:ascii="Times New Roman" w:eastAsia="Calibri" w:hAnsi="Times New Roman" w:cs="Times New Roman"/>
          <w:sz w:val="28"/>
          <w:szCs w:val="28"/>
          <w:highlight w:val="yellow"/>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Phẩm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nước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Thông</w:t>
      </w:r>
      <w:proofErr w:type="spellEnd"/>
      <w:r w:rsidRPr="00201180">
        <w:rPr>
          <w:rFonts w:ascii="Times New Roman" w:eastAsia="Calibri" w:hAnsi="Times New Roman" w:cs="Times New Roman"/>
          <w:sz w:val="28"/>
          <w:szCs w:val="28"/>
        </w:rPr>
        <w:t xml:space="preserve"> qua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sinh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thêm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quý</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noi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gương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danh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bậc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thiên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nổi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nước</w:t>
      </w:r>
      <w:proofErr w:type="spellEnd"/>
      <w:r w:rsidRPr="00201180">
        <w:rPr>
          <w:rFonts w:ascii="Times New Roman" w:eastAsia="Calibri" w:hAnsi="Times New Roman" w:cs="Times New Roman"/>
          <w:sz w:val="28"/>
          <w:szCs w:val="28"/>
        </w:rPr>
        <w:t>.</w:t>
      </w:r>
    </w:p>
    <w:p w14:paraId="74F5D6D3" w14:textId="77777777" w:rsidR="0070754F" w:rsidRPr="00201180" w:rsidRDefault="0070754F" w:rsidP="0070754F">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 </w:t>
      </w:r>
      <w:proofErr w:type="spellStart"/>
      <w:r w:rsidRPr="00201180">
        <w:rPr>
          <w:rFonts w:ascii="Times New Roman" w:eastAsia="Calibri" w:hAnsi="Times New Roman" w:cs="Times New Roman"/>
          <w:sz w:val="28"/>
          <w:szCs w:val="28"/>
        </w:rPr>
        <w:t>Phẩm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chỉ</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ý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hỏi</w:t>
      </w:r>
      <w:proofErr w:type="spellEnd"/>
      <w:r w:rsidRPr="00201180">
        <w:rPr>
          <w:rFonts w:ascii="Times New Roman" w:eastAsia="Calibri" w:hAnsi="Times New Roman" w:cs="Times New Roman"/>
          <w:sz w:val="28"/>
          <w:szCs w:val="28"/>
        </w:rPr>
        <w:t>.</w:t>
      </w:r>
    </w:p>
    <w:p w14:paraId="163F6480" w14:textId="77777777" w:rsidR="0070754F" w:rsidRPr="00201180" w:rsidRDefault="0070754F" w:rsidP="0070754F">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Phẩm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nhiệm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trật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nghiêm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túc</w:t>
      </w:r>
      <w:proofErr w:type="spellEnd"/>
      <w:r w:rsidRPr="00201180">
        <w:rPr>
          <w:rFonts w:ascii="Times New Roman" w:eastAsia="Calibri" w:hAnsi="Times New Roman" w:cs="Times New Roman"/>
          <w:sz w:val="28"/>
          <w:szCs w:val="28"/>
        </w:rPr>
        <w:t>.</w:t>
      </w:r>
    </w:p>
    <w:p w14:paraId="18FF421E" w14:textId="77777777" w:rsidR="0070754F" w:rsidRPr="00201180" w:rsidRDefault="0070754F" w:rsidP="0070754F">
      <w:pPr>
        <w:spacing w:after="0" w:line="288" w:lineRule="auto"/>
        <w:ind w:firstLine="360"/>
        <w:jc w:val="both"/>
        <w:rPr>
          <w:rFonts w:ascii="Times New Roman" w:eastAsia="Calibri" w:hAnsi="Times New Roman" w:cs="Times New Roman"/>
          <w:b/>
          <w:sz w:val="28"/>
          <w:szCs w:val="28"/>
        </w:rPr>
      </w:pPr>
      <w:r w:rsidRPr="00201180">
        <w:rPr>
          <w:rFonts w:ascii="Times New Roman" w:eastAsia="Calibri" w:hAnsi="Times New Roman" w:cs="Times New Roman"/>
          <w:b/>
          <w:sz w:val="28"/>
          <w:szCs w:val="28"/>
        </w:rPr>
        <w:t>II. ĐỒ DÙNG DẠY HỌC.</w:t>
      </w:r>
    </w:p>
    <w:p w14:paraId="1398348B" w14:textId="77777777" w:rsidR="0070754F" w:rsidRPr="00201180" w:rsidRDefault="0070754F" w:rsidP="0070754F">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dạy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giảng</w:t>
      </w:r>
      <w:proofErr w:type="spellEnd"/>
      <w:r w:rsidRPr="00201180">
        <w:rPr>
          <w:rFonts w:ascii="Times New Roman" w:eastAsia="Calibri" w:hAnsi="Times New Roman" w:cs="Times New Roman"/>
          <w:sz w:val="28"/>
          <w:szCs w:val="28"/>
        </w:rPr>
        <w:t xml:space="preserve"> Power point.</w:t>
      </w:r>
    </w:p>
    <w:p w14:paraId="51248273" w14:textId="77777777" w:rsidR="0070754F" w:rsidRPr="00201180" w:rsidRDefault="0070754F" w:rsidP="0070754F">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SGK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phụ</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vụ</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dạy</w:t>
      </w:r>
      <w:proofErr w:type="spellEnd"/>
      <w:r w:rsidRPr="00201180">
        <w:rPr>
          <w:rFonts w:ascii="Times New Roman" w:eastAsia="Calibri" w:hAnsi="Times New Roman" w:cs="Times New Roman"/>
          <w:sz w:val="28"/>
          <w:szCs w:val="28"/>
        </w:rPr>
        <w:t>.</w:t>
      </w:r>
    </w:p>
    <w:p w14:paraId="00AD5A56" w14:textId="77777777" w:rsidR="0070754F" w:rsidRPr="00201180" w:rsidRDefault="0070754F" w:rsidP="0070754F">
      <w:pPr>
        <w:spacing w:after="0" w:line="288" w:lineRule="auto"/>
        <w:ind w:firstLine="360"/>
        <w:rPr>
          <w:rFonts w:ascii="Times New Roman" w:eastAsia="Calibri" w:hAnsi="Times New Roman" w:cs="Times New Roman"/>
          <w:b/>
          <w:sz w:val="28"/>
          <w:szCs w:val="28"/>
        </w:rPr>
      </w:pPr>
      <w:r w:rsidRPr="00201180">
        <w:rPr>
          <w:rFonts w:ascii="Times New Roman" w:eastAsia="Calibri"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5"/>
        <w:gridCol w:w="270"/>
        <w:gridCol w:w="4410"/>
      </w:tblGrid>
      <w:tr w:rsidR="0070754F" w:rsidRPr="00201180" w14:paraId="1E9E122F" w14:textId="77777777" w:rsidTr="0070754F">
        <w:tc>
          <w:tcPr>
            <w:tcW w:w="6025" w:type="dxa"/>
            <w:gridSpan w:val="2"/>
            <w:tcBorders>
              <w:bottom w:val="dashed" w:sz="4" w:space="0" w:color="auto"/>
            </w:tcBorders>
          </w:tcPr>
          <w:p w14:paraId="156F3F94" w14:textId="77777777" w:rsidR="0070754F" w:rsidRPr="00201180" w:rsidRDefault="0070754F" w:rsidP="00F42321">
            <w:pPr>
              <w:spacing w:after="0" w:line="288" w:lineRule="auto"/>
              <w:jc w:val="center"/>
              <w:rPr>
                <w:rFonts w:ascii="Times New Roman" w:eastAsia="Calibri" w:hAnsi="Times New Roman" w:cs="Times New Roman"/>
                <w:b/>
                <w:sz w:val="28"/>
                <w:szCs w:val="28"/>
              </w:rPr>
            </w:pPr>
            <w:proofErr w:type="spellStart"/>
            <w:r w:rsidRPr="00201180">
              <w:rPr>
                <w:rFonts w:ascii="Times New Roman" w:eastAsia="Calibri" w:hAnsi="Times New Roman" w:cs="Times New Roman"/>
                <w:b/>
                <w:sz w:val="28"/>
                <w:szCs w:val="28"/>
              </w:rPr>
              <w:t>Hoạt</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động</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của</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giáo</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viên</w:t>
            </w:r>
            <w:proofErr w:type="spellEnd"/>
          </w:p>
        </w:tc>
        <w:tc>
          <w:tcPr>
            <w:tcW w:w="4410" w:type="dxa"/>
            <w:tcBorders>
              <w:bottom w:val="dashed" w:sz="4" w:space="0" w:color="auto"/>
            </w:tcBorders>
          </w:tcPr>
          <w:p w14:paraId="67E6DC4B" w14:textId="77777777" w:rsidR="0070754F" w:rsidRPr="00201180" w:rsidRDefault="0070754F" w:rsidP="00F42321">
            <w:pPr>
              <w:spacing w:after="0" w:line="288" w:lineRule="auto"/>
              <w:jc w:val="center"/>
              <w:rPr>
                <w:rFonts w:ascii="Times New Roman" w:eastAsia="Calibri" w:hAnsi="Times New Roman" w:cs="Times New Roman"/>
                <w:b/>
                <w:sz w:val="28"/>
                <w:szCs w:val="28"/>
              </w:rPr>
            </w:pPr>
            <w:proofErr w:type="spellStart"/>
            <w:r w:rsidRPr="00201180">
              <w:rPr>
                <w:rFonts w:ascii="Times New Roman" w:eastAsia="Calibri" w:hAnsi="Times New Roman" w:cs="Times New Roman"/>
                <w:b/>
                <w:sz w:val="28"/>
                <w:szCs w:val="28"/>
              </w:rPr>
              <w:t>Hoạt</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động</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của</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học</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sinh</w:t>
            </w:r>
            <w:proofErr w:type="spellEnd"/>
          </w:p>
        </w:tc>
      </w:tr>
      <w:tr w:rsidR="0070754F" w:rsidRPr="00201180" w14:paraId="333995F9" w14:textId="77777777" w:rsidTr="0070754F">
        <w:tc>
          <w:tcPr>
            <w:tcW w:w="10435" w:type="dxa"/>
            <w:gridSpan w:val="3"/>
            <w:tcBorders>
              <w:bottom w:val="single" w:sz="4" w:space="0" w:color="auto"/>
            </w:tcBorders>
          </w:tcPr>
          <w:p w14:paraId="312C6AA5" w14:textId="77777777" w:rsidR="0070754F" w:rsidRPr="00201180" w:rsidRDefault="0070754F" w:rsidP="00F42321">
            <w:pPr>
              <w:spacing w:after="0" w:line="288" w:lineRule="auto"/>
              <w:rPr>
                <w:rFonts w:ascii="Times New Roman" w:eastAsia="Calibri" w:hAnsi="Times New Roman" w:cs="Times New Roman"/>
                <w:b/>
                <w:sz w:val="28"/>
                <w:szCs w:val="28"/>
              </w:rPr>
            </w:pPr>
            <w:r w:rsidRPr="00201180">
              <w:rPr>
                <w:rFonts w:ascii="Times New Roman" w:eastAsia="Calibri" w:hAnsi="Times New Roman" w:cs="Times New Roman"/>
                <w:b/>
                <w:sz w:val="28"/>
                <w:szCs w:val="28"/>
              </w:rPr>
              <w:t xml:space="preserve">1. </w:t>
            </w:r>
            <w:proofErr w:type="spellStart"/>
            <w:r w:rsidRPr="00201180">
              <w:rPr>
                <w:rFonts w:ascii="Times New Roman" w:eastAsia="Calibri" w:hAnsi="Times New Roman" w:cs="Times New Roman"/>
                <w:b/>
                <w:sz w:val="28"/>
                <w:szCs w:val="28"/>
              </w:rPr>
              <w:t>Khởi</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động</w:t>
            </w:r>
            <w:proofErr w:type="spellEnd"/>
            <w:r w:rsidRPr="00201180">
              <w:rPr>
                <w:rFonts w:ascii="Times New Roman" w:eastAsia="Calibri" w:hAnsi="Times New Roman" w:cs="Times New Roman"/>
                <w:b/>
                <w:sz w:val="28"/>
                <w:szCs w:val="28"/>
              </w:rPr>
              <w:t>:</w:t>
            </w:r>
          </w:p>
          <w:p w14:paraId="1004000E" w14:textId="77777777" w:rsidR="0070754F" w:rsidRPr="00201180" w:rsidRDefault="0070754F" w:rsidP="00F42321">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tiêu</w:t>
            </w:r>
            <w:proofErr w:type="spellEnd"/>
            <w:r w:rsidRPr="00201180">
              <w:rPr>
                <w:rFonts w:ascii="Times New Roman" w:eastAsia="Calibri" w:hAnsi="Times New Roman" w:cs="Times New Roman"/>
                <w:sz w:val="28"/>
                <w:szCs w:val="28"/>
              </w:rPr>
              <w:t xml:space="preserve">: </w:t>
            </w:r>
          </w:p>
          <w:p w14:paraId="0482D0D6" w14:textId="77777777" w:rsidR="0070754F" w:rsidRPr="00201180" w:rsidRDefault="0070754F" w:rsidP="00F42321">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không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khí</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vui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vẻ</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khấn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khởi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trước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giờ</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w:t>
            </w:r>
          </w:p>
          <w:p w14:paraId="29925A9D" w14:textId="77777777" w:rsidR="0070754F" w:rsidRPr="00201180" w:rsidRDefault="0070754F" w:rsidP="00F42321">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sinh</w:t>
            </w:r>
            <w:proofErr w:type="spellEnd"/>
            <w:r w:rsidRPr="00201180">
              <w:rPr>
                <w:rFonts w:ascii="Times New Roman" w:eastAsia="Calibri" w:hAnsi="Times New Roman" w:cs="Times New Roman"/>
                <w:sz w:val="28"/>
                <w:szCs w:val="28"/>
              </w:rPr>
              <w:t xml:space="preserve"> ở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trước</w:t>
            </w:r>
            <w:proofErr w:type="spellEnd"/>
            <w:r w:rsidRPr="00201180">
              <w:rPr>
                <w:rFonts w:ascii="Times New Roman" w:eastAsia="Calibri" w:hAnsi="Times New Roman" w:cs="Times New Roman"/>
                <w:sz w:val="28"/>
                <w:szCs w:val="28"/>
              </w:rPr>
              <w:t>.</w:t>
            </w:r>
          </w:p>
          <w:p w14:paraId="6EAB0DB4" w14:textId="77777777" w:rsidR="0070754F" w:rsidRPr="00201180" w:rsidRDefault="0070754F" w:rsidP="00F42321">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w:t>
            </w:r>
          </w:p>
        </w:tc>
      </w:tr>
      <w:tr w:rsidR="0070754F" w:rsidRPr="00201180" w14:paraId="086F316F" w14:textId="77777777" w:rsidTr="0070754F">
        <w:tc>
          <w:tcPr>
            <w:tcW w:w="6025" w:type="dxa"/>
            <w:gridSpan w:val="2"/>
            <w:tcBorders>
              <w:bottom w:val="dashed" w:sz="4" w:space="0" w:color="auto"/>
            </w:tcBorders>
          </w:tcPr>
          <w:p w14:paraId="433B345E" w14:textId="77777777" w:rsidR="0070754F" w:rsidRPr="00201180" w:rsidRDefault="0070754F" w:rsidP="00F42321">
            <w:pPr>
              <w:spacing w:after="0" w:line="288" w:lineRule="auto"/>
              <w:jc w:val="both"/>
              <w:rPr>
                <w:rFonts w:ascii="Times New Roman" w:eastAsia="Calibri" w:hAnsi="Times New Roman" w:cs="Times New Roman"/>
                <w:b/>
                <w:sz w:val="28"/>
                <w:szCs w:val="28"/>
              </w:rPr>
            </w:pPr>
            <w:r w:rsidRPr="00201180">
              <w:rPr>
                <w:rFonts w:ascii="Times New Roman" w:eastAsia="Calibri" w:hAnsi="Times New Roman" w:cs="Times New Roman"/>
                <w:b/>
                <w:sz w:val="28"/>
                <w:szCs w:val="28"/>
              </w:rPr>
              <w:t xml:space="preserve">* Chia </w:t>
            </w:r>
            <w:proofErr w:type="spellStart"/>
            <w:r w:rsidRPr="00201180">
              <w:rPr>
                <w:rFonts w:ascii="Times New Roman" w:eastAsia="Calibri" w:hAnsi="Times New Roman" w:cs="Times New Roman"/>
                <w:b/>
                <w:sz w:val="28"/>
                <w:szCs w:val="28"/>
              </w:rPr>
              <w:t>sẻ</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về</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chủ</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điểm</w:t>
            </w:r>
            <w:proofErr w:type="spellEnd"/>
            <w:r w:rsidRPr="00201180">
              <w:rPr>
                <w:rFonts w:ascii="Times New Roman" w:eastAsia="Calibri" w:hAnsi="Times New Roman" w:cs="Times New Roman"/>
                <w:b/>
                <w:sz w:val="28"/>
                <w:szCs w:val="28"/>
              </w:rPr>
              <w:t>:</w:t>
            </w:r>
          </w:p>
          <w:p w14:paraId="5154DBDB"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a. </w:t>
            </w:r>
            <w:proofErr w:type="spellStart"/>
            <w:r w:rsidRPr="00201180">
              <w:rPr>
                <w:rFonts w:ascii="Times New Roman" w:eastAsia="Calibri" w:hAnsi="Times New Roman" w:cs="Times New Roman"/>
                <w:sz w:val="28"/>
                <w:szCs w:val="28"/>
              </w:rPr>
              <w:t>Tham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Tìm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đường</w:t>
            </w:r>
            <w:proofErr w:type="spellEnd"/>
            <w:r w:rsidRPr="00201180">
              <w:rPr>
                <w:rFonts w:ascii="Times New Roman" w:eastAsia="Calibri" w:hAnsi="Times New Roman" w:cs="Times New Roman"/>
                <w:sz w:val="28"/>
                <w:szCs w:val="28"/>
              </w:rPr>
              <w:t>”.</w:t>
            </w:r>
          </w:p>
          <w:p w14:paraId="3F833501"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xem</w:t>
            </w:r>
            <w:proofErr w:type="spellEnd"/>
            <w:r w:rsidRPr="00201180">
              <w:rPr>
                <w:rFonts w:ascii="Times New Roman" w:eastAsia="Calibri" w:hAnsi="Times New Roman" w:cs="Times New Roman"/>
                <w:sz w:val="28"/>
                <w:szCs w:val="28"/>
              </w:rPr>
              <w:t xml:space="preserve"> video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bé</w:t>
            </w:r>
            <w:proofErr w:type="spellEnd"/>
            <w:r w:rsidRPr="00201180">
              <w:rPr>
                <w:rFonts w:ascii="Times New Roman" w:eastAsia="Calibri" w:hAnsi="Times New Roman" w:cs="Times New Roman"/>
                <w:sz w:val="28"/>
                <w:szCs w:val="28"/>
              </w:rPr>
              <w:t>”.</w:t>
            </w:r>
          </w:p>
          <w:p w14:paraId="2795360A"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tham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Tìm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bằng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sức</w:t>
            </w:r>
            <w:proofErr w:type="spellEnd"/>
            <w:r w:rsidRPr="00201180">
              <w:rPr>
                <w:rFonts w:ascii="Times New Roman" w:eastAsia="Calibri" w:hAnsi="Times New Roman" w:cs="Times New Roman"/>
                <w:sz w:val="28"/>
                <w:szCs w:val="28"/>
              </w:rPr>
              <w:t>.</w:t>
            </w:r>
          </w:p>
          <w:p w14:paraId="2246ECD6"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Chia HS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xanh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hồng</w:t>
            </w:r>
            <w:proofErr w:type="spellEnd"/>
            <w:r w:rsidRPr="00201180">
              <w:rPr>
                <w:rFonts w:ascii="Times New Roman" w:eastAsia="Calibri" w:hAnsi="Times New Roman" w:cs="Times New Roman"/>
                <w:sz w:val="28"/>
                <w:szCs w:val="28"/>
              </w:rPr>
              <w:t>).</w:t>
            </w:r>
          </w:p>
          <w:p w14:paraId="15F880FF"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Phương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tiện</w:t>
            </w:r>
            <w:proofErr w:type="spellEnd"/>
            <w:r w:rsidRPr="00201180">
              <w:rPr>
                <w:rFonts w:ascii="Times New Roman" w:eastAsia="Calibri" w:hAnsi="Times New Roman" w:cs="Times New Roman"/>
                <w:sz w:val="28"/>
                <w:szCs w:val="28"/>
              </w:rPr>
              <w:t xml:space="preserve">: Hai </w:t>
            </w:r>
            <w:proofErr w:type="spellStart"/>
            <w:r w:rsidRPr="00201180">
              <w:rPr>
                <w:rFonts w:ascii="Times New Roman" w:eastAsia="Calibri" w:hAnsi="Times New Roman" w:cs="Times New Roman"/>
                <w:sz w:val="28"/>
                <w:szCs w:val="28"/>
              </w:rPr>
              <w:t>bức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tranh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phóng</w:t>
            </w:r>
            <w:proofErr w:type="spellEnd"/>
            <w:r w:rsidRPr="00201180">
              <w:rPr>
                <w:rFonts w:ascii="Times New Roman" w:eastAsia="Calibri" w:hAnsi="Times New Roman" w:cs="Times New Roman"/>
                <w:sz w:val="28"/>
                <w:szCs w:val="28"/>
              </w:rPr>
              <w:t xml:space="preserve"> to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SGK);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bút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dạ</w:t>
            </w:r>
            <w:proofErr w:type="spellEnd"/>
            <w:r w:rsidRPr="00201180">
              <w:rPr>
                <w:rFonts w:ascii="Times New Roman" w:eastAsia="Calibri" w:hAnsi="Times New Roman" w:cs="Times New Roman"/>
                <w:sz w:val="28"/>
                <w:szCs w:val="28"/>
              </w:rPr>
              <w:t>.</w:t>
            </w:r>
          </w:p>
          <w:p w14:paraId="79797366"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mỗi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quan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to </w:t>
            </w:r>
            <w:proofErr w:type="spellStart"/>
            <w:r w:rsidRPr="00201180">
              <w:rPr>
                <w:rFonts w:ascii="Times New Roman" w:eastAsia="Calibri" w:hAnsi="Times New Roman" w:cs="Times New Roman"/>
                <w:sz w:val="28"/>
                <w:szCs w:val="28"/>
              </w:rPr>
              <w:t>tên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mỗi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bút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theo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phù</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chuyển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bút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cuối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ong</w:t>
            </w:r>
            <w:proofErr w:type="spellEnd"/>
            <w:r w:rsidRPr="00201180">
              <w:rPr>
                <w:rFonts w:ascii="Times New Roman" w:eastAsia="Calibri" w:hAnsi="Times New Roman" w:cs="Times New Roman"/>
                <w:sz w:val="28"/>
                <w:szCs w:val="28"/>
              </w:rPr>
              <w:t xml:space="preserve">. Sau </w:t>
            </w:r>
            <w:proofErr w:type="spellStart"/>
            <w:r w:rsidRPr="00201180">
              <w:rPr>
                <w:rFonts w:ascii="Times New Roman" w:eastAsia="Calibri" w:hAnsi="Times New Roman" w:cs="Times New Roman"/>
                <w:sz w:val="28"/>
                <w:szCs w:val="28"/>
              </w:rPr>
              <w:t>khi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vẽ</w:t>
            </w:r>
            <w:proofErr w:type="spellEnd"/>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đội</w:t>
            </w:r>
            <w:proofErr w:type="spellEnd"/>
            <w:r w:rsidRPr="00201180">
              <w:rPr>
                <w:rFonts w:ascii="Times New Roman" w:eastAsia="Calibri" w:hAnsi="Times New Roman" w:cs="Times New Roman"/>
                <w:sz w:val="28"/>
                <w:szCs w:val="28"/>
              </w:rPr>
              <w:t>.</w:t>
            </w:r>
          </w:p>
          <w:p w14:paraId="434D1C2C"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b. </w:t>
            </w:r>
            <w:proofErr w:type="spellStart"/>
            <w:r w:rsidRPr="00201180">
              <w:rPr>
                <w:rFonts w:ascii="Times New Roman" w:eastAsia="Calibri" w:hAnsi="Times New Roman" w:cs="Times New Roman"/>
                <w:sz w:val="28"/>
                <w:szCs w:val="28"/>
              </w:rPr>
              <w:t>Trao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đổi</w:t>
            </w:r>
            <w:proofErr w:type="spellEnd"/>
            <w:r w:rsidRPr="00201180">
              <w:rPr>
                <w:rFonts w:ascii="Times New Roman" w:eastAsia="Calibri" w:hAnsi="Times New Roman" w:cs="Times New Roman"/>
                <w:sz w:val="28"/>
                <w:szCs w:val="28"/>
              </w:rPr>
              <w:t>:</w:t>
            </w:r>
          </w:p>
          <w:p w14:paraId="003E913D"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đặt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hỏi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trước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giống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ong</w:t>
            </w:r>
            <w:proofErr w:type="spellEnd"/>
            <w:r w:rsidRPr="00201180">
              <w:rPr>
                <w:rFonts w:ascii="Times New Roman" w:eastAsia="Calibri" w:hAnsi="Times New Roman" w:cs="Times New Roman"/>
                <w:sz w:val="28"/>
                <w:szCs w:val="28"/>
              </w:rPr>
              <w:t>?</w:t>
            </w:r>
          </w:p>
          <w:p w14:paraId="7B568F0C" w14:textId="77777777" w:rsidR="0070754F" w:rsidRPr="00201180" w:rsidRDefault="0070754F" w:rsidP="00F42321">
            <w:pPr>
              <w:spacing w:after="0" w:line="288" w:lineRule="auto"/>
              <w:jc w:val="both"/>
              <w:rPr>
                <w:rFonts w:ascii="Times New Roman" w:eastAsia="Calibri" w:hAnsi="Times New Roman" w:cs="Times New Roman"/>
                <w:sz w:val="28"/>
                <w:szCs w:val="28"/>
              </w:rPr>
            </w:pPr>
          </w:p>
          <w:p w14:paraId="42BAC0E9" w14:textId="77777777" w:rsidR="0070754F" w:rsidRPr="00201180" w:rsidRDefault="0070754F" w:rsidP="00F42321">
            <w:pPr>
              <w:spacing w:after="0" w:line="288" w:lineRule="auto"/>
              <w:jc w:val="both"/>
              <w:rPr>
                <w:rFonts w:ascii="Times New Roman" w:eastAsia="Calibri" w:hAnsi="Times New Roman" w:cs="Times New Roman"/>
                <w:sz w:val="28"/>
                <w:szCs w:val="28"/>
              </w:rPr>
            </w:pPr>
          </w:p>
          <w:p w14:paraId="1187951F" w14:textId="77777777" w:rsidR="0070754F" w:rsidRPr="00201180" w:rsidRDefault="0070754F" w:rsidP="00F42321">
            <w:pPr>
              <w:spacing w:after="0" w:line="288" w:lineRule="auto"/>
              <w:jc w:val="both"/>
              <w:rPr>
                <w:rFonts w:ascii="Times New Roman" w:eastAsia="Calibri" w:hAnsi="Times New Roman" w:cs="Times New Roman"/>
                <w:sz w:val="28"/>
                <w:szCs w:val="28"/>
              </w:rPr>
            </w:pPr>
          </w:p>
          <w:p w14:paraId="19707E03"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tuyên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dương</w:t>
            </w:r>
            <w:proofErr w:type="spellEnd"/>
            <w:r w:rsidRPr="00201180">
              <w:rPr>
                <w:rFonts w:ascii="Times New Roman" w:eastAsia="Calibri" w:hAnsi="Times New Roman" w:cs="Times New Roman"/>
                <w:sz w:val="28"/>
                <w:szCs w:val="28"/>
              </w:rPr>
              <w:t>.</w:t>
            </w:r>
          </w:p>
          <w:p w14:paraId="0B9EF1F7"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giới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chủ</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dẫn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dắt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mới</w:t>
            </w:r>
            <w:proofErr w:type="spellEnd"/>
            <w:r w:rsidRPr="00201180">
              <w:rPr>
                <w:rFonts w:ascii="Times New Roman" w:eastAsia="Calibri" w:hAnsi="Times New Roman" w:cs="Times New Roman"/>
                <w:sz w:val="28"/>
                <w:szCs w:val="28"/>
              </w:rPr>
              <w:t>.</w:t>
            </w:r>
          </w:p>
        </w:tc>
        <w:tc>
          <w:tcPr>
            <w:tcW w:w="4410" w:type="dxa"/>
            <w:tcBorders>
              <w:bottom w:val="dashed" w:sz="4" w:space="0" w:color="auto"/>
            </w:tcBorders>
          </w:tcPr>
          <w:p w14:paraId="6BB53F09" w14:textId="77777777" w:rsidR="0070754F" w:rsidRPr="00201180" w:rsidRDefault="0070754F" w:rsidP="00F42321">
            <w:pPr>
              <w:spacing w:after="0" w:line="288" w:lineRule="auto"/>
              <w:jc w:val="both"/>
              <w:rPr>
                <w:rFonts w:ascii="Times New Roman" w:eastAsia="Calibri" w:hAnsi="Times New Roman" w:cs="Times New Roman"/>
                <w:sz w:val="28"/>
                <w:szCs w:val="28"/>
              </w:rPr>
            </w:pPr>
          </w:p>
          <w:p w14:paraId="23401FDA" w14:textId="77777777" w:rsidR="0070754F" w:rsidRPr="00201180" w:rsidRDefault="0070754F" w:rsidP="00F42321">
            <w:pPr>
              <w:spacing w:after="0" w:line="288" w:lineRule="auto"/>
              <w:jc w:val="both"/>
              <w:rPr>
                <w:rFonts w:ascii="Times New Roman" w:eastAsia="Calibri" w:hAnsi="Times New Roman" w:cs="Times New Roman"/>
                <w:sz w:val="28"/>
                <w:szCs w:val="28"/>
              </w:rPr>
            </w:pPr>
          </w:p>
          <w:p w14:paraId="6E12B11B"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quan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sát</w:t>
            </w:r>
            <w:proofErr w:type="spellEnd"/>
            <w:r w:rsidRPr="00201180">
              <w:rPr>
                <w:rFonts w:ascii="Times New Roman" w:eastAsia="Calibri" w:hAnsi="Times New Roman" w:cs="Times New Roman"/>
                <w:sz w:val="28"/>
                <w:szCs w:val="28"/>
              </w:rPr>
              <w:t xml:space="preserve"> video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bé</w:t>
            </w:r>
            <w:proofErr w:type="spellEnd"/>
            <w:r w:rsidRPr="00201180">
              <w:rPr>
                <w:rFonts w:ascii="Times New Roman" w:eastAsia="Calibri" w:hAnsi="Times New Roman" w:cs="Times New Roman"/>
                <w:sz w:val="28"/>
                <w:szCs w:val="28"/>
              </w:rPr>
              <w:t>”.</w:t>
            </w:r>
          </w:p>
          <w:p w14:paraId="5E213A83"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tham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w:t>
            </w:r>
          </w:p>
          <w:p w14:paraId="3BCEAE66"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1A3725A8" wp14:editId="50AC50C2">
                  <wp:extent cx="2073222" cy="1882092"/>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t="23905" r="9399" b="10359"/>
                          <a:stretch/>
                        </pic:blipFill>
                        <pic:spPr bwMode="auto">
                          <a:xfrm>
                            <a:off x="0" y="0"/>
                            <a:ext cx="2112127" cy="1917410"/>
                          </a:xfrm>
                          <a:prstGeom prst="rect">
                            <a:avLst/>
                          </a:prstGeom>
                          <a:ln>
                            <a:noFill/>
                          </a:ln>
                          <a:extLst>
                            <a:ext uri="{53640926-AAD7-44D8-BBD7-CCE9431645EC}">
                              <a14:shadowObscured xmlns:a14="http://schemas.microsoft.com/office/drawing/2010/main"/>
                            </a:ext>
                          </a:extLst>
                        </pic:spPr>
                      </pic:pic>
                    </a:graphicData>
                  </a:graphic>
                </wp:inline>
              </w:drawing>
            </w:r>
          </w:p>
          <w:p w14:paraId="03054DBC"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cả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đội</w:t>
            </w:r>
            <w:proofErr w:type="spellEnd"/>
            <w:r w:rsidRPr="00201180">
              <w:rPr>
                <w:rFonts w:ascii="Times New Roman" w:eastAsia="Calibri" w:hAnsi="Times New Roman" w:cs="Times New Roman"/>
                <w:sz w:val="28"/>
                <w:szCs w:val="28"/>
              </w:rPr>
              <w:t>.</w:t>
            </w:r>
          </w:p>
          <w:p w14:paraId="7D83CE21" w14:textId="77777777" w:rsidR="0070754F" w:rsidRPr="00201180" w:rsidRDefault="0070754F" w:rsidP="00F42321">
            <w:pPr>
              <w:spacing w:after="0" w:line="288" w:lineRule="auto"/>
              <w:jc w:val="both"/>
              <w:rPr>
                <w:rFonts w:ascii="Times New Roman" w:eastAsia="Calibri" w:hAnsi="Times New Roman" w:cs="Times New Roman"/>
                <w:sz w:val="28"/>
                <w:szCs w:val="28"/>
              </w:rPr>
            </w:pPr>
          </w:p>
          <w:p w14:paraId="6D6E02D7" w14:textId="77777777" w:rsidR="0070754F" w:rsidRPr="00201180" w:rsidRDefault="0070754F" w:rsidP="00F42321">
            <w:pPr>
              <w:spacing w:after="0" w:line="288" w:lineRule="auto"/>
              <w:jc w:val="both"/>
              <w:rPr>
                <w:rFonts w:ascii="Times New Roman" w:eastAsia="Calibri" w:hAnsi="Times New Roman" w:cs="Times New Roman"/>
                <w:sz w:val="28"/>
                <w:szCs w:val="28"/>
              </w:rPr>
            </w:pPr>
          </w:p>
          <w:p w14:paraId="306FE246"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w:t>
            </w:r>
          </w:p>
          <w:p w14:paraId="4F486E1F"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chuẩn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bóng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rổ</w:t>
            </w:r>
            <w:proofErr w:type="spellEnd"/>
            <w:r w:rsidRPr="00201180">
              <w:rPr>
                <w:rFonts w:ascii="Times New Roman" w:eastAsia="Calibri" w:hAnsi="Times New Roman" w:cs="Times New Roman"/>
                <w:sz w:val="28"/>
                <w:szCs w:val="28"/>
              </w:rPr>
              <w:t>, …</w:t>
            </w:r>
          </w:p>
          <w:p w14:paraId="28B57B2C" w14:textId="77777777" w:rsidR="0070754F" w:rsidRPr="00201180" w:rsidRDefault="0070754F" w:rsidP="00F42321">
            <w:pPr>
              <w:spacing w:after="0" w:line="288" w:lineRule="auto"/>
              <w:jc w:val="both"/>
              <w:rPr>
                <w:rFonts w:ascii="Times New Roman" w:eastAsia="Calibri" w:hAnsi="Times New Roman" w:cs="Times New Roman"/>
                <w:b/>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nhặt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rau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nấu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cơm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trông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mẹ</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chợ</w:t>
            </w:r>
            <w:proofErr w:type="spellEnd"/>
            <w:r w:rsidRPr="00201180">
              <w:rPr>
                <w:rFonts w:ascii="Times New Roman" w:eastAsia="Calibri" w:hAnsi="Times New Roman" w:cs="Times New Roman"/>
                <w:sz w:val="28"/>
                <w:szCs w:val="28"/>
              </w:rPr>
              <w:t>, …</w:t>
            </w:r>
          </w:p>
          <w:p w14:paraId="55430DA4"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r w:rsidRPr="00201180">
              <w:rPr>
                <w:rFonts w:ascii="Times New Roman" w:eastAsia="Calibri" w:hAnsi="Times New Roman" w:cs="Times New Roman"/>
                <w:sz w:val="28"/>
                <w:szCs w:val="28"/>
              </w:rPr>
              <w:t>.</w:t>
            </w:r>
          </w:p>
        </w:tc>
      </w:tr>
      <w:tr w:rsidR="0070754F" w:rsidRPr="00201180" w14:paraId="14C3644C" w14:textId="77777777" w:rsidTr="0070754F">
        <w:tc>
          <w:tcPr>
            <w:tcW w:w="10435" w:type="dxa"/>
            <w:gridSpan w:val="3"/>
            <w:tcBorders>
              <w:top w:val="dashed" w:sz="4" w:space="0" w:color="auto"/>
              <w:bottom w:val="dashed" w:sz="4" w:space="0" w:color="auto"/>
            </w:tcBorders>
          </w:tcPr>
          <w:p w14:paraId="2CC83589" w14:textId="77777777" w:rsidR="0070754F" w:rsidRPr="00201180" w:rsidRDefault="0070754F" w:rsidP="00F42321">
            <w:pPr>
              <w:spacing w:after="0" w:line="288" w:lineRule="auto"/>
              <w:jc w:val="both"/>
              <w:rPr>
                <w:rFonts w:ascii="Times New Roman" w:eastAsia="Calibri" w:hAnsi="Times New Roman" w:cs="Times New Roman"/>
                <w:b/>
                <w:sz w:val="28"/>
                <w:szCs w:val="28"/>
              </w:rPr>
            </w:pPr>
            <w:r w:rsidRPr="00201180">
              <w:rPr>
                <w:rFonts w:ascii="Times New Roman" w:eastAsia="Calibri" w:hAnsi="Times New Roman" w:cs="Times New Roman"/>
                <w:b/>
                <w:sz w:val="28"/>
                <w:szCs w:val="28"/>
              </w:rPr>
              <w:t xml:space="preserve">2. </w:t>
            </w:r>
            <w:proofErr w:type="spellStart"/>
            <w:r w:rsidRPr="00201180">
              <w:rPr>
                <w:rFonts w:ascii="Times New Roman" w:eastAsia="Calibri" w:hAnsi="Times New Roman" w:cs="Times New Roman"/>
                <w:b/>
                <w:sz w:val="28"/>
                <w:szCs w:val="28"/>
              </w:rPr>
              <w:t>Khám</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phá</w:t>
            </w:r>
            <w:proofErr w:type="spellEnd"/>
            <w:r w:rsidRPr="00201180">
              <w:rPr>
                <w:rFonts w:ascii="Times New Roman" w:eastAsia="Calibri" w:hAnsi="Times New Roman" w:cs="Times New Roman"/>
                <w:b/>
                <w:sz w:val="28"/>
                <w:szCs w:val="28"/>
              </w:rPr>
              <w:t>.</w:t>
            </w:r>
          </w:p>
          <w:p w14:paraId="17BA83D1"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 </w:t>
            </w:r>
            <w:proofErr w:type="spellStart"/>
            <w:r w:rsidRPr="00201180">
              <w:rPr>
                <w:rFonts w:ascii="Times New Roman" w:eastAsia="Calibri" w:hAnsi="Times New Roman" w:cs="Times New Roman"/>
                <w:sz w:val="28"/>
                <w:szCs w:val="28"/>
              </w:rPr>
              <w:t>Mục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trôi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chảy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âm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dễ</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Ngắt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nghỉ</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nghĩa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Tốc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75-80t/ </w:t>
            </w:r>
            <w:proofErr w:type="spellStart"/>
            <w:r w:rsidRPr="00201180">
              <w:rPr>
                <w:rFonts w:ascii="Times New Roman" w:eastAsia="Calibri" w:hAnsi="Times New Roman" w:cs="Times New Roman"/>
                <w:sz w:val="28"/>
                <w:szCs w:val="28"/>
              </w:rPr>
              <w:t>phút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thầm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nhanh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3.</w:t>
            </w:r>
          </w:p>
          <w:p w14:paraId="695FA17F"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w:t>
            </w:r>
          </w:p>
        </w:tc>
      </w:tr>
      <w:tr w:rsidR="0070754F" w:rsidRPr="00201180" w14:paraId="1F866259" w14:textId="77777777" w:rsidTr="0070754F">
        <w:tc>
          <w:tcPr>
            <w:tcW w:w="5755" w:type="dxa"/>
            <w:tcBorders>
              <w:top w:val="dashed" w:sz="4" w:space="0" w:color="auto"/>
              <w:bottom w:val="dashed" w:sz="4" w:space="0" w:color="auto"/>
            </w:tcBorders>
          </w:tcPr>
          <w:p w14:paraId="26EB8550" w14:textId="77777777" w:rsidR="0070754F" w:rsidRPr="00201180" w:rsidRDefault="0070754F" w:rsidP="00F42321">
            <w:pPr>
              <w:spacing w:after="0" w:line="288"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lastRenderedPageBreak/>
              <w:t xml:space="preserve">2.1. </w:t>
            </w:r>
            <w:proofErr w:type="spellStart"/>
            <w:r w:rsidRPr="00201180">
              <w:rPr>
                <w:rFonts w:ascii="Times New Roman" w:eastAsia="Calibri" w:hAnsi="Times New Roman" w:cs="Times New Roman"/>
                <w:b/>
                <w:bCs/>
                <w:sz w:val="28"/>
                <w:szCs w:val="28"/>
              </w:rPr>
              <w:t>Hoạt</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động</w:t>
            </w:r>
            <w:proofErr w:type="spellEnd"/>
            <w:r w:rsidRPr="00201180">
              <w:rPr>
                <w:rFonts w:ascii="Times New Roman" w:eastAsia="Calibri" w:hAnsi="Times New Roman" w:cs="Times New Roman"/>
                <w:b/>
                <w:bCs/>
                <w:sz w:val="28"/>
                <w:szCs w:val="28"/>
              </w:rPr>
              <w:t xml:space="preserve"> 1: </w:t>
            </w:r>
            <w:proofErr w:type="spellStart"/>
            <w:r w:rsidRPr="00201180">
              <w:rPr>
                <w:rFonts w:ascii="Times New Roman" w:eastAsia="Calibri" w:hAnsi="Times New Roman" w:cs="Times New Roman"/>
                <w:b/>
                <w:bCs/>
                <w:sz w:val="28"/>
                <w:szCs w:val="28"/>
              </w:rPr>
              <w:t>Đọc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đúng</w:t>
            </w:r>
            <w:proofErr w:type="spellEnd"/>
            <w:r w:rsidRPr="00201180">
              <w:rPr>
                <w:rFonts w:ascii="Times New Roman" w:eastAsia="Calibri" w:hAnsi="Times New Roman" w:cs="Times New Roman"/>
                <w:b/>
                <w:bCs/>
                <w:sz w:val="28"/>
                <w:szCs w:val="28"/>
              </w:rPr>
              <w:t>.</w:t>
            </w:r>
          </w:p>
          <w:p w14:paraId="34660F67" w14:textId="77777777" w:rsidR="0070754F" w:rsidRPr="00201180" w:rsidRDefault="0070754F" w:rsidP="00F42321">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mẫu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lần</w:t>
            </w:r>
            <w:proofErr w:type="spellEnd"/>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diễn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nhấn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giọng</w:t>
            </w:r>
            <w:proofErr w:type="spellEnd"/>
            <w:r w:rsidRPr="00201180">
              <w:rPr>
                <w:rFonts w:ascii="Times New Roman" w:eastAsia="Calibri" w:hAnsi="Times New Roman" w:cs="Times New Roman"/>
                <w:sz w:val="28"/>
                <w:szCs w:val="28"/>
              </w:rPr>
              <w:t xml:space="preserve"> ở </w:t>
            </w:r>
            <w:proofErr w:type="spellStart"/>
            <w:r w:rsidRPr="00201180">
              <w:rPr>
                <w:rFonts w:ascii="Times New Roman" w:eastAsia="Calibri" w:hAnsi="Times New Roman" w:cs="Times New Roman"/>
                <w:sz w:val="28"/>
                <w:szCs w:val="28"/>
              </w:rPr>
              <w:t>những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giàu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cảm</w:t>
            </w:r>
            <w:proofErr w:type="spellEnd"/>
            <w:r w:rsidRPr="00201180">
              <w:rPr>
                <w:rFonts w:ascii="Times New Roman" w:eastAsia="Calibri" w:hAnsi="Times New Roman" w:cs="Times New Roman"/>
                <w:sz w:val="28"/>
                <w:szCs w:val="28"/>
              </w:rPr>
              <w:t xml:space="preserve">. </w:t>
            </w:r>
          </w:p>
          <w:p w14:paraId="4A69A4E1"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HD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trôi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chảy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ngắt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nghỉ</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dấu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Giọng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diễn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phù</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người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dẫn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vật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chuyện</w:t>
            </w:r>
            <w:proofErr w:type="spellEnd"/>
            <w:r w:rsidRPr="00201180">
              <w:rPr>
                <w:rFonts w:ascii="Times New Roman" w:eastAsia="Calibri" w:hAnsi="Times New Roman" w:cs="Times New Roman"/>
                <w:sz w:val="28"/>
                <w:szCs w:val="28"/>
              </w:rPr>
              <w:t>.</w:t>
            </w:r>
          </w:p>
          <w:p w14:paraId="51E729FF"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1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w:t>
            </w:r>
          </w:p>
          <w:p w14:paraId="2C4308CF"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chia </w:t>
            </w:r>
            <w:proofErr w:type="spellStart"/>
            <w:r w:rsidRPr="00201180">
              <w:rPr>
                <w:rFonts w:ascii="Times New Roman" w:eastAsia="Calibri" w:hAnsi="Times New Roman" w:cs="Times New Roman"/>
                <w:sz w:val="28"/>
                <w:szCs w:val="28"/>
              </w:rPr>
              <w:t>đoạn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chia 4 </w:t>
            </w:r>
            <w:proofErr w:type="spellStart"/>
            <w:r w:rsidRPr="00201180">
              <w:rPr>
                <w:rFonts w:ascii="Times New Roman" w:eastAsia="Calibri" w:hAnsi="Times New Roman" w:cs="Times New Roman"/>
                <w:sz w:val="28"/>
                <w:szCs w:val="28"/>
              </w:rPr>
              <w:t>đoạn</w:t>
            </w:r>
            <w:proofErr w:type="spellEnd"/>
            <w:r w:rsidRPr="00201180">
              <w:rPr>
                <w:rFonts w:ascii="Times New Roman" w:eastAsia="Calibri" w:hAnsi="Times New Roman" w:cs="Times New Roman"/>
                <w:sz w:val="28"/>
                <w:szCs w:val="28"/>
              </w:rPr>
              <w:t>:</w:t>
            </w:r>
          </w:p>
          <w:p w14:paraId="22B5B9A1"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Đoạn</w:t>
            </w:r>
            <w:proofErr w:type="spellEnd"/>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cháu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xin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sẵn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lòng</w:t>
            </w:r>
            <w:proofErr w:type="spellEnd"/>
            <w:r w:rsidRPr="00201180">
              <w:rPr>
                <w:rFonts w:ascii="Times New Roman" w:eastAsia="Calibri" w:hAnsi="Times New Roman" w:cs="Times New Roman"/>
                <w:sz w:val="28"/>
                <w:szCs w:val="28"/>
              </w:rPr>
              <w:t>.</w:t>
            </w:r>
          </w:p>
          <w:p w14:paraId="309F1375"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Đoạn</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theo</w:t>
            </w:r>
            <w:proofErr w:type="spellEnd"/>
            <w:r w:rsidRPr="00201180">
              <w:rPr>
                <w:rFonts w:ascii="Times New Roman" w:eastAsia="Calibri" w:hAnsi="Times New Roman" w:cs="Times New Roman"/>
                <w:sz w:val="28"/>
                <w:szCs w:val="28"/>
              </w:rPr>
              <w:t xml:space="preserve"> … </w:t>
            </w:r>
            <w:proofErr w:type="spellStart"/>
            <w:r w:rsidRPr="00201180">
              <w:rPr>
                <w:rFonts w:ascii="Times New Roman" w:eastAsia="Calibri" w:hAnsi="Times New Roman" w:cs="Times New Roman"/>
                <w:sz w:val="28"/>
                <w:szCs w:val="28"/>
              </w:rPr>
              <w:t>dốc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đẹp</w:t>
            </w:r>
            <w:proofErr w:type="spellEnd"/>
            <w:r w:rsidRPr="00201180">
              <w:rPr>
                <w:rFonts w:ascii="Times New Roman" w:eastAsia="Calibri" w:hAnsi="Times New Roman" w:cs="Times New Roman"/>
                <w:sz w:val="28"/>
                <w:szCs w:val="28"/>
              </w:rPr>
              <w:t>.</w:t>
            </w:r>
          </w:p>
          <w:p w14:paraId="61BA2B4C"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Đoạn</w:t>
            </w:r>
            <w:proofErr w:type="spellEnd"/>
            <w:r w:rsidRPr="00201180">
              <w:rPr>
                <w:rFonts w:ascii="Times New Roman" w:eastAsia="Calibri" w:hAnsi="Times New Roman" w:cs="Times New Roman"/>
                <w:sz w:val="28"/>
                <w:szCs w:val="28"/>
              </w:rPr>
              <w:t xml:space="preserve"> 3: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sáng</w:t>
            </w:r>
            <w:proofErr w:type="spellEnd"/>
            <w:r w:rsidRPr="00201180">
              <w:rPr>
                <w:rFonts w:ascii="Times New Roman" w:eastAsia="Calibri" w:hAnsi="Times New Roman" w:cs="Times New Roman"/>
                <w:sz w:val="28"/>
                <w:szCs w:val="28"/>
              </w:rPr>
              <w:t xml:space="preserve"> … </w:t>
            </w:r>
            <w:proofErr w:type="spellStart"/>
            <w:r w:rsidRPr="00201180">
              <w:rPr>
                <w:rFonts w:ascii="Times New Roman" w:eastAsia="Calibri" w:hAnsi="Times New Roman" w:cs="Times New Roman"/>
                <w:sz w:val="28"/>
                <w:szCs w:val="28"/>
              </w:rPr>
              <w:t>kiểu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nhau</w:t>
            </w:r>
            <w:proofErr w:type="spellEnd"/>
            <w:r w:rsidRPr="00201180">
              <w:rPr>
                <w:rFonts w:ascii="Times New Roman" w:eastAsia="Calibri" w:hAnsi="Times New Roman" w:cs="Times New Roman"/>
                <w:sz w:val="28"/>
                <w:szCs w:val="28"/>
              </w:rPr>
              <w:t>.</w:t>
            </w:r>
          </w:p>
          <w:p w14:paraId="3E1BDA80"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Đoạn</w:t>
            </w:r>
            <w:proofErr w:type="spellEnd"/>
            <w:r w:rsidRPr="00201180">
              <w:rPr>
                <w:rFonts w:ascii="Times New Roman" w:eastAsia="Calibri" w:hAnsi="Times New Roman" w:cs="Times New Roman"/>
                <w:sz w:val="28"/>
                <w:szCs w:val="28"/>
              </w:rPr>
              <w:t xml:space="preserve"> 4: </w:t>
            </w:r>
            <w:proofErr w:type="spellStart"/>
            <w:r w:rsidRPr="00201180">
              <w:rPr>
                <w:rFonts w:ascii="Times New Roman" w:eastAsia="Calibri" w:hAnsi="Times New Roman" w:cs="Times New Roman"/>
                <w:sz w:val="28"/>
                <w:szCs w:val="28"/>
              </w:rPr>
              <w:t>Đoạn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còn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lại</w:t>
            </w:r>
            <w:proofErr w:type="spellEnd"/>
            <w:r w:rsidRPr="00201180">
              <w:rPr>
                <w:rFonts w:ascii="Times New Roman" w:eastAsia="Calibri" w:hAnsi="Times New Roman" w:cs="Times New Roman"/>
                <w:sz w:val="28"/>
                <w:szCs w:val="28"/>
              </w:rPr>
              <w:t>.</w:t>
            </w:r>
          </w:p>
          <w:p w14:paraId="4D9A3CD0"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4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theo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đoạn</w:t>
            </w:r>
            <w:proofErr w:type="spellEnd"/>
            <w:r w:rsidRPr="00201180">
              <w:rPr>
                <w:rFonts w:ascii="Times New Roman" w:eastAsia="Calibri" w:hAnsi="Times New Roman" w:cs="Times New Roman"/>
                <w:sz w:val="28"/>
                <w:szCs w:val="28"/>
              </w:rPr>
              <w:t>.</w:t>
            </w:r>
          </w:p>
          <w:p w14:paraId="311BC903"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hướng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dẫn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i/>
                <w:sz w:val="28"/>
                <w:szCs w:val="28"/>
              </w:rPr>
              <w:t>thuở</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khẩn</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khoản</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oan</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uổng</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xin</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sẵn</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lòng</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rõ</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ràng</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yên</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trí</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kiên</w:t>
            </w:r>
            <w:proofErr w:type="spellEnd"/>
            <w:r w:rsidRPr="00201180">
              <w:rPr>
                <w:rFonts w:ascii="Times New Roman" w:eastAsia="Calibri" w:hAnsi="Times New Roman" w:cs="Times New Roman"/>
                <w:i/>
                <w:sz w:val="28"/>
                <w:szCs w:val="28"/>
              </w:rPr>
              <w:t xml:space="preserve"> </w:t>
            </w:r>
            <w:proofErr w:type="spellStart"/>
            <w:proofErr w:type="gramStart"/>
            <w:r w:rsidRPr="00201180">
              <w:rPr>
                <w:rFonts w:ascii="Times New Roman" w:eastAsia="Calibri" w:hAnsi="Times New Roman" w:cs="Times New Roman"/>
                <w:i/>
                <w:sz w:val="28"/>
                <w:szCs w:val="28"/>
              </w:rPr>
              <w:t>trì</w:t>
            </w:r>
            <w:proofErr w:type="spellEnd"/>
            <w:r w:rsidRPr="00201180">
              <w:rPr>
                <w:rFonts w:ascii="Times New Roman" w:eastAsia="Calibri" w:hAnsi="Times New Roman" w:cs="Times New Roman"/>
                <w:i/>
                <w:sz w:val="28"/>
                <w:szCs w:val="28"/>
              </w:rPr>
              <w:t>,,</w:t>
            </w:r>
            <w:proofErr w:type="gramEnd"/>
            <w:r w:rsidRPr="00201180">
              <w:rPr>
                <w:rFonts w:ascii="Times New Roman" w:eastAsia="Calibri" w:hAnsi="Times New Roman" w:cs="Times New Roman"/>
                <w:i/>
                <w:sz w:val="28"/>
                <w:szCs w:val="28"/>
              </w:rPr>
              <w:t>…</w:t>
            </w:r>
          </w:p>
          <w:p w14:paraId="11FB3C94"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hướng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dẫn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
          <w:p w14:paraId="6E4FADFD" w14:textId="77777777" w:rsidR="0070754F" w:rsidRPr="00201180" w:rsidRDefault="0070754F" w:rsidP="00F42321">
            <w:pPr>
              <w:spacing w:after="0" w:line="288" w:lineRule="auto"/>
              <w:jc w:val="both"/>
              <w:rPr>
                <w:rFonts w:ascii="Times New Roman" w:eastAsia="Calibri" w:hAnsi="Times New Roman" w:cs="Times New Roman"/>
                <w:i/>
                <w:sz w:val="28"/>
                <w:szCs w:val="28"/>
              </w:rPr>
            </w:pPr>
            <w:r w:rsidRPr="00201180">
              <w:rPr>
                <w:rFonts w:ascii="Times New Roman" w:eastAsia="Calibri" w:hAnsi="Times New Roman" w:cs="Times New Roman"/>
                <w:i/>
                <w:sz w:val="28"/>
                <w:szCs w:val="28"/>
              </w:rPr>
              <w:t xml:space="preserve">(1) </w:t>
            </w:r>
            <w:proofErr w:type="spellStart"/>
            <w:r w:rsidRPr="00201180">
              <w:rPr>
                <w:rFonts w:ascii="Times New Roman" w:eastAsia="Calibri" w:hAnsi="Times New Roman" w:cs="Times New Roman"/>
                <w:i/>
                <w:sz w:val="28"/>
                <w:szCs w:val="28"/>
              </w:rPr>
              <w:t>Thuở</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đi</w:t>
            </w:r>
            <w:proofErr w:type="spellEnd"/>
            <w:r w:rsidRPr="00201180">
              <w:rPr>
                <w:rFonts w:ascii="Times New Roman" w:eastAsia="Calibri" w:hAnsi="Times New Roman" w:cs="Times New Roman"/>
                <w:i/>
                <w:sz w:val="28"/>
                <w:szCs w:val="28"/>
              </w:rPr>
              <w:t xml:space="preserve"> </w:t>
            </w:r>
            <w:proofErr w:type="spellStart"/>
            <w:proofErr w:type="gramStart"/>
            <w:r w:rsidRPr="00201180">
              <w:rPr>
                <w:rFonts w:ascii="Times New Roman" w:eastAsia="Calibri" w:hAnsi="Times New Roman" w:cs="Times New Roman"/>
                <w:i/>
                <w:sz w:val="28"/>
                <w:szCs w:val="28"/>
              </w:rPr>
              <w:t>học</w:t>
            </w:r>
            <w:proofErr w:type="spellEnd"/>
            <w:r w:rsidRPr="00201180">
              <w:rPr>
                <w:rFonts w:ascii="Times New Roman" w:eastAsia="Calibri" w:hAnsi="Times New Roman" w:cs="Times New Roman"/>
                <w:i/>
                <w:sz w:val="28"/>
                <w:szCs w:val="28"/>
              </w:rPr>
              <w:t>,/</w:t>
            </w:r>
            <w:proofErr w:type="gramEnd"/>
            <w:r w:rsidRPr="00201180">
              <w:rPr>
                <w:rFonts w:ascii="Times New Roman" w:eastAsia="Calibri" w:hAnsi="Times New Roman" w:cs="Times New Roman"/>
                <w:i/>
                <w:sz w:val="28"/>
                <w:szCs w:val="28"/>
              </w:rPr>
              <w:t xml:space="preserve"> Cao </w:t>
            </w:r>
            <w:proofErr w:type="spellStart"/>
            <w:r w:rsidRPr="00201180">
              <w:rPr>
                <w:rFonts w:ascii="Times New Roman" w:eastAsia="Calibri" w:hAnsi="Times New Roman" w:cs="Times New Roman"/>
                <w:i/>
                <w:sz w:val="28"/>
                <w:szCs w:val="28"/>
              </w:rPr>
              <w:t>Bá</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Quát</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viết</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chữ</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rất</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xấu</w:t>
            </w:r>
            <w:proofErr w:type="spellEnd"/>
            <w:r w:rsidRPr="00201180">
              <w:rPr>
                <w:rFonts w:ascii="Times New Roman" w:eastAsia="Calibri" w:hAnsi="Times New Roman" w:cs="Times New Roman"/>
                <w:i/>
                <w:sz w:val="28"/>
                <w:szCs w:val="28"/>
              </w:rPr>
              <w:t xml:space="preserve"> / </w:t>
            </w:r>
            <w:proofErr w:type="spellStart"/>
            <w:r w:rsidRPr="00201180">
              <w:rPr>
                <w:rFonts w:ascii="Times New Roman" w:eastAsia="Calibri" w:hAnsi="Times New Roman" w:cs="Times New Roman"/>
                <w:i/>
                <w:sz w:val="28"/>
                <w:szCs w:val="28"/>
              </w:rPr>
              <w:t>nên</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nhiều</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bài</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văn</w:t>
            </w:r>
            <w:proofErr w:type="spellEnd"/>
            <w:r w:rsidRPr="00201180">
              <w:rPr>
                <w:rFonts w:ascii="Times New Roman" w:eastAsia="Calibri" w:hAnsi="Times New Roman" w:cs="Times New Roman"/>
                <w:i/>
                <w:sz w:val="28"/>
                <w:szCs w:val="28"/>
              </w:rPr>
              <w:t xml:space="preserve"> / </w:t>
            </w:r>
            <w:proofErr w:type="spellStart"/>
            <w:r w:rsidRPr="00201180">
              <w:rPr>
                <w:rFonts w:ascii="Times New Roman" w:eastAsia="Calibri" w:hAnsi="Times New Roman" w:cs="Times New Roman"/>
                <w:i/>
                <w:sz w:val="28"/>
                <w:szCs w:val="28"/>
              </w:rPr>
              <w:t>dù</w:t>
            </w:r>
            <w:proofErr w:type="spellEnd"/>
            <w:r w:rsidRPr="00201180">
              <w:rPr>
                <w:rFonts w:ascii="Times New Roman" w:eastAsia="Calibri" w:hAnsi="Times New Roman" w:cs="Times New Roman"/>
                <w:i/>
                <w:sz w:val="28"/>
                <w:szCs w:val="28"/>
              </w:rPr>
              <w:t xml:space="preserve"> hay </w:t>
            </w:r>
            <w:proofErr w:type="spellStart"/>
            <w:r w:rsidRPr="00201180">
              <w:rPr>
                <w:rFonts w:ascii="Times New Roman" w:eastAsia="Calibri" w:hAnsi="Times New Roman" w:cs="Times New Roman"/>
                <w:i/>
                <w:sz w:val="28"/>
                <w:szCs w:val="28"/>
              </w:rPr>
              <w:t>vẫn</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bị</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thầy</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cho</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điểm</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kém</w:t>
            </w:r>
            <w:proofErr w:type="spellEnd"/>
            <w:r w:rsidRPr="00201180">
              <w:rPr>
                <w:rFonts w:ascii="Times New Roman" w:eastAsia="Calibri" w:hAnsi="Times New Roman" w:cs="Times New Roman"/>
                <w:i/>
                <w:sz w:val="28"/>
                <w:szCs w:val="28"/>
              </w:rPr>
              <w:t>.</w:t>
            </w:r>
          </w:p>
          <w:p w14:paraId="01D2B3E8" w14:textId="77777777" w:rsidR="0070754F" w:rsidRPr="00201180" w:rsidRDefault="0070754F" w:rsidP="00F42321">
            <w:pPr>
              <w:spacing w:after="0" w:line="288" w:lineRule="auto"/>
              <w:jc w:val="both"/>
              <w:rPr>
                <w:rFonts w:ascii="Times New Roman" w:eastAsia="Calibri" w:hAnsi="Times New Roman" w:cs="Times New Roman"/>
                <w:i/>
                <w:sz w:val="28"/>
                <w:szCs w:val="28"/>
              </w:rPr>
            </w:pPr>
            <w:r w:rsidRPr="00201180">
              <w:rPr>
                <w:rFonts w:ascii="Times New Roman" w:eastAsia="Calibri" w:hAnsi="Times New Roman" w:cs="Times New Roman"/>
                <w:i/>
                <w:sz w:val="28"/>
                <w:szCs w:val="28"/>
              </w:rPr>
              <w:t xml:space="preserve">(2) Gia </w:t>
            </w:r>
            <w:proofErr w:type="spellStart"/>
            <w:r w:rsidRPr="00201180">
              <w:rPr>
                <w:rFonts w:ascii="Times New Roman" w:eastAsia="Calibri" w:hAnsi="Times New Roman" w:cs="Times New Roman"/>
                <w:i/>
                <w:sz w:val="28"/>
                <w:szCs w:val="28"/>
              </w:rPr>
              <w:t>đình</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già</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có</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một</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việc</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oan</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ổng</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muốn</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kêu</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quan</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nhờ</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cậu</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viết</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giúp</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cho</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lá</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đơn</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có</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được</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không</w:t>
            </w:r>
            <w:proofErr w:type="spellEnd"/>
            <w:r w:rsidRPr="00201180">
              <w:rPr>
                <w:rFonts w:ascii="Times New Roman" w:eastAsia="Calibri" w:hAnsi="Times New Roman" w:cs="Times New Roman"/>
                <w:i/>
                <w:sz w:val="28"/>
                <w:szCs w:val="28"/>
              </w:rPr>
              <w:t>?</w:t>
            </w:r>
          </w:p>
          <w:p w14:paraId="0B4C7B77" w14:textId="77777777" w:rsidR="0070754F" w:rsidRPr="00201180" w:rsidRDefault="0070754F" w:rsidP="00F42321">
            <w:pPr>
              <w:spacing w:after="0" w:line="288" w:lineRule="auto"/>
              <w:jc w:val="both"/>
              <w:rPr>
                <w:rFonts w:ascii="Times New Roman" w:eastAsia="Calibri" w:hAnsi="Times New Roman" w:cs="Times New Roman"/>
                <w:i/>
                <w:sz w:val="28"/>
                <w:szCs w:val="28"/>
              </w:rPr>
            </w:pPr>
            <w:r w:rsidRPr="00201180">
              <w:rPr>
                <w:rFonts w:ascii="Times New Roman" w:eastAsia="Calibri" w:hAnsi="Times New Roman" w:cs="Times New Roman"/>
                <w:i/>
                <w:sz w:val="28"/>
                <w:szCs w:val="28"/>
              </w:rPr>
              <w:t xml:space="preserve">(3) Ong </w:t>
            </w:r>
            <w:proofErr w:type="spellStart"/>
            <w:r w:rsidRPr="00201180">
              <w:rPr>
                <w:rFonts w:ascii="Times New Roman" w:eastAsia="Calibri" w:hAnsi="Times New Roman" w:cs="Times New Roman"/>
                <w:i/>
                <w:sz w:val="28"/>
                <w:szCs w:val="28"/>
              </w:rPr>
              <w:t>biết</w:t>
            </w:r>
            <w:proofErr w:type="spellEnd"/>
            <w:r w:rsidRPr="00201180">
              <w:rPr>
                <w:rFonts w:ascii="Times New Roman" w:eastAsia="Calibri" w:hAnsi="Times New Roman" w:cs="Times New Roman"/>
                <w:i/>
                <w:sz w:val="28"/>
                <w:szCs w:val="28"/>
              </w:rPr>
              <w:t xml:space="preserve"> / </w:t>
            </w:r>
            <w:proofErr w:type="spellStart"/>
            <w:r w:rsidRPr="00201180">
              <w:rPr>
                <w:rFonts w:ascii="Times New Roman" w:eastAsia="Calibri" w:hAnsi="Times New Roman" w:cs="Times New Roman"/>
                <w:i/>
                <w:sz w:val="28"/>
                <w:szCs w:val="28"/>
              </w:rPr>
              <w:t>dù</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văn</w:t>
            </w:r>
            <w:proofErr w:type="spellEnd"/>
            <w:r w:rsidRPr="00201180">
              <w:rPr>
                <w:rFonts w:ascii="Times New Roman" w:eastAsia="Calibri" w:hAnsi="Times New Roman" w:cs="Times New Roman"/>
                <w:i/>
                <w:sz w:val="28"/>
                <w:szCs w:val="28"/>
              </w:rPr>
              <w:t xml:space="preserve"> hay </w:t>
            </w:r>
            <w:proofErr w:type="spellStart"/>
            <w:r w:rsidRPr="00201180">
              <w:rPr>
                <w:rFonts w:ascii="Times New Roman" w:eastAsia="Calibri" w:hAnsi="Times New Roman" w:cs="Times New Roman"/>
                <w:i/>
                <w:sz w:val="28"/>
                <w:szCs w:val="28"/>
              </w:rPr>
              <w:t>đến</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đâu</w:t>
            </w:r>
            <w:proofErr w:type="spellEnd"/>
            <w:r w:rsidRPr="00201180">
              <w:rPr>
                <w:rFonts w:ascii="Times New Roman" w:eastAsia="Calibri" w:hAnsi="Times New Roman" w:cs="Times New Roman"/>
                <w:i/>
                <w:sz w:val="28"/>
                <w:szCs w:val="28"/>
              </w:rPr>
              <w:t xml:space="preserve"> / </w:t>
            </w:r>
            <w:proofErr w:type="spellStart"/>
            <w:r w:rsidRPr="00201180">
              <w:rPr>
                <w:rFonts w:ascii="Times New Roman" w:eastAsia="Calibri" w:hAnsi="Times New Roman" w:cs="Times New Roman"/>
                <w:i/>
                <w:sz w:val="28"/>
                <w:szCs w:val="28"/>
              </w:rPr>
              <w:t>mà</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chữ</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không</w:t>
            </w:r>
            <w:proofErr w:type="spellEnd"/>
            <w:r w:rsidRPr="00201180">
              <w:rPr>
                <w:rFonts w:ascii="Times New Roman" w:eastAsia="Calibri" w:hAnsi="Times New Roman" w:cs="Times New Roman"/>
                <w:i/>
                <w:sz w:val="28"/>
                <w:szCs w:val="28"/>
              </w:rPr>
              <w:t xml:space="preserve"> ra </w:t>
            </w:r>
            <w:proofErr w:type="spellStart"/>
            <w:r w:rsidRPr="00201180">
              <w:rPr>
                <w:rFonts w:ascii="Times New Roman" w:eastAsia="Calibri" w:hAnsi="Times New Roman" w:cs="Times New Roman"/>
                <w:i/>
                <w:sz w:val="28"/>
                <w:szCs w:val="28"/>
              </w:rPr>
              <w:t>chữ</w:t>
            </w:r>
            <w:proofErr w:type="spellEnd"/>
            <w:r w:rsidRPr="00201180">
              <w:rPr>
                <w:rFonts w:ascii="Times New Roman" w:eastAsia="Calibri" w:hAnsi="Times New Roman" w:cs="Times New Roman"/>
                <w:i/>
                <w:sz w:val="28"/>
                <w:szCs w:val="28"/>
              </w:rPr>
              <w:t xml:space="preserve"> / </w:t>
            </w:r>
            <w:proofErr w:type="spellStart"/>
            <w:r w:rsidRPr="00201180">
              <w:rPr>
                <w:rFonts w:ascii="Times New Roman" w:eastAsia="Calibri" w:hAnsi="Times New Roman" w:cs="Times New Roman"/>
                <w:i/>
                <w:sz w:val="28"/>
                <w:szCs w:val="28"/>
              </w:rPr>
              <w:t>thì</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cũng</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chẳng</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ích</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gì</w:t>
            </w:r>
            <w:proofErr w:type="spellEnd"/>
            <w:r w:rsidRPr="00201180">
              <w:rPr>
                <w:rFonts w:ascii="Times New Roman" w:eastAsia="Calibri" w:hAnsi="Times New Roman" w:cs="Times New Roman"/>
                <w:i/>
                <w:sz w:val="28"/>
                <w:szCs w:val="28"/>
              </w:rPr>
              <w:t>.</w:t>
            </w:r>
          </w:p>
          <w:p w14:paraId="10292FD8" w14:textId="77777777" w:rsidR="0070754F" w:rsidRPr="00201180" w:rsidRDefault="0070754F" w:rsidP="00F42321">
            <w:pPr>
              <w:spacing w:after="0" w:line="288" w:lineRule="auto"/>
              <w:jc w:val="both"/>
              <w:rPr>
                <w:rFonts w:ascii="Times New Roman" w:eastAsia="Calibri" w:hAnsi="Times New Roman" w:cs="Times New Roman"/>
                <w:i/>
                <w:sz w:val="28"/>
                <w:szCs w:val="28"/>
              </w:rPr>
            </w:pPr>
            <w:r w:rsidRPr="00201180">
              <w:rPr>
                <w:rFonts w:ascii="Times New Roman" w:eastAsia="Calibri" w:hAnsi="Times New Roman" w:cs="Times New Roman"/>
                <w:i/>
                <w:sz w:val="28"/>
                <w:szCs w:val="28"/>
              </w:rPr>
              <w:t xml:space="preserve">(4) </w:t>
            </w:r>
            <w:proofErr w:type="spellStart"/>
            <w:r w:rsidRPr="00201180">
              <w:rPr>
                <w:rFonts w:ascii="Times New Roman" w:eastAsia="Calibri" w:hAnsi="Times New Roman" w:cs="Times New Roman"/>
                <w:i/>
                <w:sz w:val="28"/>
                <w:szCs w:val="28"/>
              </w:rPr>
              <w:t>Chữ</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viết</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đã</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tiến</w:t>
            </w:r>
            <w:proofErr w:type="spellEnd"/>
            <w:r w:rsidRPr="00201180">
              <w:rPr>
                <w:rFonts w:ascii="Times New Roman" w:eastAsia="Calibri" w:hAnsi="Times New Roman" w:cs="Times New Roman"/>
                <w:i/>
                <w:sz w:val="28"/>
                <w:szCs w:val="28"/>
              </w:rPr>
              <w:t xml:space="preserve"> </w:t>
            </w:r>
            <w:proofErr w:type="spellStart"/>
            <w:proofErr w:type="gramStart"/>
            <w:r w:rsidRPr="00201180">
              <w:rPr>
                <w:rFonts w:ascii="Times New Roman" w:eastAsia="Calibri" w:hAnsi="Times New Roman" w:cs="Times New Roman"/>
                <w:i/>
                <w:sz w:val="28"/>
                <w:szCs w:val="28"/>
              </w:rPr>
              <w:t>bộ</w:t>
            </w:r>
            <w:proofErr w:type="spellEnd"/>
            <w:r w:rsidRPr="00201180">
              <w:rPr>
                <w:rFonts w:ascii="Times New Roman" w:eastAsia="Calibri" w:hAnsi="Times New Roman" w:cs="Times New Roman"/>
                <w:i/>
                <w:sz w:val="28"/>
                <w:szCs w:val="28"/>
              </w:rPr>
              <w:t>,/</w:t>
            </w:r>
            <w:proofErr w:type="gram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ông</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lại</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mượn</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những</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cuốn</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sách</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có</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chữ</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viết</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đẹp</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làm</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mẫu</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để</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luyện</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thêm</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nhiều</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kiểu</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chữ</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khác</w:t>
            </w:r>
            <w:proofErr w:type="spellEnd"/>
            <w:r w:rsidRPr="00201180">
              <w:rPr>
                <w:rFonts w:ascii="Times New Roman" w:eastAsia="Calibri" w:hAnsi="Times New Roman" w:cs="Times New Roman"/>
                <w:i/>
                <w:sz w:val="28"/>
                <w:szCs w:val="28"/>
              </w:rPr>
              <w:t xml:space="preserve"> </w:t>
            </w:r>
            <w:proofErr w:type="spellStart"/>
            <w:r w:rsidRPr="00201180">
              <w:rPr>
                <w:rFonts w:ascii="Times New Roman" w:eastAsia="Calibri" w:hAnsi="Times New Roman" w:cs="Times New Roman"/>
                <w:i/>
                <w:sz w:val="28"/>
                <w:szCs w:val="28"/>
              </w:rPr>
              <w:t>nhau</w:t>
            </w:r>
            <w:proofErr w:type="spellEnd"/>
            <w:r w:rsidRPr="00201180">
              <w:rPr>
                <w:rFonts w:ascii="Times New Roman" w:eastAsia="Calibri" w:hAnsi="Times New Roman" w:cs="Times New Roman"/>
                <w:i/>
                <w:sz w:val="28"/>
                <w:szCs w:val="28"/>
              </w:rPr>
              <w:t>.</w:t>
            </w:r>
          </w:p>
          <w:p w14:paraId="171D3100"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khá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giỏi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bộ</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w:t>
            </w:r>
          </w:p>
        </w:tc>
        <w:tc>
          <w:tcPr>
            <w:tcW w:w="4680" w:type="dxa"/>
            <w:gridSpan w:val="2"/>
            <w:tcBorders>
              <w:top w:val="dashed" w:sz="4" w:space="0" w:color="auto"/>
              <w:bottom w:val="dashed" w:sz="4" w:space="0" w:color="auto"/>
            </w:tcBorders>
          </w:tcPr>
          <w:p w14:paraId="55ED98CA"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170B6007"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lắng nghe GV đọc bài.</w:t>
            </w:r>
          </w:p>
          <w:p w14:paraId="2A6FB839"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1AFB27B8"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302F7C7C"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lắng nghe giáo viên hướng dẫn cách đọc.</w:t>
            </w:r>
          </w:p>
          <w:p w14:paraId="28C77531"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06E7B1F8"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- 1 HS đọc toàn bài.</w:t>
            </w:r>
          </w:p>
          <w:p w14:paraId="01A3306B"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quan sát và đánh dấu theo đoạn.</w:t>
            </w:r>
          </w:p>
          <w:p w14:paraId="6C852A9F"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4BC106FB"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47359BE2"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6EA9F8A0"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09B415ED"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5CB9EC0E"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- 4 HS đọc nối tiếp theo đoạn.</w:t>
            </w:r>
          </w:p>
          <w:p w14:paraId="63A1AF73"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đọc từ khó.</w:t>
            </w:r>
          </w:p>
          <w:p w14:paraId="4CD4AADD"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15ABC332"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796BFFA5"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- 2-3 HS đọc câu.</w:t>
            </w:r>
          </w:p>
          <w:p w14:paraId="3F3B5CC5"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6362C6E8"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5F75AE36"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40A93817"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36D9A877"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5720BC77"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1DEAF5E7"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59E85C22"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42236D8D"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642E94F5"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6A1579EE"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54F39420"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Một số HS khá, giỏi đọc toàn bộ bài thơ.</w:t>
            </w:r>
          </w:p>
        </w:tc>
      </w:tr>
      <w:tr w:rsidR="0070754F" w:rsidRPr="00201180" w14:paraId="4FD8FF77" w14:textId="77777777" w:rsidTr="0070754F">
        <w:tc>
          <w:tcPr>
            <w:tcW w:w="10435" w:type="dxa"/>
            <w:gridSpan w:val="3"/>
            <w:tcBorders>
              <w:top w:val="dashed" w:sz="4" w:space="0" w:color="auto"/>
              <w:bottom w:val="dashed" w:sz="4" w:space="0" w:color="auto"/>
            </w:tcBorders>
          </w:tcPr>
          <w:p w14:paraId="0177B831" w14:textId="77777777" w:rsidR="0070754F" w:rsidRPr="00201180" w:rsidRDefault="0070754F" w:rsidP="00F42321">
            <w:pPr>
              <w:spacing w:after="0" w:line="288" w:lineRule="auto"/>
              <w:jc w:val="both"/>
              <w:rPr>
                <w:rFonts w:ascii="Times New Roman" w:eastAsia="Calibri" w:hAnsi="Times New Roman" w:cs="Times New Roman"/>
                <w:b/>
                <w:sz w:val="28"/>
                <w:szCs w:val="28"/>
                <w:lang w:val="nl-NL"/>
              </w:rPr>
            </w:pPr>
            <w:r w:rsidRPr="00201180">
              <w:rPr>
                <w:rFonts w:ascii="Times New Roman" w:eastAsia="Calibri" w:hAnsi="Times New Roman" w:cs="Times New Roman"/>
                <w:b/>
                <w:sz w:val="28"/>
                <w:szCs w:val="28"/>
                <w:lang w:val="nl-NL"/>
              </w:rPr>
              <w:t>3. Luyện tập.</w:t>
            </w:r>
          </w:p>
          <w:p w14:paraId="68E1EAB1"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xml:space="preserve">- Mục tiêu: </w:t>
            </w:r>
          </w:p>
          <w:p w14:paraId="3DF57FAA"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lastRenderedPageBreak/>
              <w:t xml:space="preserve">+ Hiểu nghĩa các từ ngữ được chú giải trong bài. Trả lời được các câu hỏi về nội dung của bài đọc. </w:t>
            </w:r>
          </w:p>
          <w:p w14:paraId="0E2F6943"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Hiểu được đặc điểm của nhân vật Cao Bá Quát và ý nghĩa của câu chuyện (khuyên mọi người nên quyết tâm kiên trì, cố gắng trong học tập và cuộc sống).</w:t>
            </w:r>
          </w:p>
          <w:p w14:paraId="4BE5F446"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Cách tiến hành:</w:t>
            </w:r>
          </w:p>
        </w:tc>
      </w:tr>
      <w:tr w:rsidR="0070754F" w:rsidRPr="00201180" w14:paraId="5749BF5A" w14:textId="77777777" w:rsidTr="0070754F">
        <w:tc>
          <w:tcPr>
            <w:tcW w:w="5755" w:type="dxa"/>
            <w:tcBorders>
              <w:top w:val="dashed" w:sz="4" w:space="0" w:color="auto"/>
              <w:bottom w:val="dashed" w:sz="4" w:space="0" w:color="auto"/>
            </w:tcBorders>
          </w:tcPr>
          <w:p w14:paraId="52CD507F" w14:textId="77777777" w:rsidR="0070754F" w:rsidRPr="00201180" w:rsidRDefault="0070754F" w:rsidP="00F42321">
            <w:pPr>
              <w:widowControl w:val="0"/>
              <w:spacing w:after="0" w:line="288" w:lineRule="auto"/>
              <w:jc w:val="both"/>
              <w:rPr>
                <w:rFonts w:ascii="Times New Roman" w:eastAsia="Calibri" w:hAnsi="Times New Roman" w:cs="Times New Roman"/>
                <w:b/>
                <w:sz w:val="28"/>
                <w:szCs w:val="28"/>
              </w:rPr>
            </w:pPr>
            <w:r w:rsidRPr="00201180">
              <w:rPr>
                <w:rFonts w:ascii="Times New Roman" w:eastAsia="Calibri" w:hAnsi="Times New Roman" w:cs="Times New Roman"/>
                <w:b/>
                <w:sz w:val="28"/>
                <w:szCs w:val="28"/>
              </w:rPr>
              <w:lastRenderedPageBreak/>
              <w:t xml:space="preserve">3.1. </w:t>
            </w:r>
            <w:proofErr w:type="spellStart"/>
            <w:r w:rsidRPr="00201180">
              <w:rPr>
                <w:rFonts w:ascii="Times New Roman" w:eastAsia="Calibri" w:hAnsi="Times New Roman" w:cs="Times New Roman"/>
                <w:b/>
                <w:sz w:val="28"/>
                <w:szCs w:val="28"/>
              </w:rPr>
              <w:t>Tìm</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hiểu</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bài</w:t>
            </w:r>
            <w:proofErr w:type="spellEnd"/>
            <w:r w:rsidRPr="00201180">
              <w:rPr>
                <w:rFonts w:ascii="Times New Roman" w:eastAsia="Calibri" w:hAnsi="Times New Roman" w:cs="Times New Roman"/>
                <w:b/>
                <w:sz w:val="28"/>
                <w:szCs w:val="28"/>
              </w:rPr>
              <w:t>.</w:t>
            </w:r>
          </w:p>
          <w:p w14:paraId="2995F0EE"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1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chú</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SGK</w:t>
            </w:r>
          </w:p>
          <w:p w14:paraId="7848974D"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tuyên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dương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thích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thêm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địa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phương</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chưa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nắm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w:t>
            </w:r>
          </w:p>
          <w:p w14:paraId="13E151B2"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lần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lượt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hỏi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SGK. </w:t>
            </w:r>
            <w:proofErr w:type="spellStart"/>
            <w:r w:rsidRPr="00201180">
              <w:rPr>
                <w:rFonts w:ascii="Times New Roman" w:eastAsia="Calibri" w:hAnsi="Times New Roman" w:cs="Times New Roman"/>
                <w:sz w:val="28"/>
                <w:szCs w:val="28"/>
              </w:rPr>
              <w:t>Đồng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linh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chung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hòa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w:t>
            </w:r>
            <w:proofErr w:type="spellEnd"/>
            <w:r w:rsidRPr="00201180">
              <w:rPr>
                <w:rFonts w:ascii="Times New Roman" w:eastAsia="Calibri" w:hAnsi="Times New Roman" w:cs="Times New Roman"/>
                <w:sz w:val="28"/>
                <w:szCs w:val="28"/>
              </w:rPr>
              <w:t xml:space="preserve"> </w:t>
            </w:r>
            <w:proofErr w:type="spellStart"/>
            <w:proofErr w:type="gramStart"/>
            <w:r w:rsidRPr="00201180">
              <w:rPr>
                <w:rFonts w:ascii="Times New Roman" w:eastAsia="Calibri" w:hAnsi="Times New Roman" w:cs="Times New Roman"/>
                <w:sz w:val="28"/>
                <w:szCs w:val="28"/>
              </w:rPr>
              <w:t>nhân</w:t>
            </w:r>
            <w:proofErr w:type="spellEnd"/>
            <w:r w:rsidRPr="00201180">
              <w:rPr>
                <w:rFonts w:ascii="Times New Roman" w:eastAsia="Calibri" w:hAnsi="Times New Roman" w:cs="Times New Roman"/>
                <w:sz w:val="28"/>
                <w:szCs w:val="28"/>
              </w:rPr>
              <w:t>,…</w:t>
            </w:r>
            <w:proofErr w:type="gramEnd"/>
          </w:p>
          <w:p w14:paraId="4607E2B8"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hỗ</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trợ</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gặp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lưu</w:t>
            </w:r>
            <w:proofErr w:type="spellEnd"/>
            <w:r w:rsidRPr="00201180">
              <w:rPr>
                <w:rFonts w:ascii="Times New Roman" w:eastAsia="Calibri" w:hAnsi="Times New Roman" w:cs="Times New Roman"/>
                <w:sz w:val="28"/>
                <w:szCs w:val="28"/>
              </w:rPr>
              <w:t xml:space="preserve"> ý </w:t>
            </w:r>
            <w:proofErr w:type="spellStart"/>
            <w:r w:rsidRPr="00201180">
              <w:rPr>
                <w:rFonts w:ascii="Times New Roman" w:eastAsia="Calibri" w:hAnsi="Times New Roman" w:cs="Times New Roman"/>
                <w:sz w:val="28"/>
                <w:szCs w:val="28"/>
              </w:rPr>
              <w:t>rèn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đầy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đủ</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w:t>
            </w:r>
          </w:p>
          <w:p w14:paraId="37918A81"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Vì</w:t>
            </w:r>
            <w:proofErr w:type="spellEnd"/>
            <w:r w:rsidRPr="00201180">
              <w:rPr>
                <w:rFonts w:ascii="Times New Roman" w:eastAsia="Calibri" w:hAnsi="Times New Roman" w:cs="Times New Roman"/>
                <w:sz w:val="28"/>
                <w:szCs w:val="28"/>
              </w:rPr>
              <w:t xml:space="preserve"> </w:t>
            </w:r>
            <w:proofErr w:type="spellStart"/>
            <w:proofErr w:type="gramStart"/>
            <w:r w:rsidRPr="00201180">
              <w:rPr>
                <w:rFonts w:ascii="Times New Roman" w:eastAsia="Calibri" w:hAnsi="Times New Roman" w:cs="Times New Roman"/>
                <w:sz w:val="28"/>
                <w:szCs w:val="28"/>
              </w:rPr>
              <w:t>sao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proofErr w:type="gram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Cao </w:t>
            </w:r>
            <w:proofErr w:type="spellStart"/>
            <w:r w:rsidRPr="00201180">
              <w:rPr>
                <w:rFonts w:ascii="Times New Roman" w:eastAsia="Calibri" w:hAnsi="Times New Roman" w:cs="Times New Roman"/>
                <w:sz w:val="28"/>
                <w:szCs w:val="28"/>
              </w:rPr>
              <w:t>Bá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tuy</w:t>
            </w:r>
            <w:proofErr w:type="spellEnd"/>
            <w:r w:rsidRPr="00201180">
              <w:rPr>
                <w:rFonts w:ascii="Times New Roman" w:eastAsia="Calibri" w:hAnsi="Times New Roman" w:cs="Times New Roman"/>
                <w:sz w:val="28"/>
                <w:szCs w:val="28"/>
              </w:rPr>
              <w:t xml:space="preserve"> hay </w:t>
            </w:r>
            <w:proofErr w:type="spellStart"/>
            <w:r w:rsidRPr="00201180">
              <w:rPr>
                <w:rFonts w:ascii="Times New Roman" w:eastAsia="Calibri" w:hAnsi="Times New Roman" w:cs="Times New Roman"/>
                <w:sz w:val="28"/>
                <w:szCs w:val="28"/>
              </w:rPr>
              <w:t>nhưng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vẫn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kém</w:t>
            </w:r>
            <w:proofErr w:type="spellEnd"/>
            <w:r w:rsidRPr="00201180">
              <w:rPr>
                <w:rFonts w:ascii="Times New Roman" w:eastAsia="Calibri" w:hAnsi="Times New Roman" w:cs="Times New Roman"/>
                <w:sz w:val="28"/>
                <w:szCs w:val="28"/>
              </w:rPr>
              <w:t>?</w:t>
            </w:r>
          </w:p>
          <w:p w14:paraId="657B52A6"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Điều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xảy</w:t>
            </w:r>
            <w:proofErr w:type="spellEnd"/>
            <w:r w:rsidRPr="00201180">
              <w:rPr>
                <w:rFonts w:ascii="Times New Roman" w:eastAsia="Calibri" w:hAnsi="Times New Roman" w:cs="Times New Roman"/>
                <w:sz w:val="28"/>
                <w:szCs w:val="28"/>
              </w:rPr>
              <w:t xml:space="preserve"> ra </w:t>
            </w:r>
            <w:proofErr w:type="spellStart"/>
            <w:r w:rsidRPr="00201180">
              <w:rPr>
                <w:rFonts w:ascii="Times New Roman" w:eastAsia="Calibri" w:hAnsi="Times New Roman" w:cs="Times New Roman"/>
                <w:sz w:val="28"/>
                <w:szCs w:val="28"/>
              </w:rPr>
              <w:t>khiến</w:t>
            </w:r>
            <w:proofErr w:type="spellEnd"/>
            <w:r w:rsidRPr="00201180">
              <w:rPr>
                <w:rFonts w:ascii="Times New Roman" w:eastAsia="Calibri" w:hAnsi="Times New Roman" w:cs="Times New Roman"/>
                <w:sz w:val="28"/>
                <w:szCs w:val="28"/>
              </w:rPr>
              <w:t xml:space="preserve"> Cao </w:t>
            </w:r>
            <w:proofErr w:type="spellStart"/>
            <w:r w:rsidRPr="00201180">
              <w:rPr>
                <w:rFonts w:ascii="Times New Roman" w:eastAsia="Calibri" w:hAnsi="Times New Roman" w:cs="Times New Roman"/>
                <w:sz w:val="28"/>
                <w:szCs w:val="28"/>
              </w:rPr>
              <w:t>Bá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quyết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tâm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thật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đẹp</w:t>
            </w:r>
            <w:proofErr w:type="spellEnd"/>
            <w:r w:rsidRPr="00201180">
              <w:rPr>
                <w:rFonts w:ascii="Times New Roman" w:eastAsia="Calibri" w:hAnsi="Times New Roman" w:cs="Times New Roman"/>
                <w:sz w:val="28"/>
                <w:szCs w:val="28"/>
              </w:rPr>
              <w:t>?</w:t>
            </w:r>
          </w:p>
          <w:p w14:paraId="471E97B3"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p>
          <w:p w14:paraId="7BAE8F5B"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p>
          <w:p w14:paraId="144F7D66"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p>
          <w:p w14:paraId="488A6707"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3: </w:t>
            </w:r>
            <w:proofErr w:type="spellStart"/>
            <w:r w:rsidRPr="00201180">
              <w:rPr>
                <w:rFonts w:ascii="Times New Roman" w:eastAsia="Calibri" w:hAnsi="Times New Roman" w:cs="Times New Roman"/>
                <w:sz w:val="28"/>
                <w:szCs w:val="28"/>
              </w:rPr>
              <w:t>Tìm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những</w:t>
            </w:r>
            <w:proofErr w:type="spellEnd"/>
            <w:r w:rsidRPr="00201180">
              <w:rPr>
                <w:rFonts w:ascii="Times New Roman" w:eastAsia="Calibri" w:hAnsi="Times New Roman" w:cs="Times New Roman"/>
                <w:sz w:val="28"/>
                <w:szCs w:val="28"/>
              </w:rPr>
              <w:t xml:space="preserve"> chi </w:t>
            </w:r>
            <w:proofErr w:type="spellStart"/>
            <w:r w:rsidRPr="00201180">
              <w:rPr>
                <w:rFonts w:ascii="Times New Roman" w:eastAsia="Calibri" w:hAnsi="Times New Roman" w:cs="Times New Roman"/>
                <w:sz w:val="28"/>
                <w:szCs w:val="28"/>
              </w:rPr>
              <w:t>tiết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thấy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quyết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tâm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Cao </w:t>
            </w:r>
            <w:proofErr w:type="spellStart"/>
            <w:r w:rsidRPr="00201180">
              <w:rPr>
                <w:rFonts w:ascii="Times New Roman" w:eastAsia="Calibri" w:hAnsi="Times New Roman" w:cs="Times New Roman"/>
                <w:sz w:val="28"/>
                <w:szCs w:val="28"/>
              </w:rPr>
              <w:t>Bá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Quát</w:t>
            </w:r>
            <w:proofErr w:type="spellEnd"/>
            <w:r w:rsidRPr="00201180">
              <w:rPr>
                <w:rFonts w:ascii="Times New Roman" w:eastAsia="Calibri" w:hAnsi="Times New Roman" w:cs="Times New Roman"/>
                <w:sz w:val="28"/>
                <w:szCs w:val="28"/>
              </w:rPr>
              <w:t>.</w:t>
            </w:r>
          </w:p>
          <w:p w14:paraId="009F617F"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p>
          <w:p w14:paraId="7D6BF277"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p>
          <w:p w14:paraId="3141BB50"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p>
          <w:p w14:paraId="41BBC9A6"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p>
          <w:p w14:paraId="477828C7"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p>
          <w:p w14:paraId="67C13B40"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p>
          <w:p w14:paraId="7B0AE1BC"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4: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xuất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khẩu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thơ</w:t>
            </w:r>
            <w:proofErr w:type="spellEnd"/>
            <w:r w:rsidRPr="00201180">
              <w:rPr>
                <w:rFonts w:ascii="Times New Roman" w:eastAsia="Calibri" w:hAnsi="Times New Roman" w:cs="Times New Roman"/>
                <w:sz w:val="28"/>
                <w:szCs w:val="28"/>
              </w:rPr>
              <w:t>”, “</w:t>
            </w:r>
            <w:proofErr w:type="spellStart"/>
            <w:r w:rsidRPr="00201180">
              <w:rPr>
                <w:rFonts w:ascii="Times New Roman" w:eastAsia="Calibri" w:hAnsi="Times New Roman" w:cs="Times New Roman"/>
                <w:sz w:val="28"/>
                <w:szCs w:val="28"/>
              </w:rPr>
              <w:t>văn</w:t>
            </w:r>
            <w:proofErr w:type="spellEnd"/>
            <w:r w:rsidRPr="00201180">
              <w:rPr>
                <w:rFonts w:ascii="Times New Roman" w:eastAsia="Calibri" w:hAnsi="Times New Roman" w:cs="Times New Roman"/>
                <w:sz w:val="28"/>
                <w:szCs w:val="28"/>
              </w:rPr>
              <w:t xml:space="preserve"> hay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tốt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nói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Cao </w:t>
            </w:r>
            <w:proofErr w:type="spellStart"/>
            <w:r w:rsidRPr="00201180">
              <w:rPr>
                <w:rFonts w:ascii="Times New Roman" w:eastAsia="Calibri" w:hAnsi="Times New Roman" w:cs="Times New Roman"/>
                <w:sz w:val="28"/>
                <w:szCs w:val="28"/>
              </w:rPr>
              <w:t>Bá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Quát</w:t>
            </w:r>
            <w:proofErr w:type="spellEnd"/>
            <w:r w:rsidRPr="00201180">
              <w:rPr>
                <w:rFonts w:ascii="Times New Roman" w:eastAsia="Calibri" w:hAnsi="Times New Roman" w:cs="Times New Roman"/>
                <w:sz w:val="28"/>
                <w:szCs w:val="28"/>
              </w:rPr>
              <w:t>?</w:t>
            </w:r>
          </w:p>
          <w:p w14:paraId="6B82E12E"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p>
          <w:p w14:paraId="17059388"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5: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chuyện</w:t>
            </w:r>
            <w:proofErr w:type="spellEnd"/>
            <w:r w:rsidRPr="00201180">
              <w:rPr>
                <w:rFonts w:ascii="Times New Roman" w:eastAsia="Calibri" w:hAnsi="Times New Roman" w:cs="Times New Roman"/>
                <w:sz w:val="28"/>
                <w:szCs w:val="28"/>
              </w:rPr>
              <w:t xml:space="preserve"> Cao </w:t>
            </w:r>
            <w:proofErr w:type="spellStart"/>
            <w:r w:rsidRPr="00201180">
              <w:rPr>
                <w:rFonts w:ascii="Times New Roman" w:eastAsia="Calibri" w:hAnsi="Times New Roman" w:cs="Times New Roman"/>
                <w:sz w:val="28"/>
                <w:szCs w:val="28"/>
              </w:rPr>
              <w:t>Bá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rút</w:t>
            </w:r>
            <w:proofErr w:type="spellEnd"/>
            <w:r w:rsidRPr="00201180">
              <w:rPr>
                <w:rFonts w:ascii="Times New Roman" w:eastAsia="Calibri" w:hAnsi="Times New Roman" w:cs="Times New Roman"/>
                <w:sz w:val="28"/>
                <w:szCs w:val="28"/>
              </w:rPr>
              <w:t xml:space="preserve"> ra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thân</w:t>
            </w:r>
            <w:proofErr w:type="spellEnd"/>
            <w:r w:rsidRPr="00201180">
              <w:rPr>
                <w:rFonts w:ascii="Times New Roman" w:eastAsia="Calibri" w:hAnsi="Times New Roman" w:cs="Times New Roman"/>
                <w:sz w:val="28"/>
                <w:szCs w:val="28"/>
              </w:rPr>
              <w:t>?</w:t>
            </w:r>
          </w:p>
          <w:p w14:paraId="4BF97896"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p>
          <w:p w14:paraId="3C93E477"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tuyên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dương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liên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hệ</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cuộc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sống</w:t>
            </w:r>
            <w:proofErr w:type="spellEnd"/>
            <w:r w:rsidRPr="00201180">
              <w:rPr>
                <w:rFonts w:ascii="Times New Roman" w:eastAsia="Calibri" w:hAnsi="Times New Roman" w:cs="Times New Roman"/>
                <w:sz w:val="28"/>
                <w:szCs w:val="28"/>
              </w:rPr>
              <w:t xml:space="preserve"> </w:t>
            </w:r>
            <w:proofErr w:type="spellStart"/>
            <w:proofErr w:type="gramStart"/>
            <w:r w:rsidRPr="00201180">
              <w:rPr>
                <w:rFonts w:ascii="Times New Roman" w:eastAsia="Calibri" w:hAnsi="Times New Roman" w:cs="Times New Roman"/>
                <w:sz w:val="28"/>
                <w:szCs w:val="28"/>
              </w:rPr>
              <w:t>chưa</w:t>
            </w:r>
            <w:proofErr w:type="spellEnd"/>
            <w:r w:rsidRPr="00201180">
              <w:rPr>
                <w:rFonts w:ascii="Times New Roman" w:eastAsia="Calibri" w:hAnsi="Times New Roman" w:cs="Times New Roman"/>
                <w:sz w:val="28"/>
                <w:szCs w:val="28"/>
              </w:rPr>
              <w:t>?...</w:t>
            </w:r>
            <w:proofErr w:type="gramEnd"/>
            <w:r w:rsidRPr="00201180">
              <w:rPr>
                <w:rFonts w:ascii="Times New Roman" w:eastAsia="Calibri" w:hAnsi="Times New Roman" w:cs="Times New Roman"/>
                <w:sz w:val="28"/>
                <w:szCs w:val="28"/>
              </w:rPr>
              <w:t>)</w:t>
            </w:r>
          </w:p>
          <w:p w14:paraId="10B07822"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nêu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nội</w:t>
            </w:r>
            <w:proofErr w:type="spellEnd"/>
            <w:r w:rsidRPr="00201180">
              <w:rPr>
                <w:rFonts w:ascii="Times New Roman" w:eastAsia="Calibri" w:hAnsi="Times New Roman" w:cs="Times New Roman"/>
                <w:sz w:val="28"/>
                <w:szCs w:val="28"/>
              </w:rPr>
              <w:t xml:space="preserve"> dung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w:t>
            </w:r>
          </w:p>
          <w:p w14:paraId="5CFD6E17"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rPr>
            </w:pPr>
          </w:p>
          <w:p w14:paraId="01755BF9" w14:textId="77777777" w:rsidR="0070754F" w:rsidRPr="00201180" w:rsidRDefault="0070754F" w:rsidP="00F42321">
            <w:pPr>
              <w:widowControl w:val="0"/>
              <w:spacing w:after="0" w:line="288" w:lineRule="auto"/>
              <w:jc w:val="both"/>
              <w:rPr>
                <w:rFonts w:ascii="Times New Roman" w:eastAsia="Calibri" w:hAnsi="Times New Roman" w:cs="Times New Roman"/>
                <w:b/>
                <w:i/>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chốt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nội</w:t>
            </w:r>
            <w:proofErr w:type="spellEnd"/>
            <w:r w:rsidRPr="00201180">
              <w:rPr>
                <w:rFonts w:ascii="Times New Roman" w:eastAsia="Calibri" w:hAnsi="Times New Roman" w:cs="Times New Roman"/>
                <w:sz w:val="28"/>
                <w:szCs w:val="28"/>
              </w:rPr>
              <w:t xml:space="preserve"> dung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
          <w:p w14:paraId="0E561D5A" w14:textId="77777777" w:rsidR="0070754F" w:rsidRPr="00201180" w:rsidRDefault="0070754F" w:rsidP="00F42321">
            <w:pPr>
              <w:widowControl w:val="0"/>
              <w:spacing w:after="0" w:line="288" w:lineRule="auto"/>
              <w:jc w:val="both"/>
              <w:rPr>
                <w:rFonts w:ascii="Times New Roman" w:eastAsia="Calibri" w:hAnsi="Times New Roman" w:cs="Times New Roman"/>
                <w:b/>
                <w:i/>
                <w:sz w:val="28"/>
                <w:szCs w:val="28"/>
                <w:lang w:val="nl-NL"/>
              </w:rPr>
            </w:pPr>
            <w:r w:rsidRPr="00201180">
              <w:rPr>
                <w:rFonts w:ascii="Times New Roman" w:eastAsia="Calibri" w:hAnsi="Times New Roman" w:cs="Times New Roman"/>
                <w:b/>
                <w:i/>
                <w:sz w:val="28"/>
                <w:szCs w:val="28"/>
                <w:lang w:val="nl-NL"/>
              </w:rPr>
              <w:t>Bài đọc ca ngợi lòng quyết tâm, sự kiên trì và tài năng của Cao Bá Quát.</w:t>
            </w:r>
          </w:p>
        </w:tc>
        <w:tc>
          <w:tcPr>
            <w:tcW w:w="4680" w:type="dxa"/>
            <w:gridSpan w:val="2"/>
            <w:tcBorders>
              <w:top w:val="dashed" w:sz="4" w:space="0" w:color="auto"/>
              <w:bottom w:val="dashed" w:sz="4" w:space="0" w:color="auto"/>
            </w:tcBorders>
          </w:tcPr>
          <w:p w14:paraId="18B0BA86"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p>
          <w:p w14:paraId="4EF067D4"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1 HS đọc chú giải:</w:t>
            </w:r>
          </w:p>
          <w:p w14:paraId="77CC1A99"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p>
          <w:p w14:paraId="6C255B5C"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p>
          <w:p w14:paraId="702EDB52"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p>
          <w:p w14:paraId="50A0BF37"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trả lời lần lượt các câu hỏi:</w:t>
            </w:r>
          </w:p>
          <w:p w14:paraId="41D48682"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p>
          <w:p w14:paraId="113907CA"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p>
          <w:p w14:paraId="53EC8CB3"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p>
          <w:p w14:paraId="34DE9156"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p>
          <w:p w14:paraId="597A4FB5"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p>
          <w:p w14:paraId="4450A6D3"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Vì chữ của ông xấu quá, thầy không đọc được.</w:t>
            </w:r>
          </w:p>
          <w:p w14:paraId="651CBED9"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Một bà cụ hàng xóm nhờ ông viết một lá đơn kêu oan, nhưng vì chữ ông xấu quá, quan không đọc được nên đuổi bà cụ ra khỏi huyện đường. Ông ân hận vì mình đã làm lỡ việc của bà cụ.</w:t>
            </w:r>
          </w:p>
          <w:p w14:paraId="1AD26EA4"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Ông dốc hết sức luyện viết chữ sao cho đẹp; sáng sáng, ông cầm que vạch lên cột nhà luyện chữ cho cứng cáp; mỗi buổi tối, ông viết xong mười trang vở mới chịu đi ngủ; ông mượn những cuốn sách có chữ viết đẹp làm mẫu để luyện thêm nhiều kiểu chữ khác nhau; ông kiên trì luyện tập suốt mấy năm.</w:t>
            </w:r>
          </w:p>
          <w:p w14:paraId="15EB3AF5"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+Ông là người rất giỏi văn chương – mỗi lời nói ra là thành thơ, ý nói làm thơ rất nhanh, viết chữ rất đẹp.</w:t>
            </w:r>
          </w:p>
          <w:p w14:paraId="7C419760"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Không có khó khăn nào mà không thể vượt qua, chỉ cần kiên trì thì việc gì cũng có thể thành công.</w:t>
            </w:r>
          </w:p>
          <w:p w14:paraId="7B593DED"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lastRenderedPageBreak/>
              <w:t xml:space="preserve"> - 1 số HS nêu suy nghĩ của mình.</w:t>
            </w:r>
          </w:p>
          <w:p w14:paraId="29A99746"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p>
          <w:p w14:paraId="6A1D1ABD"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p>
          <w:p w14:paraId="7997BB58"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- 1 số HS nêu nội dung bài học theo hiểu biết của bản thân.</w:t>
            </w:r>
          </w:p>
          <w:p w14:paraId="4CFB1462" w14:textId="77777777" w:rsidR="0070754F" w:rsidRPr="00201180" w:rsidRDefault="0070754F" w:rsidP="00F42321">
            <w:pPr>
              <w:widowControl w:val="0"/>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nhắc lại nội dung bài học.</w:t>
            </w:r>
          </w:p>
        </w:tc>
      </w:tr>
      <w:tr w:rsidR="0070754F" w:rsidRPr="00201180" w14:paraId="5901C0A2" w14:textId="77777777" w:rsidTr="0070754F">
        <w:tc>
          <w:tcPr>
            <w:tcW w:w="5755" w:type="dxa"/>
            <w:tcBorders>
              <w:top w:val="dashed" w:sz="4" w:space="0" w:color="auto"/>
              <w:bottom w:val="dashed" w:sz="4" w:space="0" w:color="auto"/>
            </w:tcBorders>
          </w:tcPr>
          <w:p w14:paraId="433ED209" w14:textId="77777777" w:rsidR="0070754F" w:rsidRPr="00201180" w:rsidRDefault="0070754F" w:rsidP="00F42321">
            <w:pPr>
              <w:spacing w:after="0" w:line="288" w:lineRule="auto"/>
              <w:jc w:val="both"/>
              <w:rPr>
                <w:rFonts w:ascii="Times New Roman" w:eastAsia="Calibri" w:hAnsi="Times New Roman" w:cs="Times New Roman"/>
                <w:b/>
                <w:sz w:val="28"/>
                <w:szCs w:val="28"/>
                <w:lang w:val="nl-NL"/>
              </w:rPr>
            </w:pPr>
            <w:r w:rsidRPr="00201180">
              <w:rPr>
                <w:rFonts w:ascii="Times New Roman" w:eastAsia="Calibri" w:hAnsi="Times New Roman" w:cs="Times New Roman"/>
                <w:b/>
                <w:sz w:val="28"/>
                <w:szCs w:val="28"/>
                <w:lang w:val="nl-NL"/>
              </w:rPr>
              <w:lastRenderedPageBreak/>
              <w:t>3.2. Đọc nâng cao.</w:t>
            </w:r>
          </w:p>
          <w:p w14:paraId="5C0C8427"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GV Hướng dẫn HS học diễn cảm: Chọn 1  đoạn để  đọc diễn cảm, nhấn giọng ở những từ ngữ giàu sức gợi tả, gợi cảm. Thể hiện giọng đọc diễn cảm phù hợp với người dẫn chuyện và các nhân vật trong câu chuyện Văn hay chữ tốt.</w:t>
            </w:r>
          </w:p>
          <w:p w14:paraId="35BF5595" w14:textId="0ABD361D"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GV đọc mẫu diễn cảm đoạn 3.</w:t>
            </w:r>
          </w:p>
          <w:p w14:paraId="08430036"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Mời HS tự chọn đoạn và luyện đọc theo nhóm bàn.</w:t>
            </w:r>
          </w:p>
          <w:p w14:paraId="0D6BCB3F"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xml:space="preserve">+ Tổ chức thi đọc diễn cảm: Mỗi nhóm cử một bạn đọc diễn cảm. </w:t>
            </w:r>
          </w:p>
          <w:p w14:paraId="7B60E921"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GV mời cả lớp lắng nghe, nhận xét.</w:t>
            </w:r>
          </w:p>
          <w:p w14:paraId="4FDC8E80"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GV nhận xét, tuyên dương, đồng thời nhắc HS luyện đọc thêm.</w:t>
            </w:r>
          </w:p>
        </w:tc>
        <w:tc>
          <w:tcPr>
            <w:tcW w:w="4680" w:type="dxa"/>
            <w:gridSpan w:val="2"/>
            <w:tcBorders>
              <w:top w:val="dashed" w:sz="4" w:space="0" w:color="auto"/>
              <w:bottom w:val="dashed" w:sz="4" w:space="0" w:color="auto"/>
            </w:tcBorders>
          </w:tcPr>
          <w:p w14:paraId="5B53938C"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305053E7"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lắng nghe GV hướng dẫn cách đọc diễn cảm.</w:t>
            </w:r>
          </w:p>
          <w:p w14:paraId="14AF89EE"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2D4B2E1A"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38346F97"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p>
          <w:p w14:paraId="4EA9CD05"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lắng nghe GV đọc mẫu diễn cảm.</w:t>
            </w:r>
          </w:p>
          <w:p w14:paraId="632B187F"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luyện đọc diễn cảm theo nhóm bàn.</w:t>
            </w:r>
          </w:p>
          <w:p w14:paraId="0757BE9F"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xml:space="preserve">+ Mỗi nhóm cử một bạn tham gia diễn cảm. </w:t>
            </w:r>
          </w:p>
          <w:p w14:paraId="4C387E40"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Cả lớp lắng nghe, nhận xét.</w:t>
            </w:r>
          </w:p>
          <w:p w14:paraId="2E5048B3" w14:textId="77777777" w:rsidR="0070754F" w:rsidRPr="00201180" w:rsidRDefault="0070754F"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lắng nghe, ghi nhớ.</w:t>
            </w:r>
          </w:p>
        </w:tc>
      </w:tr>
      <w:tr w:rsidR="0070754F" w:rsidRPr="00201180" w14:paraId="10D764CA" w14:textId="77777777" w:rsidTr="0070754F">
        <w:tc>
          <w:tcPr>
            <w:tcW w:w="10435" w:type="dxa"/>
            <w:gridSpan w:val="3"/>
            <w:tcBorders>
              <w:top w:val="dashed" w:sz="4" w:space="0" w:color="auto"/>
              <w:bottom w:val="dashed" w:sz="4" w:space="0" w:color="auto"/>
            </w:tcBorders>
          </w:tcPr>
          <w:p w14:paraId="3347FD3D" w14:textId="77777777" w:rsidR="0070754F" w:rsidRPr="00201180" w:rsidRDefault="0070754F" w:rsidP="00F42321">
            <w:pPr>
              <w:spacing w:after="0" w:line="288" w:lineRule="auto"/>
              <w:rPr>
                <w:rFonts w:ascii="Times New Roman" w:eastAsia="Calibri" w:hAnsi="Times New Roman" w:cs="Times New Roman"/>
                <w:b/>
                <w:sz w:val="28"/>
                <w:szCs w:val="28"/>
                <w:lang w:val="nl-NL"/>
              </w:rPr>
            </w:pPr>
            <w:r w:rsidRPr="00201180">
              <w:rPr>
                <w:rFonts w:ascii="Times New Roman" w:eastAsia="Calibri" w:hAnsi="Times New Roman" w:cs="Times New Roman"/>
                <w:b/>
                <w:sz w:val="28"/>
                <w:szCs w:val="28"/>
                <w:lang w:val="nl-NL"/>
              </w:rPr>
              <w:t>4. Vận dụng.</w:t>
            </w:r>
          </w:p>
          <w:p w14:paraId="6BCAE6B2" w14:textId="77777777" w:rsidR="0070754F" w:rsidRPr="00201180" w:rsidRDefault="0070754F" w:rsidP="00F42321">
            <w:pPr>
              <w:spacing w:after="0" w:line="288" w:lineRule="auto"/>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Mục tiêu:</w:t>
            </w:r>
          </w:p>
          <w:p w14:paraId="62013D30" w14:textId="77777777" w:rsidR="0070754F" w:rsidRPr="00201180" w:rsidRDefault="0070754F" w:rsidP="00F42321">
            <w:pPr>
              <w:spacing w:after="0" w:line="288" w:lineRule="auto"/>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Củng cố những kiến thức đã học trong tiết học để học sinh khắc sâu nội dung.</w:t>
            </w:r>
          </w:p>
          <w:p w14:paraId="64954476" w14:textId="77777777" w:rsidR="0070754F" w:rsidRPr="00201180" w:rsidRDefault="0070754F" w:rsidP="00F42321">
            <w:pPr>
              <w:spacing w:after="0" w:line="288" w:lineRule="auto"/>
              <w:ind w:firstLine="360"/>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Biết vận dụng bài học vào thực tiễn cuộc sống: Có lòng quyết tâm, sự kiên trì trong học tập và cuộc sống của bản thân.</w:t>
            </w:r>
          </w:p>
          <w:p w14:paraId="4D703D88" w14:textId="77777777" w:rsidR="0070754F" w:rsidRPr="00201180" w:rsidRDefault="0070754F" w:rsidP="00F42321">
            <w:pPr>
              <w:spacing w:after="0" w:line="288" w:lineRule="auto"/>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Tạo không khí vui vẻ, hào hứng, lưu luyến sau khi học sinh bài học.</w:t>
            </w:r>
          </w:p>
          <w:p w14:paraId="65F55C00" w14:textId="77777777" w:rsidR="0070754F" w:rsidRPr="00201180" w:rsidRDefault="0070754F" w:rsidP="00F42321">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w:t>
            </w:r>
          </w:p>
        </w:tc>
      </w:tr>
      <w:tr w:rsidR="0070754F" w:rsidRPr="00201180" w14:paraId="61F54A7A" w14:textId="77777777" w:rsidTr="0070754F">
        <w:tc>
          <w:tcPr>
            <w:tcW w:w="6025" w:type="dxa"/>
            <w:gridSpan w:val="2"/>
            <w:tcBorders>
              <w:top w:val="dashed" w:sz="4" w:space="0" w:color="auto"/>
              <w:bottom w:val="single" w:sz="4" w:space="0" w:color="auto"/>
            </w:tcBorders>
          </w:tcPr>
          <w:p w14:paraId="3242455E" w14:textId="77777777" w:rsidR="0070754F" w:rsidRPr="00201180" w:rsidRDefault="0070754F" w:rsidP="00F42321">
            <w:pPr>
              <w:spacing w:after="0" w:line="288" w:lineRule="auto"/>
              <w:jc w:val="both"/>
              <w:rPr>
                <w:rFonts w:ascii="Times New Roman" w:eastAsia="Calibri" w:hAnsi="Times New Roman" w:cs="Times New Roman"/>
                <w:b/>
                <w:sz w:val="28"/>
                <w:szCs w:val="28"/>
              </w:rPr>
            </w:pPr>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Tự</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đọc</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sách</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báo</w:t>
            </w:r>
            <w:proofErr w:type="spellEnd"/>
          </w:p>
          <w:p w14:paraId="336BF287"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nhiệm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vụ</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báo</w:t>
            </w:r>
            <w:proofErr w:type="spellEnd"/>
            <w:r w:rsidRPr="00201180">
              <w:rPr>
                <w:rFonts w:ascii="Times New Roman" w:eastAsia="Calibri" w:hAnsi="Times New Roman" w:cs="Times New Roman"/>
                <w:sz w:val="28"/>
                <w:szCs w:val="28"/>
              </w:rPr>
              <w:t xml:space="preserve"> ở </w:t>
            </w:r>
            <w:proofErr w:type="spellStart"/>
            <w:r w:rsidRPr="00201180">
              <w:rPr>
                <w:rFonts w:ascii="Times New Roman" w:eastAsia="Calibri" w:hAnsi="Times New Roman" w:cs="Times New Roman"/>
                <w:sz w:val="28"/>
                <w:szCs w:val="28"/>
              </w:rPr>
              <w:t>nhà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theo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SGK.</w:t>
            </w:r>
          </w:p>
          <w:p w14:paraId="4F43F48B"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ND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Tìm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người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tính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chỉ</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w:t>
            </w:r>
          </w:p>
          <w:p w14:paraId="7D09479E"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loại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miên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thông</w:t>
            </w:r>
            <w:proofErr w:type="spellEnd"/>
            <w:r w:rsidRPr="00201180">
              <w:rPr>
                <w:rFonts w:ascii="Times New Roman" w:eastAsia="Calibri" w:hAnsi="Times New Roman" w:cs="Times New Roman"/>
                <w:sz w:val="28"/>
                <w:szCs w:val="28"/>
              </w:rPr>
              <w:t xml:space="preserve"> tin.</w:t>
            </w:r>
          </w:p>
          <w:p w14:paraId="680D7168"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lượng</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hoặc</w:t>
            </w:r>
            <w:proofErr w:type="spellEnd"/>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chuyện</w:t>
            </w:r>
            <w:proofErr w:type="spellEnd"/>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thơ</w:t>
            </w:r>
            <w:proofErr w:type="spellEnd"/>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miêu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hoặc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cung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cấp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thông</w:t>
            </w:r>
            <w:proofErr w:type="spellEnd"/>
            <w:r w:rsidRPr="00201180">
              <w:rPr>
                <w:rFonts w:ascii="Times New Roman" w:eastAsia="Calibri" w:hAnsi="Times New Roman" w:cs="Times New Roman"/>
                <w:sz w:val="28"/>
                <w:szCs w:val="28"/>
              </w:rPr>
              <w:t xml:space="preserve"> tin.</w:t>
            </w:r>
          </w:p>
          <w:p w14:paraId="66C48A1B"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dạy</w:t>
            </w:r>
            <w:proofErr w:type="spellEnd"/>
            <w:r w:rsidRPr="00201180">
              <w:rPr>
                <w:rFonts w:ascii="Times New Roman" w:eastAsia="Calibri" w:hAnsi="Times New Roman" w:cs="Times New Roman"/>
                <w:sz w:val="28"/>
                <w:szCs w:val="28"/>
              </w:rPr>
              <w:t>.</w:t>
            </w:r>
          </w:p>
          <w:p w14:paraId="1CF31A28"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Dặn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nhà</w:t>
            </w:r>
            <w:proofErr w:type="spellEnd"/>
            <w:r w:rsidRPr="00201180">
              <w:rPr>
                <w:rFonts w:ascii="Times New Roman" w:eastAsia="Calibri" w:hAnsi="Times New Roman" w:cs="Times New Roman"/>
                <w:sz w:val="28"/>
                <w:szCs w:val="28"/>
              </w:rPr>
              <w:t>.</w:t>
            </w:r>
          </w:p>
        </w:tc>
        <w:tc>
          <w:tcPr>
            <w:tcW w:w="4410" w:type="dxa"/>
            <w:tcBorders>
              <w:top w:val="dashed" w:sz="4" w:space="0" w:color="auto"/>
              <w:bottom w:val="single" w:sz="4" w:space="0" w:color="auto"/>
            </w:tcBorders>
          </w:tcPr>
          <w:p w14:paraId="353F3D09" w14:textId="77777777" w:rsidR="0070754F" w:rsidRPr="00201180" w:rsidRDefault="0070754F" w:rsidP="00F42321">
            <w:pPr>
              <w:spacing w:after="0" w:line="288" w:lineRule="auto"/>
              <w:jc w:val="both"/>
              <w:rPr>
                <w:rFonts w:ascii="Times New Roman" w:eastAsia="Calibri" w:hAnsi="Times New Roman" w:cs="Times New Roman"/>
                <w:sz w:val="28"/>
                <w:szCs w:val="28"/>
              </w:rPr>
            </w:pPr>
          </w:p>
          <w:p w14:paraId="56154734"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nhiệm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vụ</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báo</w:t>
            </w:r>
            <w:proofErr w:type="spellEnd"/>
            <w:r w:rsidRPr="00201180">
              <w:rPr>
                <w:rFonts w:ascii="Times New Roman" w:eastAsia="Calibri" w:hAnsi="Times New Roman" w:cs="Times New Roman"/>
                <w:sz w:val="28"/>
                <w:szCs w:val="28"/>
              </w:rPr>
              <w:t xml:space="preserve"> ở </w:t>
            </w:r>
            <w:proofErr w:type="spellStart"/>
            <w:r w:rsidRPr="00201180">
              <w:rPr>
                <w:rFonts w:ascii="Times New Roman" w:eastAsia="Calibri" w:hAnsi="Times New Roman" w:cs="Times New Roman"/>
                <w:sz w:val="28"/>
                <w:szCs w:val="28"/>
              </w:rPr>
              <w:t>nhà</w:t>
            </w:r>
            <w:proofErr w:type="spellEnd"/>
            <w:r w:rsidRPr="00201180">
              <w:rPr>
                <w:rFonts w:ascii="Times New Roman" w:eastAsia="Calibri" w:hAnsi="Times New Roman" w:cs="Times New Roman"/>
                <w:sz w:val="28"/>
                <w:szCs w:val="28"/>
              </w:rPr>
              <w:t>.</w:t>
            </w:r>
          </w:p>
          <w:p w14:paraId="095973EE"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cam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ghi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phiếu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sách</w:t>
            </w:r>
            <w:proofErr w:type="spellEnd"/>
            <w:r w:rsidRPr="00201180">
              <w:rPr>
                <w:rFonts w:ascii="Times New Roman" w:eastAsia="Calibri" w:hAnsi="Times New Roman" w:cs="Times New Roman"/>
                <w:sz w:val="28"/>
                <w:szCs w:val="28"/>
              </w:rPr>
              <w:t>:</w:t>
            </w:r>
          </w:p>
          <w:p w14:paraId="47C1235D"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w:t>
            </w:r>
          </w:p>
          <w:p w14:paraId="57767F93"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Nội</w:t>
            </w:r>
            <w:proofErr w:type="spellEnd"/>
            <w:r w:rsidRPr="00201180">
              <w:rPr>
                <w:rFonts w:ascii="Times New Roman" w:eastAsia="Calibri" w:hAnsi="Times New Roman" w:cs="Times New Roman"/>
                <w:sz w:val="28"/>
                <w:szCs w:val="28"/>
              </w:rPr>
              <w:t xml:space="preserve"> dung </w:t>
            </w:r>
            <w:proofErr w:type="spellStart"/>
            <w:r w:rsidRPr="00201180">
              <w:rPr>
                <w:rFonts w:ascii="Times New Roman" w:eastAsia="Calibri" w:hAnsi="Times New Roman" w:cs="Times New Roman"/>
                <w:sz w:val="28"/>
                <w:szCs w:val="28"/>
              </w:rPr>
              <w:t>chính</w:t>
            </w:r>
            <w:proofErr w:type="spellEnd"/>
            <w:r w:rsidRPr="00201180">
              <w:rPr>
                <w:rFonts w:ascii="Times New Roman" w:eastAsia="Calibri" w:hAnsi="Times New Roman" w:cs="Times New Roman"/>
                <w:sz w:val="28"/>
                <w:szCs w:val="28"/>
              </w:rPr>
              <w:t>.</w:t>
            </w:r>
          </w:p>
          <w:p w14:paraId="78090D9B"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w:t>
            </w:r>
          </w:p>
          <w:p w14:paraId="0E5BE008" w14:textId="77777777" w:rsidR="0070754F" w:rsidRPr="00201180" w:rsidRDefault="0070754F" w:rsidP="00F42321">
            <w:pPr>
              <w:spacing w:after="0" w:line="288" w:lineRule="auto"/>
              <w:jc w:val="both"/>
              <w:rPr>
                <w:rFonts w:ascii="Times New Roman" w:eastAsia="Calibri" w:hAnsi="Times New Roman" w:cs="Times New Roman"/>
                <w:sz w:val="28"/>
                <w:szCs w:val="28"/>
              </w:rPr>
            </w:pPr>
          </w:p>
          <w:p w14:paraId="75AE5BF5" w14:textId="77777777" w:rsidR="0070754F" w:rsidRPr="00201180" w:rsidRDefault="0070754F" w:rsidP="00F42321">
            <w:pPr>
              <w:spacing w:after="0" w:line="288" w:lineRule="auto"/>
              <w:jc w:val="both"/>
              <w:rPr>
                <w:rFonts w:ascii="Times New Roman" w:eastAsia="Calibri" w:hAnsi="Times New Roman" w:cs="Times New Roman"/>
                <w:sz w:val="28"/>
                <w:szCs w:val="28"/>
              </w:rPr>
            </w:pPr>
          </w:p>
          <w:p w14:paraId="3D0ACA07" w14:textId="77777777" w:rsidR="0070754F" w:rsidRPr="00201180" w:rsidRDefault="0070754F"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rút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nghiệm</w:t>
            </w:r>
            <w:proofErr w:type="spellEnd"/>
            <w:r w:rsidRPr="00201180">
              <w:rPr>
                <w:rFonts w:ascii="Times New Roman" w:eastAsia="Calibri" w:hAnsi="Times New Roman" w:cs="Times New Roman"/>
                <w:sz w:val="28"/>
                <w:szCs w:val="28"/>
              </w:rPr>
              <w:t>.</w:t>
            </w:r>
          </w:p>
        </w:tc>
      </w:tr>
    </w:tbl>
    <w:p w14:paraId="5568508D" w14:textId="5B7CE3E5" w:rsidR="00D272D8" w:rsidRPr="00654DE3" w:rsidRDefault="00D272D8" w:rsidP="00D272D8">
      <w:pPr>
        <w:pStyle w:val="ListParagraph"/>
        <w:rPr>
          <w:rFonts w:ascii="Times New Roman" w:hAnsi="Times New Roman" w:cs="Times New Roman"/>
          <w:sz w:val="28"/>
          <w:szCs w:val="28"/>
        </w:rPr>
      </w:pPr>
    </w:p>
    <w:p w14:paraId="54700EAF" w14:textId="2BDB7B18" w:rsidR="00833504" w:rsidRPr="00654DE3" w:rsidRDefault="00833504" w:rsidP="00833504">
      <w:pPr>
        <w:spacing w:after="0" w:line="288" w:lineRule="auto"/>
        <w:ind w:left="720" w:hanging="720"/>
        <w:jc w:val="center"/>
        <w:rPr>
          <w:rFonts w:ascii="Times New Roman" w:eastAsia="Times New Roman" w:hAnsi="Times New Roman" w:cs="Times New Roman"/>
          <w:b/>
          <w:bCs/>
          <w:sz w:val="28"/>
          <w:szCs w:val="28"/>
          <w:u w:val="single"/>
          <w:lang w:val="nl-NL"/>
        </w:rPr>
      </w:pPr>
      <w:r w:rsidRPr="00654DE3">
        <w:rPr>
          <w:rFonts w:ascii="Times New Roman" w:eastAsia="Times New Roman" w:hAnsi="Times New Roman" w:cs="Times New Roman"/>
          <w:b/>
          <w:bCs/>
          <w:sz w:val="28"/>
          <w:szCs w:val="28"/>
          <w:u w:val="single"/>
          <w:lang w:val="nl-NL"/>
        </w:rPr>
        <w:t>3.ĐẠO ĐỨC</w:t>
      </w:r>
    </w:p>
    <w:p w14:paraId="5E26C5A4" w14:textId="27A9BEDA" w:rsidR="00484F53" w:rsidRPr="00350B3F" w:rsidRDefault="00484F53" w:rsidP="00484F53">
      <w:pPr>
        <w:spacing w:after="0" w:line="288" w:lineRule="auto"/>
        <w:ind w:left="720" w:hanging="720"/>
        <w:jc w:val="center"/>
        <w:rPr>
          <w:rFonts w:ascii="Times New Roman" w:eastAsia="Times New Roman" w:hAnsi="Times New Roman" w:cs="Times New Roman"/>
          <w:b/>
          <w:bCs/>
          <w:sz w:val="28"/>
          <w:szCs w:val="28"/>
          <w:lang w:val="nl-NL"/>
        </w:rPr>
      </w:pPr>
      <w:r w:rsidRPr="00350B3F">
        <w:rPr>
          <w:rFonts w:ascii="Times New Roman" w:eastAsia="Times New Roman" w:hAnsi="Times New Roman" w:cs="Times New Roman"/>
          <w:b/>
          <w:bCs/>
          <w:sz w:val="28"/>
          <w:szCs w:val="28"/>
          <w:lang w:val="nl-NL"/>
        </w:rPr>
        <w:t xml:space="preserve">Bài </w:t>
      </w:r>
      <w:r w:rsidRPr="00350B3F">
        <w:rPr>
          <w:rFonts w:ascii="Times New Roman" w:eastAsia="Times New Roman" w:hAnsi="Times New Roman" w:cs="Times New Roman"/>
          <w:b/>
          <w:bCs/>
          <w:sz w:val="28"/>
          <w:szCs w:val="28"/>
          <w:lang w:val="vi-VN"/>
        </w:rPr>
        <w:t>2</w:t>
      </w:r>
      <w:r w:rsidRPr="00350B3F">
        <w:rPr>
          <w:rFonts w:ascii="Times New Roman" w:eastAsia="Times New Roman" w:hAnsi="Times New Roman" w:cs="Times New Roman"/>
          <w:b/>
          <w:bCs/>
          <w:sz w:val="28"/>
          <w:szCs w:val="28"/>
          <w:lang w:val="nl-NL"/>
        </w:rPr>
        <w:t xml:space="preserve">: </w:t>
      </w:r>
      <w:r w:rsidRPr="00350B3F">
        <w:rPr>
          <w:rFonts w:ascii="Times New Roman" w:eastAsia="Calibri" w:hAnsi="Times New Roman" w:cs="Times New Roman"/>
          <w:b/>
          <w:sz w:val="28"/>
          <w:szCs w:val="28"/>
        </w:rPr>
        <w:t>EM</w:t>
      </w:r>
      <w:r w:rsidRPr="00350B3F">
        <w:rPr>
          <w:rFonts w:ascii="Times New Roman" w:eastAsia="Times New Roman" w:hAnsi="Times New Roman" w:cs="Times New Roman"/>
          <w:b/>
          <w:bCs/>
          <w:sz w:val="28"/>
          <w:szCs w:val="28"/>
          <w:lang w:val="nl-NL"/>
        </w:rPr>
        <w:t xml:space="preserve"> BIẾT ƠN NGƯỜI LAO ĐỘNG</w:t>
      </w:r>
      <w:r w:rsidRPr="00350B3F">
        <w:rPr>
          <w:rFonts w:ascii="Times New Roman" w:eastAsia="Times New Roman" w:hAnsi="Times New Roman" w:cs="Times New Roman"/>
          <w:b/>
          <w:bCs/>
          <w:sz w:val="28"/>
          <w:szCs w:val="28"/>
          <w:lang w:val="vi-VN"/>
        </w:rPr>
        <w:t xml:space="preserve"> </w:t>
      </w:r>
      <w:r w:rsidRPr="00350B3F">
        <w:rPr>
          <w:rFonts w:ascii="Times New Roman" w:eastAsia="Times New Roman" w:hAnsi="Times New Roman" w:cs="Times New Roman"/>
          <w:b/>
          <w:bCs/>
          <w:sz w:val="28"/>
          <w:szCs w:val="28"/>
          <w:lang w:val="nl-NL"/>
        </w:rPr>
        <w:t xml:space="preserve">(T1) </w:t>
      </w:r>
    </w:p>
    <w:p w14:paraId="1079035E" w14:textId="77777777" w:rsidR="00484F53" w:rsidRPr="00350B3F" w:rsidRDefault="00484F53" w:rsidP="00484F53">
      <w:pPr>
        <w:spacing w:after="0" w:line="288" w:lineRule="auto"/>
        <w:ind w:firstLine="360"/>
        <w:rPr>
          <w:rFonts w:ascii="Times New Roman" w:eastAsia="Times New Roman" w:hAnsi="Times New Roman" w:cs="Times New Roman"/>
          <w:b/>
          <w:bCs/>
          <w:sz w:val="28"/>
          <w:szCs w:val="28"/>
          <w:u w:val="single"/>
          <w:lang w:val="nl-NL"/>
        </w:rPr>
      </w:pPr>
      <w:r w:rsidRPr="00350B3F">
        <w:rPr>
          <w:rFonts w:ascii="Times New Roman" w:eastAsia="Times New Roman" w:hAnsi="Times New Roman" w:cs="Times New Roman"/>
          <w:b/>
          <w:bCs/>
          <w:sz w:val="28"/>
          <w:szCs w:val="28"/>
          <w:u w:val="single"/>
          <w:lang w:val="nl-NL"/>
        </w:rPr>
        <w:t>I. YÊU CẦU CẦN ĐẠT:</w:t>
      </w:r>
    </w:p>
    <w:p w14:paraId="0D82D803" w14:textId="77777777" w:rsidR="00484F53" w:rsidRPr="00350B3F" w:rsidRDefault="00484F53" w:rsidP="00484F53">
      <w:pPr>
        <w:spacing w:after="0" w:line="288" w:lineRule="auto"/>
        <w:ind w:firstLine="360"/>
        <w:jc w:val="both"/>
        <w:rPr>
          <w:rFonts w:ascii="Times New Roman" w:eastAsia="Times New Roman" w:hAnsi="Times New Roman" w:cs="Times New Roman"/>
          <w:b/>
          <w:sz w:val="28"/>
          <w:szCs w:val="28"/>
          <w:lang w:val="nl-NL"/>
        </w:rPr>
      </w:pPr>
      <w:r w:rsidRPr="00350B3F">
        <w:rPr>
          <w:rFonts w:ascii="Times New Roman" w:eastAsia="Times New Roman" w:hAnsi="Times New Roman" w:cs="Times New Roman"/>
          <w:b/>
          <w:sz w:val="28"/>
          <w:szCs w:val="28"/>
          <w:lang w:val="nl-NL"/>
        </w:rPr>
        <w:t xml:space="preserve">1. Năng lực đặc thù: </w:t>
      </w:r>
    </w:p>
    <w:p w14:paraId="6FA59AAB" w14:textId="77777777" w:rsidR="00484F53" w:rsidRPr="00350B3F" w:rsidRDefault="00484F53" w:rsidP="00484F53">
      <w:pPr>
        <w:spacing w:after="0" w:line="288" w:lineRule="auto"/>
        <w:ind w:firstLine="360"/>
        <w:jc w:val="both"/>
        <w:rPr>
          <w:rFonts w:ascii="Times New Roman" w:eastAsia="Times New Roman" w:hAnsi="Times New Roman" w:cs="Times New Roman"/>
          <w:bCs/>
          <w:sz w:val="28"/>
          <w:szCs w:val="28"/>
          <w:lang w:val="nl-NL"/>
        </w:rPr>
      </w:pPr>
      <w:r w:rsidRPr="00350B3F">
        <w:rPr>
          <w:rFonts w:ascii="Times New Roman" w:eastAsia="Times New Roman" w:hAnsi="Times New Roman" w:cs="Times New Roman"/>
          <w:bCs/>
          <w:sz w:val="28"/>
          <w:szCs w:val="28"/>
          <w:lang w:val="vi-VN"/>
        </w:rPr>
        <w:t xml:space="preserve">- </w:t>
      </w:r>
      <w:r w:rsidRPr="00350B3F">
        <w:rPr>
          <w:rFonts w:ascii="Times New Roman" w:eastAsia="Times New Roman" w:hAnsi="Times New Roman" w:cs="Times New Roman"/>
          <w:bCs/>
          <w:sz w:val="28"/>
          <w:szCs w:val="28"/>
          <w:lang w:val="nl-NL"/>
        </w:rPr>
        <w:t>Thể hiện được lòng biết ơn người lao động bằng lời nói việc làm cụ thể hợp với lứa tuổi</w:t>
      </w:r>
    </w:p>
    <w:p w14:paraId="3F2B7913" w14:textId="77777777" w:rsidR="00484F53" w:rsidRPr="00350B3F" w:rsidRDefault="00484F53" w:rsidP="00484F53">
      <w:pPr>
        <w:spacing w:after="0" w:line="288" w:lineRule="auto"/>
        <w:ind w:firstLine="360"/>
        <w:jc w:val="both"/>
        <w:rPr>
          <w:rFonts w:ascii="Times New Roman" w:eastAsia="Times New Roman" w:hAnsi="Times New Roman" w:cs="Times New Roman"/>
          <w:bCs/>
          <w:sz w:val="28"/>
          <w:szCs w:val="28"/>
          <w:lang w:val="nl-NL"/>
        </w:rPr>
      </w:pPr>
      <w:r w:rsidRPr="00350B3F">
        <w:rPr>
          <w:rFonts w:ascii="Times New Roman" w:eastAsia="Times New Roman" w:hAnsi="Times New Roman" w:cs="Times New Roman"/>
          <w:bCs/>
          <w:sz w:val="28"/>
          <w:szCs w:val="28"/>
          <w:lang w:val="vi-VN"/>
        </w:rPr>
        <w:t xml:space="preserve">- </w:t>
      </w:r>
      <w:r w:rsidRPr="00350B3F">
        <w:rPr>
          <w:rFonts w:ascii="Times New Roman" w:eastAsia="Times New Roman" w:hAnsi="Times New Roman" w:cs="Times New Roman"/>
          <w:bCs/>
          <w:sz w:val="28"/>
          <w:szCs w:val="28"/>
          <w:lang w:val="nl-NL"/>
        </w:rPr>
        <w:t>Nhắc nhở bạn bè người thân có thái độ hành vi biết ơn những người lao động</w:t>
      </w:r>
    </w:p>
    <w:p w14:paraId="01D09790" w14:textId="77777777" w:rsidR="00484F53" w:rsidRPr="00350B3F" w:rsidRDefault="00484F53" w:rsidP="00484F53">
      <w:pPr>
        <w:autoSpaceDE w:val="0"/>
        <w:autoSpaceDN w:val="0"/>
        <w:adjustRightInd w:val="0"/>
        <w:spacing w:after="0" w:line="288" w:lineRule="auto"/>
        <w:ind w:firstLine="360"/>
        <w:jc w:val="both"/>
        <w:rPr>
          <w:rFonts w:ascii="Times New Roman" w:eastAsia="Calibri" w:hAnsi="Times New Roman" w:cs="Times New Roman"/>
          <w:sz w:val="28"/>
          <w:szCs w:val="28"/>
        </w:rPr>
      </w:pPr>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Vận</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dụng</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kiến</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thức</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đã</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học</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vào</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thực</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tiễn</w:t>
      </w:r>
      <w:proofErr w:type="spellEnd"/>
      <w:r w:rsidRPr="00350B3F">
        <w:rPr>
          <w:rFonts w:ascii="Times New Roman" w:eastAsia="Calibri" w:hAnsi="Times New Roman" w:cs="Times New Roman"/>
          <w:sz w:val="28"/>
          <w:szCs w:val="28"/>
        </w:rPr>
        <w:t xml:space="preserve"> qua </w:t>
      </w:r>
      <w:proofErr w:type="spellStart"/>
      <w:r w:rsidRPr="00350B3F">
        <w:rPr>
          <w:rFonts w:ascii="Times New Roman" w:eastAsia="Calibri" w:hAnsi="Times New Roman" w:cs="Times New Roman"/>
          <w:sz w:val="28"/>
          <w:szCs w:val="28"/>
        </w:rPr>
        <w:t>việc</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tham</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gia</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hoạt</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động</w:t>
      </w:r>
      <w:proofErr w:type="spellEnd"/>
      <w:r w:rsidRPr="00350B3F">
        <w:rPr>
          <w:rFonts w:ascii="Times New Roman" w:eastAsia="Calibri" w:hAnsi="Times New Roman" w:cs="Times New Roman"/>
          <w:sz w:val="28"/>
          <w:szCs w:val="28"/>
        </w:rPr>
        <w:t xml:space="preserve"> </w:t>
      </w:r>
      <w:r w:rsidRPr="00350B3F">
        <w:rPr>
          <w:rFonts w:ascii="Times New Roman" w:eastAsia="Calibri" w:hAnsi="Times New Roman" w:cs="Times New Roman"/>
          <w:sz w:val="28"/>
          <w:szCs w:val="28"/>
          <w:lang w:val="vi-VN"/>
        </w:rPr>
        <w:t xml:space="preserve">thể hiện lòng biết ơn </w:t>
      </w:r>
      <w:proofErr w:type="spellStart"/>
      <w:r w:rsidRPr="00350B3F">
        <w:rPr>
          <w:rFonts w:ascii="Times New Roman" w:eastAsia="Calibri" w:hAnsi="Times New Roman" w:cs="Times New Roman"/>
          <w:sz w:val="28"/>
          <w:szCs w:val="28"/>
        </w:rPr>
        <w:t>phù</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hợp</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với</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bản</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thân</w:t>
      </w:r>
      <w:proofErr w:type="spellEnd"/>
      <w:r w:rsidRPr="00350B3F">
        <w:rPr>
          <w:rFonts w:ascii="Times New Roman" w:eastAsia="Calibri" w:hAnsi="Times New Roman" w:cs="Times New Roman"/>
          <w:color w:val="000000"/>
          <w:sz w:val="28"/>
          <w:szCs w:val="28"/>
        </w:rPr>
        <w:t>.</w:t>
      </w:r>
    </w:p>
    <w:p w14:paraId="3A5311A1" w14:textId="77777777" w:rsidR="00484F53" w:rsidRPr="00350B3F" w:rsidRDefault="00484F53" w:rsidP="00484F53">
      <w:pPr>
        <w:spacing w:after="0" w:line="288" w:lineRule="auto"/>
        <w:ind w:firstLine="360"/>
        <w:jc w:val="both"/>
        <w:rPr>
          <w:rFonts w:ascii="Times New Roman" w:eastAsia="Times New Roman" w:hAnsi="Times New Roman" w:cs="Times New Roman"/>
          <w:b/>
          <w:sz w:val="28"/>
          <w:szCs w:val="28"/>
        </w:rPr>
      </w:pPr>
      <w:r w:rsidRPr="00350B3F">
        <w:rPr>
          <w:rFonts w:ascii="Times New Roman" w:eastAsia="Times New Roman" w:hAnsi="Times New Roman" w:cs="Times New Roman"/>
          <w:b/>
          <w:sz w:val="28"/>
          <w:szCs w:val="28"/>
        </w:rPr>
        <w:t xml:space="preserve">2. </w:t>
      </w:r>
      <w:proofErr w:type="spellStart"/>
      <w:r w:rsidRPr="00350B3F">
        <w:rPr>
          <w:rFonts w:ascii="Times New Roman" w:eastAsia="Times New Roman" w:hAnsi="Times New Roman" w:cs="Times New Roman"/>
          <w:b/>
          <w:sz w:val="28"/>
          <w:szCs w:val="28"/>
        </w:rPr>
        <w:t>Năng</w:t>
      </w:r>
      <w:proofErr w:type="spellEnd"/>
      <w:r w:rsidRPr="00350B3F">
        <w:rPr>
          <w:rFonts w:ascii="Times New Roman" w:eastAsia="Times New Roman" w:hAnsi="Times New Roman" w:cs="Times New Roman"/>
          <w:b/>
          <w:sz w:val="28"/>
          <w:szCs w:val="28"/>
        </w:rPr>
        <w:t xml:space="preserve"> </w:t>
      </w:r>
      <w:proofErr w:type="spellStart"/>
      <w:r w:rsidRPr="00350B3F">
        <w:rPr>
          <w:rFonts w:ascii="Times New Roman" w:eastAsia="Times New Roman" w:hAnsi="Times New Roman" w:cs="Times New Roman"/>
          <w:b/>
          <w:sz w:val="28"/>
          <w:szCs w:val="28"/>
        </w:rPr>
        <w:t>lực</w:t>
      </w:r>
      <w:proofErr w:type="spellEnd"/>
      <w:r w:rsidRPr="00350B3F">
        <w:rPr>
          <w:rFonts w:ascii="Times New Roman" w:eastAsia="Times New Roman" w:hAnsi="Times New Roman" w:cs="Times New Roman"/>
          <w:b/>
          <w:sz w:val="28"/>
          <w:szCs w:val="28"/>
        </w:rPr>
        <w:t xml:space="preserve"> </w:t>
      </w:r>
      <w:proofErr w:type="spellStart"/>
      <w:r w:rsidRPr="00350B3F">
        <w:rPr>
          <w:rFonts w:ascii="Times New Roman" w:eastAsia="Times New Roman" w:hAnsi="Times New Roman" w:cs="Times New Roman"/>
          <w:b/>
          <w:sz w:val="28"/>
          <w:szCs w:val="28"/>
        </w:rPr>
        <w:t>chung</w:t>
      </w:r>
      <w:proofErr w:type="spellEnd"/>
      <w:r w:rsidRPr="00350B3F">
        <w:rPr>
          <w:rFonts w:ascii="Times New Roman" w:eastAsia="Times New Roman" w:hAnsi="Times New Roman" w:cs="Times New Roman"/>
          <w:b/>
          <w:sz w:val="28"/>
          <w:szCs w:val="28"/>
        </w:rPr>
        <w:t>.</w:t>
      </w:r>
    </w:p>
    <w:p w14:paraId="1FD82EAD" w14:textId="77777777" w:rsidR="00484F53" w:rsidRPr="00350B3F" w:rsidRDefault="00484F53" w:rsidP="00484F53">
      <w:pPr>
        <w:spacing w:after="0" w:line="288" w:lineRule="auto"/>
        <w:ind w:firstLine="360"/>
        <w:jc w:val="both"/>
        <w:rPr>
          <w:rFonts w:ascii="Times New Roman" w:eastAsia="Times New Roman" w:hAnsi="Times New Roman" w:cs="Times New Roman"/>
          <w:sz w:val="28"/>
          <w:szCs w:val="28"/>
        </w:rPr>
      </w:pPr>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Năng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lực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tự</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chủ</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tự</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học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Calibri" w:hAnsi="Times New Roman" w:cs="Times New Roman"/>
          <w:sz w:val="28"/>
          <w:szCs w:val="28"/>
        </w:rPr>
        <w:t>Biết</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tự</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chủ</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tự</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học</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năm</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bắt</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nội</w:t>
      </w:r>
      <w:proofErr w:type="spellEnd"/>
      <w:r w:rsidRPr="00350B3F">
        <w:rPr>
          <w:rFonts w:ascii="Times New Roman" w:eastAsia="Calibri" w:hAnsi="Times New Roman" w:cs="Times New Roman"/>
          <w:sz w:val="28"/>
          <w:szCs w:val="28"/>
        </w:rPr>
        <w:t xml:space="preserve"> dung, chia </w:t>
      </w:r>
      <w:proofErr w:type="spellStart"/>
      <w:r w:rsidRPr="00350B3F">
        <w:rPr>
          <w:rFonts w:ascii="Times New Roman" w:eastAsia="Calibri" w:hAnsi="Times New Roman" w:cs="Times New Roman"/>
          <w:sz w:val="28"/>
          <w:szCs w:val="28"/>
        </w:rPr>
        <w:t>sẻ</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trong</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học</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tập</w:t>
      </w:r>
      <w:proofErr w:type="spellEnd"/>
      <w:r w:rsidRPr="00350B3F">
        <w:rPr>
          <w:rFonts w:ascii="Times New Roman" w:eastAsia="Times New Roman" w:hAnsi="Times New Roman" w:cs="Times New Roman"/>
          <w:sz w:val="28"/>
          <w:szCs w:val="28"/>
        </w:rPr>
        <w:t>.</w:t>
      </w:r>
    </w:p>
    <w:p w14:paraId="43835D84" w14:textId="77777777" w:rsidR="00484F53" w:rsidRPr="00350B3F" w:rsidRDefault="00484F53" w:rsidP="00484F53">
      <w:pPr>
        <w:spacing w:after="0" w:line="288" w:lineRule="auto"/>
        <w:ind w:firstLine="360"/>
        <w:jc w:val="both"/>
        <w:rPr>
          <w:rFonts w:ascii="Times New Roman" w:eastAsia="Times New Roman" w:hAnsi="Times New Roman" w:cs="Times New Roman"/>
          <w:sz w:val="28"/>
          <w:szCs w:val="28"/>
        </w:rPr>
      </w:pPr>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Năng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lực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giải</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quyết</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vấn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đề</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và</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sáng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tạo</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Thực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hiện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tốt</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và</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có</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sáng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tạo</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trong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thực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hiện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các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hoạt</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động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của</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bài</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học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để</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vận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dụng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vào</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thực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tiễn</w:t>
      </w:r>
      <w:proofErr w:type="spellEnd"/>
      <w:r w:rsidRPr="00350B3F">
        <w:rPr>
          <w:rFonts w:ascii="Times New Roman" w:eastAsia="Times New Roman" w:hAnsi="Times New Roman" w:cs="Times New Roman"/>
          <w:sz w:val="28"/>
          <w:szCs w:val="28"/>
        </w:rPr>
        <w:t>.</w:t>
      </w:r>
    </w:p>
    <w:p w14:paraId="21A77369" w14:textId="77777777" w:rsidR="00484F53" w:rsidRPr="00350B3F" w:rsidRDefault="00484F53" w:rsidP="00484F53">
      <w:pPr>
        <w:spacing w:after="0" w:line="288" w:lineRule="auto"/>
        <w:ind w:firstLine="360"/>
        <w:jc w:val="both"/>
        <w:rPr>
          <w:rFonts w:ascii="Times New Roman" w:eastAsia="Times New Roman" w:hAnsi="Times New Roman" w:cs="Times New Roman"/>
          <w:sz w:val="28"/>
          <w:szCs w:val="28"/>
        </w:rPr>
      </w:pPr>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Năng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lực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giao</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tiếp</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và</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hợp</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tác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Biết</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trao</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đổi</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góp</w:t>
      </w:r>
      <w:proofErr w:type="spellEnd"/>
      <w:r w:rsidRPr="00350B3F">
        <w:rPr>
          <w:rFonts w:ascii="Times New Roman" w:eastAsia="Times New Roman" w:hAnsi="Times New Roman" w:cs="Times New Roman"/>
          <w:sz w:val="28"/>
          <w:szCs w:val="28"/>
        </w:rPr>
        <w:t xml:space="preserve"> ý </w:t>
      </w:r>
      <w:proofErr w:type="spellStart"/>
      <w:r w:rsidRPr="00350B3F">
        <w:rPr>
          <w:rFonts w:ascii="Times New Roman" w:eastAsia="Times New Roman" w:hAnsi="Times New Roman" w:cs="Times New Roman"/>
          <w:sz w:val="28"/>
          <w:szCs w:val="28"/>
        </w:rPr>
        <w:t>cùng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bạn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trong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hoạt</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động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nhóm</w:t>
      </w:r>
      <w:proofErr w:type="spellEnd"/>
      <w:r w:rsidRPr="00350B3F">
        <w:rPr>
          <w:rFonts w:ascii="Times New Roman" w:eastAsia="Times New Roman" w:hAnsi="Times New Roman" w:cs="Times New Roman"/>
          <w:sz w:val="28"/>
          <w:szCs w:val="28"/>
        </w:rPr>
        <w:t>.</w:t>
      </w:r>
    </w:p>
    <w:p w14:paraId="3003508C" w14:textId="77777777" w:rsidR="00484F53" w:rsidRPr="00350B3F" w:rsidRDefault="00484F53" w:rsidP="00484F53">
      <w:pPr>
        <w:spacing w:after="0" w:line="288" w:lineRule="auto"/>
        <w:ind w:firstLine="360"/>
        <w:jc w:val="both"/>
        <w:rPr>
          <w:rFonts w:ascii="Times New Roman" w:eastAsia="Times New Roman" w:hAnsi="Times New Roman" w:cs="Times New Roman"/>
          <w:b/>
          <w:sz w:val="28"/>
          <w:szCs w:val="28"/>
        </w:rPr>
      </w:pPr>
      <w:r w:rsidRPr="00350B3F">
        <w:rPr>
          <w:rFonts w:ascii="Times New Roman" w:eastAsia="Times New Roman" w:hAnsi="Times New Roman" w:cs="Times New Roman"/>
          <w:b/>
          <w:sz w:val="28"/>
          <w:szCs w:val="28"/>
        </w:rPr>
        <w:t xml:space="preserve">3. </w:t>
      </w:r>
      <w:proofErr w:type="spellStart"/>
      <w:r w:rsidRPr="00350B3F">
        <w:rPr>
          <w:rFonts w:ascii="Times New Roman" w:eastAsia="Times New Roman" w:hAnsi="Times New Roman" w:cs="Times New Roman"/>
          <w:b/>
          <w:sz w:val="28"/>
          <w:szCs w:val="28"/>
        </w:rPr>
        <w:t>Phẩm</w:t>
      </w:r>
      <w:proofErr w:type="spellEnd"/>
      <w:r w:rsidRPr="00350B3F">
        <w:rPr>
          <w:rFonts w:ascii="Times New Roman" w:eastAsia="Times New Roman" w:hAnsi="Times New Roman" w:cs="Times New Roman"/>
          <w:b/>
          <w:sz w:val="28"/>
          <w:szCs w:val="28"/>
        </w:rPr>
        <w:t xml:space="preserve"> </w:t>
      </w:r>
      <w:proofErr w:type="spellStart"/>
      <w:r w:rsidRPr="00350B3F">
        <w:rPr>
          <w:rFonts w:ascii="Times New Roman" w:eastAsia="Times New Roman" w:hAnsi="Times New Roman" w:cs="Times New Roman"/>
          <w:b/>
          <w:sz w:val="28"/>
          <w:szCs w:val="28"/>
        </w:rPr>
        <w:t>chất</w:t>
      </w:r>
      <w:proofErr w:type="spellEnd"/>
      <w:r w:rsidRPr="00350B3F">
        <w:rPr>
          <w:rFonts w:ascii="Times New Roman" w:eastAsia="Times New Roman" w:hAnsi="Times New Roman" w:cs="Times New Roman"/>
          <w:b/>
          <w:sz w:val="28"/>
          <w:szCs w:val="28"/>
        </w:rPr>
        <w:t>.</w:t>
      </w:r>
    </w:p>
    <w:p w14:paraId="0A35D6B1" w14:textId="77777777" w:rsidR="00484F53" w:rsidRPr="00350B3F" w:rsidRDefault="00484F53" w:rsidP="00484F53">
      <w:pPr>
        <w:spacing w:after="0" w:line="288" w:lineRule="auto"/>
        <w:ind w:firstLine="360"/>
        <w:jc w:val="both"/>
        <w:rPr>
          <w:rFonts w:ascii="Times New Roman" w:eastAsia="Times New Roman" w:hAnsi="Times New Roman" w:cs="Times New Roman"/>
          <w:sz w:val="28"/>
          <w:szCs w:val="28"/>
        </w:rPr>
      </w:pPr>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Phẩm</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chất</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nhân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ái</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Có</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suy</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nghĩ</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hành</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động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thể</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hiện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lòng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biết</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ơn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của</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mình</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với</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người</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lao</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động</w:t>
      </w:r>
      <w:proofErr w:type="spellEnd"/>
      <w:r w:rsidRPr="00350B3F">
        <w:rPr>
          <w:rFonts w:ascii="Times New Roman" w:eastAsia="Times New Roman" w:hAnsi="Times New Roman" w:cs="Times New Roman"/>
          <w:sz w:val="28"/>
          <w:szCs w:val="28"/>
        </w:rPr>
        <w:t>.</w:t>
      </w:r>
    </w:p>
    <w:p w14:paraId="4E79F0E2" w14:textId="77777777" w:rsidR="00484F53" w:rsidRPr="00350B3F" w:rsidRDefault="00484F53" w:rsidP="00484F53">
      <w:pPr>
        <w:spacing w:after="0" w:line="288" w:lineRule="auto"/>
        <w:ind w:firstLine="360"/>
        <w:jc w:val="both"/>
        <w:rPr>
          <w:rFonts w:ascii="Times New Roman" w:eastAsia="Times New Roman" w:hAnsi="Times New Roman" w:cs="Times New Roman"/>
          <w:sz w:val="28"/>
          <w:szCs w:val="28"/>
        </w:rPr>
      </w:pPr>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Phẩm</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chất</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chăm</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chỉ</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Có</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tinh</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thần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chăm</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chỉ</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rèn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luyện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để</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năm</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vững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nội</w:t>
      </w:r>
      <w:proofErr w:type="spellEnd"/>
      <w:r w:rsidRPr="00350B3F">
        <w:rPr>
          <w:rFonts w:ascii="Times New Roman" w:eastAsia="Times New Roman" w:hAnsi="Times New Roman" w:cs="Times New Roman"/>
          <w:sz w:val="28"/>
          <w:szCs w:val="28"/>
        </w:rPr>
        <w:t xml:space="preserve"> dung </w:t>
      </w:r>
      <w:proofErr w:type="spellStart"/>
      <w:r w:rsidRPr="00350B3F">
        <w:rPr>
          <w:rFonts w:ascii="Times New Roman" w:eastAsia="Times New Roman" w:hAnsi="Times New Roman" w:cs="Times New Roman"/>
          <w:sz w:val="28"/>
          <w:szCs w:val="28"/>
        </w:rPr>
        <w:t>yêu</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cầu</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cần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đạt</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của</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bài</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học</w:t>
      </w:r>
      <w:proofErr w:type="spellEnd"/>
      <w:r w:rsidRPr="00350B3F">
        <w:rPr>
          <w:rFonts w:ascii="Times New Roman" w:eastAsia="Times New Roman" w:hAnsi="Times New Roman" w:cs="Times New Roman"/>
          <w:sz w:val="28"/>
          <w:szCs w:val="28"/>
        </w:rPr>
        <w:t>.</w:t>
      </w:r>
    </w:p>
    <w:p w14:paraId="371AEADD" w14:textId="77777777" w:rsidR="00484F53" w:rsidRPr="00350B3F" w:rsidRDefault="00484F53" w:rsidP="00484F53">
      <w:pPr>
        <w:spacing w:after="0" w:line="288" w:lineRule="auto"/>
        <w:ind w:firstLine="360"/>
        <w:jc w:val="both"/>
        <w:rPr>
          <w:rFonts w:ascii="Times New Roman" w:eastAsia="Times New Roman" w:hAnsi="Times New Roman" w:cs="Times New Roman"/>
          <w:sz w:val="28"/>
          <w:szCs w:val="28"/>
        </w:rPr>
      </w:pPr>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Phẩm</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chất</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trách</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nhiệm</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Có</w:t>
      </w:r>
      <w:proofErr w:type="spellEnd"/>
      <w:r w:rsidRPr="00350B3F">
        <w:rPr>
          <w:rFonts w:ascii="Times New Roman" w:eastAsia="Times New Roman" w:hAnsi="Times New Roman" w:cs="Times New Roman"/>
          <w:sz w:val="28"/>
          <w:szCs w:val="28"/>
        </w:rPr>
        <w:t xml:space="preserve"> ý </w:t>
      </w:r>
      <w:proofErr w:type="spellStart"/>
      <w:r w:rsidRPr="00350B3F">
        <w:rPr>
          <w:rFonts w:ascii="Times New Roman" w:eastAsia="Times New Roman" w:hAnsi="Times New Roman" w:cs="Times New Roman"/>
          <w:sz w:val="28"/>
          <w:szCs w:val="28"/>
        </w:rPr>
        <w:t>thức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trách</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nhiệm</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với</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lớp</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tôn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trọng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tập</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thể</w:t>
      </w:r>
      <w:proofErr w:type="spellEnd"/>
      <w:r w:rsidRPr="00350B3F">
        <w:rPr>
          <w:rFonts w:ascii="Times New Roman" w:eastAsia="Times New Roman" w:hAnsi="Times New Roman" w:cs="Times New Roman"/>
          <w:sz w:val="28"/>
          <w:szCs w:val="28"/>
        </w:rPr>
        <w:t>.</w:t>
      </w:r>
    </w:p>
    <w:p w14:paraId="1EB0F52E" w14:textId="77777777" w:rsidR="00484F53" w:rsidRPr="00350B3F" w:rsidRDefault="00484F53" w:rsidP="00484F53">
      <w:pPr>
        <w:spacing w:after="0" w:line="288" w:lineRule="auto"/>
        <w:ind w:firstLine="360"/>
        <w:jc w:val="both"/>
        <w:rPr>
          <w:rFonts w:ascii="Times New Roman" w:eastAsia="Times New Roman" w:hAnsi="Times New Roman" w:cs="Times New Roman"/>
          <w:b/>
          <w:sz w:val="28"/>
          <w:szCs w:val="28"/>
        </w:rPr>
      </w:pPr>
      <w:r w:rsidRPr="00350B3F">
        <w:rPr>
          <w:rFonts w:ascii="Times New Roman" w:eastAsia="Times New Roman" w:hAnsi="Times New Roman" w:cs="Times New Roman"/>
          <w:b/>
          <w:sz w:val="28"/>
          <w:szCs w:val="28"/>
        </w:rPr>
        <w:t xml:space="preserve">II. ĐỒ DÙNG DẠY HỌC </w:t>
      </w:r>
    </w:p>
    <w:p w14:paraId="05BAB7D6" w14:textId="77777777" w:rsidR="00484F53" w:rsidRPr="00350B3F" w:rsidRDefault="00484F53" w:rsidP="00484F53">
      <w:pPr>
        <w:spacing w:after="0" w:line="288" w:lineRule="auto"/>
        <w:ind w:firstLine="360"/>
        <w:jc w:val="both"/>
        <w:rPr>
          <w:rFonts w:ascii="Times New Roman" w:eastAsia="Times New Roman" w:hAnsi="Times New Roman" w:cs="Times New Roman"/>
          <w:sz w:val="28"/>
          <w:szCs w:val="28"/>
        </w:rPr>
      </w:pPr>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Kế</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hoạch</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bài</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dạy</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bài</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giảng</w:t>
      </w:r>
      <w:proofErr w:type="spellEnd"/>
      <w:r w:rsidRPr="00350B3F">
        <w:rPr>
          <w:rFonts w:ascii="Times New Roman" w:eastAsia="Times New Roman" w:hAnsi="Times New Roman" w:cs="Times New Roman"/>
          <w:sz w:val="28"/>
          <w:szCs w:val="28"/>
        </w:rPr>
        <w:t xml:space="preserve"> Power point.</w:t>
      </w:r>
    </w:p>
    <w:p w14:paraId="672B4337" w14:textId="77777777" w:rsidR="00484F53" w:rsidRPr="00350B3F" w:rsidRDefault="00484F53" w:rsidP="00484F53">
      <w:pPr>
        <w:spacing w:after="0" w:line="288" w:lineRule="auto"/>
        <w:ind w:firstLine="360"/>
        <w:jc w:val="both"/>
        <w:rPr>
          <w:rFonts w:ascii="Times New Roman" w:eastAsia="Times New Roman" w:hAnsi="Times New Roman" w:cs="Times New Roman"/>
          <w:sz w:val="28"/>
          <w:szCs w:val="28"/>
        </w:rPr>
      </w:pPr>
      <w:r w:rsidRPr="00350B3F">
        <w:rPr>
          <w:rFonts w:ascii="Times New Roman" w:eastAsia="Times New Roman" w:hAnsi="Times New Roman" w:cs="Times New Roman"/>
          <w:sz w:val="28"/>
          <w:szCs w:val="28"/>
        </w:rPr>
        <w:t xml:space="preserve">- SGK </w:t>
      </w:r>
      <w:proofErr w:type="spellStart"/>
      <w:r w:rsidRPr="00350B3F">
        <w:rPr>
          <w:rFonts w:ascii="Times New Roman" w:eastAsia="Times New Roman" w:hAnsi="Times New Roman" w:cs="Times New Roman"/>
          <w:sz w:val="28"/>
          <w:szCs w:val="28"/>
        </w:rPr>
        <w:t>và</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các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thiết</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bị</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học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liệu</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phục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vụ</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cho</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tiết</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dạy</w:t>
      </w:r>
      <w:proofErr w:type="spellEnd"/>
      <w:r w:rsidRPr="00350B3F">
        <w:rPr>
          <w:rFonts w:ascii="Times New Roman" w:eastAsia="Times New Roman" w:hAnsi="Times New Roman" w:cs="Times New Roman"/>
          <w:sz w:val="28"/>
          <w:szCs w:val="28"/>
        </w:rPr>
        <w:t>.</w:t>
      </w:r>
    </w:p>
    <w:p w14:paraId="01BE70D9" w14:textId="77777777" w:rsidR="00484F53" w:rsidRPr="00350B3F" w:rsidRDefault="00484F53" w:rsidP="00484F53">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350B3F">
        <w:rPr>
          <w:rFonts w:ascii="Times New Roman" w:eastAsia="Times New Roman" w:hAnsi="Times New Roman" w:cs="Times New Roman"/>
          <w:b/>
          <w:sz w:val="28"/>
          <w:szCs w:val="28"/>
        </w:rPr>
        <w:t>III. HOẠT ĐỘNG DẠY HỌC</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5239"/>
      </w:tblGrid>
      <w:tr w:rsidR="00484F53" w:rsidRPr="00350B3F" w14:paraId="2D9C022D" w14:textId="77777777" w:rsidTr="00760CB6">
        <w:tc>
          <w:tcPr>
            <w:tcW w:w="5113" w:type="dxa"/>
            <w:tcBorders>
              <w:bottom w:val="dashed" w:sz="4" w:space="0" w:color="auto"/>
            </w:tcBorders>
          </w:tcPr>
          <w:p w14:paraId="01FBDC79" w14:textId="77777777" w:rsidR="00484F53" w:rsidRPr="00350B3F" w:rsidRDefault="00484F53" w:rsidP="00F42321">
            <w:pPr>
              <w:spacing w:after="0" w:line="288" w:lineRule="auto"/>
              <w:jc w:val="center"/>
              <w:rPr>
                <w:rFonts w:ascii="Times New Roman" w:eastAsia="Times New Roman" w:hAnsi="Times New Roman" w:cs="Times New Roman"/>
                <w:b/>
                <w:sz w:val="28"/>
                <w:szCs w:val="28"/>
                <w:lang w:val="nl-NL"/>
              </w:rPr>
            </w:pPr>
            <w:r w:rsidRPr="00350B3F">
              <w:rPr>
                <w:rFonts w:ascii="Times New Roman" w:eastAsia="Times New Roman" w:hAnsi="Times New Roman" w:cs="Times New Roman"/>
                <w:b/>
                <w:sz w:val="28"/>
                <w:szCs w:val="28"/>
                <w:lang w:val="nl-NL"/>
              </w:rPr>
              <w:t>Hoạt động của giáo viên</w:t>
            </w:r>
          </w:p>
        </w:tc>
        <w:tc>
          <w:tcPr>
            <w:tcW w:w="5502" w:type="dxa"/>
            <w:gridSpan w:val="2"/>
            <w:tcBorders>
              <w:bottom w:val="dashed" w:sz="4" w:space="0" w:color="auto"/>
            </w:tcBorders>
          </w:tcPr>
          <w:p w14:paraId="3645C4CF" w14:textId="77777777" w:rsidR="00484F53" w:rsidRPr="00350B3F" w:rsidRDefault="00484F53" w:rsidP="00F42321">
            <w:pPr>
              <w:spacing w:after="0" w:line="288" w:lineRule="auto"/>
              <w:jc w:val="center"/>
              <w:rPr>
                <w:rFonts w:ascii="Times New Roman" w:eastAsia="Times New Roman" w:hAnsi="Times New Roman" w:cs="Times New Roman"/>
                <w:b/>
                <w:sz w:val="28"/>
                <w:szCs w:val="28"/>
                <w:lang w:val="nl-NL"/>
              </w:rPr>
            </w:pPr>
            <w:r w:rsidRPr="00350B3F">
              <w:rPr>
                <w:rFonts w:ascii="Times New Roman" w:eastAsia="Times New Roman" w:hAnsi="Times New Roman" w:cs="Times New Roman"/>
                <w:b/>
                <w:sz w:val="28"/>
                <w:szCs w:val="28"/>
                <w:lang w:val="nl-NL"/>
              </w:rPr>
              <w:t>Hoạt động của học sinh</w:t>
            </w:r>
          </w:p>
        </w:tc>
      </w:tr>
      <w:tr w:rsidR="00484F53" w:rsidRPr="00350B3F" w14:paraId="7939A8E9" w14:textId="77777777" w:rsidTr="00760CB6">
        <w:tc>
          <w:tcPr>
            <w:tcW w:w="10615" w:type="dxa"/>
            <w:gridSpan w:val="3"/>
            <w:tcBorders>
              <w:bottom w:val="dashed" w:sz="4" w:space="0" w:color="auto"/>
            </w:tcBorders>
          </w:tcPr>
          <w:p w14:paraId="550C4765" w14:textId="77777777" w:rsidR="00484F53" w:rsidRPr="00350B3F" w:rsidRDefault="00484F53" w:rsidP="00F42321">
            <w:pPr>
              <w:spacing w:after="0" w:line="288" w:lineRule="auto"/>
              <w:jc w:val="both"/>
              <w:rPr>
                <w:rFonts w:ascii="Times New Roman" w:eastAsia="Times New Roman" w:hAnsi="Times New Roman" w:cs="Times New Roman"/>
                <w:bCs/>
                <w:i/>
                <w:sz w:val="28"/>
                <w:szCs w:val="28"/>
                <w:lang w:val="nl-NL"/>
              </w:rPr>
            </w:pPr>
            <w:r w:rsidRPr="00350B3F">
              <w:rPr>
                <w:rFonts w:ascii="Times New Roman" w:eastAsia="Times New Roman" w:hAnsi="Times New Roman" w:cs="Times New Roman"/>
                <w:b/>
                <w:bCs/>
                <w:sz w:val="28"/>
                <w:szCs w:val="28"/>
                <w:lang w:val="nl-NL"/>
              </w:rPr>
              <w:t>1. Khởi động:</w:t>
            </w:r>
          </w:p>
          <w:p w14:paraId="531BDFBB"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r w:rsidRPr="00350B3F">
              <w:rPr>
                <w:rFonts w:ascii="Times New Roman" w:eastAsia="Times New Roman" w:hAnsi="Times New Roman" w:cs="Times New Roman"/>
                <w:sz w:val="28"/>
                <w:szCs w:val="28"/>
                <w:lang w:val="nl-NL"/>
              </w:rPr>
              <w:t xml:space="preserve">- Mục tiêu: </w:t>
            </w:r>
          </w:p>
          <w:p w14:paraId="6F62F44E"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r w:rsidRPr="00350B3F">
              <w:rPr>
                <w:rFonts w:ascii="Times New Roman" w:eastAsia="Times New Roman" w:hAnsi="Times New Roman" w:cs="Times New Roman"/>
                <w:sz w:val="28"/>
                <w:szCs w:val="28"/>
                <w:lang w:val="nl-NL"/>
              </w:rPr>
              <w:t>+ Tạo không khí vui vẻ, phấn khởi trước giờ học.</w:t>
            </w:r>
          </w:p>
          <w:p w14:paraId="42433957"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r w:rsidRPr="00350B3F">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27FB92C0"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r w:rsidRPr="00350B3F">
              <w:rPr>
                <w:rFonts w:ascii="Times New Roman" w:eastAsia="Times New Roman" w:hAnsi="Times New Roman" w:cs="Times New Roman"/>
                <w:sz w:val="28"/>
                <w:szCs w:val="28"/>
                <w:lang w:val="nl-NL"/>
              </w:rPr>
              <w:t>- Cách tiến hành:</w:t>
            </w:r>
          </w:p>
        </w:tc>
      </w:tr>
      <w:tr w:rsidR="00484F53" w:rsidRPr="00350B3F" w14:paraId="5A71DF42" w14:textId="77777777" w:rsidTr="00760CB6">
        <w:tc>
          <w:tcPr>
            <w:tcW w:w="5376" w:type="dxa"/>
            <w:gridSpan w:val="2"/>
            <w:tcBorders>
              <w:bottom w:val="dashed" w:sz="4" w:space="0" w:color="auto"/>
            </w:tcBorders>
          </w:tcPr>
          <w:p w14:paraId="3411F8B1" w14:textId="77777777" w:rsidR="00484F53" w:rsidRPr="00350B3F" w:rsidRDefault="00484F53" w:rsidP="00F42321">
            <w:pPr>
              <w:spacing w:after="0" w:line="288" w:lineRule="auto"/>
              <w:jc w:val="both"/>
              <w:outlineLvl w:val="0"/>
              <w:rPr>
                <w:rFonts w:ascii="Times New Roman" w:eastAsia="Times New Roman" w:hAnsi="Times New Roman" w:cs="Times New Roman"/>
                <w:bCs/>
                <w:sz w:val="28"/>
                <w:szCs w:val="28"/>
                <w:lang w:val="vi-VN"/>
              </w:rPr>
            </w:pPr>
            <w:r w:rsidRPr="00350B3F">
              <w:rPr>
                <w:rFonts w:ascii="Times New Roman" w:eastAsia="Times New Roman" w:hAnsi="Times New Roman" w:cs="Times New Roman"/>
                <w:bCs/>
                <w:sz w:val="28"/>
                <w:szCs w:val="28"/>
                <w:lang w:val="nl-NL"/>
              </w:rPr>
              <w:t>- GV tổ chức</w:t>
            </w:r>
            <w:r w:rsidRPr="00350B3F">
              <w:rPr>
                <w:rFonts w:ascii="Times New Roman" w:eastAsia="Times New Roman" w:hAnsi="Times New Roman" w:cs="Times New Roman"/>
                <w:bCs/>
                <w:sz w:val="28"/>
                <w:szCs w:val="28"/>
                <w:lang w:val="vi-VN"/>
              </w:rPr>
              <w:t xml:space="preserve"> trò chơi đoán nghề nghiệp qua gợi ý</w:t>
            </w:r>
          </w:p>
          <w:p w14:paraId="307E767E" w14:textId="77777777" w:rsidR="00484F53" w:rsidRPr="00350B3F" w:rsidRDefault="00484F53" w:rsidP="00F42321">
            <w:pPr>
              <w:spacing w:after="0" w:line="288" w:lineRule="auto"/>
              <w:jc w:val="both"/>
              <w:outlineLvl w:val="0"/>
              <w:rPr>
                <w:rFonts w:ascii="Times New Roman" w:eastAsia="Times New Roman" w:hAnsi="Times New Roman" w:cs="Times New Roman"/>
                <w:bCs/>
                <w:sz w:val="28"/>
                <w:szCs w:val="28"/>
                <w:lang w:val="vi-VN"/>
              </w:rPr>
            </w:pPr>
            <w:r w:rsidRPr="00350B3F">
              <w:rPr>
                <w:rFonts w:ascii="Times New Roman" w:eastAsia="Times New Roman" w:hAnsi="Times New Roman" w:cs="Times New Roman"/>
                <w:bCs/>
                <w:sz w:val="28"/>
                <w:szCs w:val="28"/>
                <w:lang w:val="nl-NL"/>
              </w:rPr>
              <w:t xml:space="preserve">+ GV </w:t>
            </w:r>
            <w:r w:rsidRPr="00350B3F">
              <w:rPr>
                <w:rFonts w:ascii="Times New Roman" w:eastAsia="Times New Roman" w:hAnsi="Times New Roman" w:cs="Times New Roman"/>
                <w:bCs/>
                <w:sz w:val="28"/>
                <w:szCs w:val="28"/>
                <w:lang w:val="vi-VN"/>
              </w:rPr>
              <w:t>nêu tên trò chơi: Nghề gì?</w:t>
            </w:r>
          </w:p>
          <w:p w14:paraId="7E949197" w14:textId="77777777" w:rsidR="00484F53" w:rsidRPr="00350B3F" w:rsidRDefault="00484F53" w:rsidP="00F42321">
            <w:pPr>
              <w:spacing w:after="0" w:line="288" w:lineRule="auto"/>
              <w:jc w:val="both"/>
              <w:outlineLvl w:val="0"/>
              <w:rPr>
                <w:rFonts w:ascii="Times New Roman" w:eastAsia="Times New Roman" w:hAnsi="Times New Roman" w:cs="Times New Roman"/>
                <w:bCs/>
                <w:sz w:val="28"/>
                <w:szCs w:val="28"/>
                <w:lang w:val="vi-VN"/>
              </w:rPr>
            </w:pPr>
            <w:r w:rsidRPr="00350B3F">
              <w:rPr>
                <w:rFonts w:ascii="Times New Roman" w:eastAsia="Times New Roman" w:hAnsi="Times New Roman" w:cs="Times New Roman"/>
                <w:bCs/>
                <w:sz w:val="28"/>
                <w:szCs w:val="28"/>
                <w:lang w:val="nl-NL"/>
              </w:rPr>
              <w:lastRenderedPageBreak/>
              <w:t xml:space="preserve">+ GV </w:t>
            </w:r>
            <w:r w:rsidRPr="00350B3F">
              <w:rPr>
                <w:rFonts w:ascii="Times New Roman" w:eastAsia="Times New Roman" w:hAnsi="Times New Roman" w:cs="Times New Roman"/>
                <w:bCs/>
                <w:sz w:val="28"/>
                <w:szCs w:val="28"/>
                <w:lang w:val="vi-VN"/>
              </w:rPr>
              <w:t>hướng dẫn luật chơi</w:t>
            </w:r>
            <w:r w:rsidRPr="00350B3F">
              <w:rPr>
                <w:rFonts w:ascii="Times New Roman" w:eastAsia="Times New Roman" w:hAnsi="Times New Roman" w:cs="Times New Roman"/>
                <w:bCs/>
                <w:sz w:val="28"/>
                <w:szCs w:val="28"/>
              </w:rPr>
              <w:t xml:space="preserve">: GV </w:t>
            </w:r>
            <w:r w:rsidRPr="00350B3F">
              <w:rPr>
                <w:rFonts w:ascii="Times New Roman" w:eastAsia="Times New Roman" w:hAnsi="Times New Roman" w:cs="Times New Roman"/>
                <w:bCs/>
                <w:sz w:val="28"/>
                <w:szCs w:val="28"/>
                <w:lang w:val="vi-VN"/>
              </w:rPr>
              <w:t>đưa ra một số hình ảnh liên quan đến nghề nào đó, HS có câu trả lời thì giơ tay giành quyền trả lời. HS nào trả lời nhanh nhất và chính xác nhất sẽ nhận được phần thưởng.</w:t>
            </w:r>
          </w:p>
          <w:p w14:paraId="24A25B8C" w14:textId="77777777" w:rsidR="00484F53" w:rsidRPr="00350B3F" w:rsidRDefault="00484F53" w:rsidP="00F42321">
            <w:pPr>
              <w:spacing w:after="0" w:line="288" w:lineRule="auto"/>
              <w:jc w:val="both"/>
              <w:outlineLvl w:val="0"/>
              <w:rPr>
                <w:rFonts w:ascii="Times New Roman" w:eastAsia="Times New Roman" w:hAnsi="Times New Roman" w:cs="Times New Roman"/>
                <w:bCs/>
                <w:sz w:val="28"/>
                <w:szCs w:val="28"/>
                <w:lang w:val="vi-VN"/>
              </w:rPr>
            </w:pPr>
            <w:r w:rsidRPr="00350B3F">
              <w:rPr>
                <w:rFonts w:ascii="Times New Roman" w:eastAsia="Times New Roman" w:hAnsi="Times New Roman" w:cs="Times New Roman"/>
                <w:bCs/>
                <w:sz w:val="28"/>
                <w:szCs w:val="28"/>
                <w:lang w:val="vi-VN"/>
              </w:rPr>
              <w:t>- GV tổ chức cho HS tham gia trò chơi</w:t>
            </w:r>
          </w:p>
          <w:p w14:paraId="039ECFEC" w14:textId="77777777" w:rsidR="00484F53" w:rsidRPr="00350B3F" w:rsidRDefault="00484F53" w:rsidP="00F42321">
            <w:pPr>
              <w:spacing w:after="0" w:line="288" w:lineRule="auto"/>
              <w:jc w:val="both"/>
              <w:outlineLvl w:val="0"/>
              <w:rPr>
                <w:rFonts w:ascii="Times New Roman" w:eastAsia="Times New Roman" w:hAnsi="Times New Roman" w:cs="Times New Roman"/>
                <w:bCs/>
                <w:sz w:val="28"/>
                <w:szCs w:val="28"/>
                <w:lang w:val="nl-NL"/>
              </w:rPr>
            </w:pPr>
            <w:r w:rsidRPr="00350B3F">
              <w:rPr>
                <w:rFonts w:ascii="Times New Roman" w:eastAsia="Times New Roman" w:hAnsi="Times New Roman" w:cs="Times New Roman"/>
                <w:bCs/>
                <w:sz w:val="28"/>
                <w:szCs w:val="28"/>
                <w:lang w:val="nl-NL"/>
              </w:rPr>
              <w:t>- GV nhận xét, tuyên dương và dẫn dắt vào bài mới.</w:t>
            </w:r>
          </w:p>
        </w:tc>
        <w:tc>
          <w:tcPr>
            <w:tcW w:w="5239" w:type="dxa"/>
            <w:tcBorders>
              <w:bottom w:val="dashed" w:sz="4" w:space="0" w:color="auto"/>
            </w:tcBorders>
          </w:tcPr>
          <w:p w14:paraId="7E9B3DD6"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p>
          <w:p w14:paraId="24A04849"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p>
          <w:p w14:paraId="3401D0A4"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vi-VN"/>
              </w:rPr>
            </w:pPr>
            <w:r w:rsidRPr="00350B3F">
              <w:rPr>
                <w:rFonts w:ascii="Times New Roman" w:eastAsia="Times New Roman" w:hAnsi="Times New Roman" w:cs="Times New Roman"/>
                <w:sz w:val="28"/>
                <w:szCs w:val="28"/>
                <w:lang w:val="vi-VN"/>
              </w:rPr>
              <w:t>- Lắng nghe</w:t>
            </w:r>
          </w:p>
          <w:p w14:paraId="44ADFF4A"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vi-VN"/>
              </w:rPr>
            </w:pPr>
          </w:p>
          <w:p w14:paraId="6227A04F"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vi-VN"/>
              </w:rPr>
            </w:pPr>
          </w:p>
          <w:p w14:paraId="253DDC27"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vi-VN"/>
              </w:rPr>
            </w:pPr>
          </w:p>
          <w:p w14:paraId="51339BC2"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vi-VN"/>
              </w:rPr>
            </w:pPr>
          </w:p>
          <w:p w14:paraId="43EB4847"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vi-VN"/>
              </w:rPr>
            </w:pPr>
          </w:p>
          <w:p w14:paraId="3440ADBA"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vi-VN"/>
              </w:rPr>
            </w:pPr>
            <w:r w:rsidRPr="00350B3F">
              <w:rPr>
                <w:rFonts w:ascii="Times New Roman" w:eastAsia="Times New Roman" w:hAnsi="Times New Roman" w:cs="Times New Roman"/>
                <w:sz w:val="28"/>
                <w:szCs w:val="28"/>
                <w:lang w:val="vi-VN"/>
              </w:rPr>
              <w:t>- HS tham gia trò chơi</w:t>
            </w:r>
          </w:p>
          <w:p w14:paraId="30557B8F"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vi-VN"/>
              </w:rPr>
            </w:pPr>
            <w:r w:rsidRPr="00350B3F">
              <w:rPr>
                <w:rFonts w:ascii="Times New Roman" w:eastAsia="Times New Roman" w:hAnsi="Times New Roman" w:cs="Times New Roman"/>
                <w:sz w:val="28"/>
                <w:szCs w:val="28"/>
                <w:lang w:val="vi-VN"/>
              </w:rPr>
              <w:t>- Lắng nghe</w:t>
            </w:r>
          </w:p>
        </w:tc>
      </w:tr>
      <w:tr w:rsidR="00484F53" w:rsidRPr="00350B3F" w14:paraId="50F97158" w14:textId="77777777" w:rsidTr="00760CB6">
        <w:tc>
          <w:tcPr>
            <w:tcW w:w="10615" w:type="dxa"/>
            <w:gridSpan w:val="3"/>
            <w:tcBorders>
              <w:top w:val="dashed" w:sz="4" w:space="0" w:color="auto"/>
              <w:bottom w:val="dashed" w:sz="4" w:space="0" w:color="auto"/>
            </w:tcBorders>
          </w:tcPr>
          <w:p w14:paraId="5D8EDDA9" w14:textId="77777777" w:rsidR="00484F53" w:rsidRPr="00350B3F" w:rsidRDefault="00484F53" w:rsidP="00F42321">
            <w:pPr>
              <w:spacing w:after="0" w:line="288" w:lineRule="auto"/>
              <w:jc w:val="both"/>
              <w:rPr>
                <w:rFonts w:ascii="Times New Roman" w:eastAsia="Times New Roman" w:hAnsi="Times New Roman" w:cs="Times New Roman"/>
                <w:b/>
                <w:bCs/>
                <w:iCs/>
                <w:sz w:val="28"/>
                <w:szCs w:val="28"/>
                <w:lang w:val="nl-NL"/>
              </w:rPr>
            </w:pPr>
            <w:r w:rsidRPr="00350B3F">
              <w:rPr>
                <w:rFonts w:ascii="Times New Roman" w:eastAsia="Times New Roman" w:hAnsi="Times New Roman" w:cs="Times New Roman"/>
                <w:b/>
                <w:bCs/>
                <w:iCs/>
                <w:sz w:val="28"/>
                <w:szCs w:val="28"/>
                <w:lang w:val="nl-NL"/>
              </w:rPr>
              <w:lastRenderedPageBreak/>
              <w:t>2. Hoạt động</w:t>
            </w:r>
            <w:r w:rsidRPr="00350B3F">
              <w:rPr>
                <w:rFonts w:ascii="Times New Roman" w:eastAsia="Times New Roman" w:hAnsi="Times New Roman" w:cs="Times New Roman"/>
                <w:bCs/>
                <w:i/>
                <w:iCs/>
                <w:sz w:val="28"/>
                <w:szCs w:val="28"/>
                <w:lang w:val="nl-NL"/>
              </w:rPr>
              <w:t>:</w:t>
            </w:r>
          </w:p>
          <w:p w14:paraId="4CDA91CF"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r w:rsidRPr="00350B3F">
              <w:rPr>
                <w:rFonts w:ascii="Times New Roman" w:eastAsia="Times New Roman" w:hAnsi="Times New Roman" w:cs="Times New Roman"/>
                <w:b/>
                <w:bCs/>
                <w:iCs/>
                <w:sz w:val="28"/>
                <w:szCs w:val="28"/>
                <w:lang w:val="nl-NL"/>
              </w:rPr>
              <w:t xml:space="preserve">- </w:t>
            </w:r>
            <w:r w:rsidRPr="00350B3F">
              <w:rPr>
                <w:rFonts w:ascii="Times New Roman" w:eastAsia="Times New Roman" w:hAnsi="Times New Roman" w:cs="Times New Roman"/>
                <w:bCs/>
                <w:sz w:val="28"/>
                <w:szCs w:val="28"/>
                <w:lang w:val="nl-NL"/>
              </w:rPr>
              <w:t>Mục tiêu:</w:t>
            </w:r>
            <w:r w:rsidRPr="00350B3F">
              <w:rPr>
                <w:rFonts w:ascii="Times New Roman" w:eastAsia="Times New Roman" w:hAnsi="Times New Roman" w:cs="Times New Roman"/>
                <w:sz w:val="28"/>
                <w:szCs w:val="28"/>
                <w:lang w:val="nl-NL"/>
              </w:rPr>
              <w:t xml:space="preserve"> </w:t>
            </w:r>
          </w:p>
          <w:p w14:paraId="78187DE0" w14:textId="77777777" w:rsidR="00484F53" w:rsidRPr="00350B3F" w:rsidRDefault="00484F53" w:rsidP="00F42321">
            <w:pPr>
              <w:spacing w:after="0" w:line="288" w:lineRule="auto"/>
              <w:jc w:val="both"/>
              <w:rPr>
                <w:rFonts w:ascii="Times New Roman" w:eastAsia="Calibri" w:hAnsi="Times New Roman" w:cs="Times New Roman"/>
                <w:sz w:val="28"/>
                <w:szCs w:val="24"/>
              </w:rPr>
            </w:pPr>
            <w:r w:rsidRPr="00350B3F">
              <w:rPr>
                <w:rFonts w:ascii="Times New Roman" w:eastAsia="Calibri" w:hAnsi="Times New Roman" w:cs="Times New Roman"/>
                <w:sz w:val="28"/>
                <w:szCs w:val="24"/>
              </w:rPr>
              <w:t xml:space="preserve">+ </w:t>
            </w:r>
            <w:r w:rsidRPr="00350B3F">
              <w:rPr>
                <w:rFonts w:ascii="Times New Roman" w:eastAsia="Calibri" w:hAnsi="Times New Roman" w:cs="Times New Roman"/>
                <w:sz w:val="28"/>
                <w:szCs w:val="24"/>
                <w:lang w:val="vi-VN"/>
              </w:rPr>
              <w:t>HS trình bày được thái độ cần có đối với người lao động</w:t>
            </w:r>
            <w:r w:rsidRPr="00350B3F">
              <w:rPr>
                <w:rFonts w:ascii="Times New Roman" w:eastAsia="Calibri" w:hAnsi="Times New Roman" w:cs="Times New Roman"/>
                <w:sz w:val="28"/>
                <w:szCs w:val="24"/>
              </w:rPr>
              <w:t>.</w:t>
            </w:r>
          </w:p>
          <w:p w14:paraId="5EA1E5BF" w14:textId="77777777" w:rsidR="00484F53" w:rsidRPr="00350B3F" w:rsidRDefault="00484F53" w:rsidP="00F42321">
            <w:pPr>
              <w:spacing w:after="0" w:line="288" w:lineRule="auto"/>
              <w:jc w:val="both"/>
              <w:rPr>
                <w:rFonts w:ascii="Times New Roman" w:eastAsia="Calibri" w:hAnsi="Times New Roman" w:cs="Times New Roman"/>
                <w:sz w:val="28"/>
                <w:szCs w:val="24"/>
                <w:lang w:val="vi-VN"/>
              </w:rPr>
            </w:pPr>
            <w:r w:rsidRPr="00350B3F">
              <w:rPr>
                <w:rFonts w:ascii="Times New Roman" w:eastAsia="Calibri" w:hAnsi="Times New Roman" w:cs="Times New Roman"/>
                <w:sz w:val="28"/>
                <w:szCs w:val="24"/>
              </w:rPr>
              <w:t xml:space="preserve">+ </w:t>
            </w:r>
            <w:r w:rsidRPr="00350B3F">
              <w:rPr>
                <w:rFonts w:ascii="Times New Roman" w:eastAsia="Calibri" w:hAnsi="Times New Roman" w:cs="Times New Roman"/>
                <w:sz w:val="28"/>
                <w:szCs w:val="24"/>
                <w:lang w:val="vi-VN"/>
              </w:rPr>
              <w:t>HS nêu được những lời nói, việc làm thể hiện lòng biết ơn người lao động.</w:t>
            </w:r>
          </w:p>
          <w:p w14:paraId="03F7B578"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r w:rsidRPr="00350B3F">
              <w:rPr>
                <w:rFonts w:ascii="Times New Roman" w:eastAsia="Times New Roman" w:hAnsi="Times New Roman" w:cs="Times New Roman"/>
                <w:b/>
                <w:bCs/>
                <w:iCs/>
                <w:sz w:val="28"/>
                <w:szCs w:val="28"/>
                <w:lang w:val="nl-NL"/>
              </w:rPr>
              <w:t xml:space="preserve">- </w:t>
            </w:r>
            <w:r w:rsidRPr="00350B3F">
              <w:rPr>
                <w:rFonts w:ascii="Times New Roman" w:eastAsia="Times New Roman" w:hAnsi="Times New Roman" w:cs="Times New Roman"/>
                <w:bCs/>
                <w:iCs/>
                <w:sz w:val="28"/>
                <w:szCs w:val="28"/>
                <w:lang w:val="nl-NL"/>
              </w:rPr>
              <w:t>Cách tiến hành:</w:t>
            </w:r>
          </w:p>
        </w:tc>
      </w:tr>
      <w:tr w:rsidR="00484F53" w:rsidRPr="00350B3F" w14:paraId="32F276F7" w14:textId="77777777" w:rsidTr="00760CB6">
        <w:trPr>
          <w:trHeight w:val="800"/>
        </w:trPr>
        <w:tc>
          <w:tcPr>
            <w:tcW w:w="5376" w:type="dxa"/>
            <w:gridSpan w:val="2"/>
            <w:tcBorders>
              <w:top w:val="dashed" w:sz="4" w:space="0" w:color="auto"/>
              <w:bottom w:val="dashed" w:sz="4" w:space="0" w:color="auto"/>
            </w:tcBorders>
          </w:tcPr>
          <w:p w14:paraId="0C7E1204" w14:textId="77777777" w:rsidR="00484F53" w:rsidRPr="00350B3F" w:rsidRDefault="00484F53" w:rsidP="00F42321">
            <w:pPr>
              <w:spacing w:after="0" w:line="288" w:lineRule="auto"/>
              <w:jc w:val="both"/>
              <w:outlineLvl w:val="0"/>
              <w:rPr>
                <w:rFonts w:ascii="Times New Roman" w:eastAsia="Times New Roman" w:hAnsi="Times New Roman" w:cs="Times New Roman"/>
                <w:b/>
                <w:bCs/>
                <w:sz w:val="28"/>
                <w:szCs w:val="28"/>
                <w:lang w:val="nl-NL"/>
              </w:rPr>
            </w:pPr>
            <w:proofErr w:type="spellStart"/>
            <w:r w:rsidRPr="00350B3F">
              <w:rPr>
                <w:rFonts w:ascii="Times New Roman" w:eastAsia="Calibri" w:hAnsi="Times New Roman" w:cs="Times New Roman"/>
                <w:b/>
                <w:sz w:val="28"/>
                <w:szCs w:val="28"/>
              </w:rPr>
              <w:t>Hoạt</w:t>
            </w:r>
            <w:proofErr w:type="spellEnd"/>
            <w:r w:rsidRPr="00350B3F">
              <w:rPr>
                <w:rFonts w:ascii="Times New Roman" w:eastAsia="Calibri" w:hAnsi="Times New Roman" w:cs="Times New Roman"/>
                <w:b/>
                <w:sz w:val="28"/>
                <w:szCs w:val="28"/>
              </w:rPr>
              <w:t xml:space="preserve"> </w:t>
            </w:r>
            <w:proofErr w:type="spellStart"/>
            <w:r w:rsidRPr="00350B3F">
              <w:rPr>
                <w:rFonts w:ascii="Times New Roman" w:eastAsia="Calibri" w:hAnsi="Times New Roman" w:cs="Times New Roman"/>
                <w:b/>
                <w:sz w:val="28"/>
                <w:szCs w:val="28"/>
              </w:rPr>
              <w:t>động</w:t>
            </w:r>
            <w:proofErr w:type="spellEnd"/>
            <w:r w:rsidRPr="00350B3F">
              <w:rPr>
                <w:rFonts w:ascii="Times New Roman" w:eastAsia="Calibri" w:hAnsi="Times New Roman" w:cs="Times New Roman"/>
                <w:b/>
                <w:sz w:val="28"/>
                <w:szCs w:val="28"/>
              </w:rPr>
              <w:t xml:space="preserve"> 1: </w:t>
            </w:r>
            <w:r w:rsidRPr="00350B3F">
              <w:rPr>
                <w:rFonts w:ascii="Times New Roman" w:eastAsia="Times New Roman" w:hAnsi="Times New Roman" w:cs="Times New Roman"/>
                <w:b/>
                <w:bCs/>
                <w:sz w:val="28"/>
                <w:szCs w:val="28"/>
                <w:lang w:val="nl-NL"/>
              </w:rPr>
              <w:t xml:space="preserve"> Đọc câu chuyện và trả lời câu hỏi. (Sinh hoạt nhóm 4)</w:t>
            </w:r>
          </w:p>
          <w:p w14:paraId="5B85DD26"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w:t>
            </w:r>
            <w:r w:rsidRPr="00350B3F">
              <w:rPr>
                <w:rFonts w:ascii="Times New Roman" w:eastAsia="SimSun" w:hAnsi="Times New Roman" w:cs="Times New Roman"/>
                <w:sz w:val="28"/>
                <w:szCs w:val="28"/>
                <w:lang w:val="vi-VN" w:eastAsia="zh-CN"/>
              </w:rPr>
              <w:t xml:space="preserve">- </w:t>
            </w:r>
            <w:r w:rsidRPr="00350B3F">
              <w:rPr>
                <w:rFonts w:ascii="Times New Roman" w:eastAsia="SimSun" w:hAnsi="Times New Roman" w:cs="Times New Roman"/>
                <w:sz w:val="28"/>
                <w:szCs w:val="28"/>
                <w:lang w:eastAsia="zh-CN"/>
              </w:rPr>
              <w:t xml:space="preserve">GV </w:t>
            </w:r>
            <w:proofErr w:type="spellStart"/>
            <w:r w:rsidRPr="00350B3F">
              <w:rPr>
                <w:rFonts w:ascii="Times New Roman" w:eastAsia="SimSun" w:hAnsi="Times New Roman" w:cs="Times New Roman"/>
                <w:sz w:val="28"/>
                <w:szCs w:val="28"/>
                <w:lang w:eastAsia="zh-CN"/>
              </w:rPr>
              <w:t>mời</w:t>
            </w:r>
            <w:proofErr w:type="spellEnd"/>
            <w:r w:rsidRPr="00350B3F">
              <w:rPr>
                <w:rFonts w:ascii="Times New Roman" w:eastAsia="SimSun" w:hAnsi="Times New Roman" w:cs="Times New Roman"/>
                <w:sz w:val="28"/>
                <w:szCs w:val="28"/>
                <w:lang w:eastAsia="zh-CN"/>
              </w:rPr>
              <w:t xml:space="preserve"> 1 HS </w:t>
            </w:r>
            <w:proofErr w:type="spellStart"/>
            <w:r w:rsidRPr="00350B3F">
              <w:rPr>
                <w:rFonts w:ascii="Times New Roman" w:eastAsia="SimSun" w:hAnsi="Times New Roman" w:cs="Times New Roman"/>
                <w:sz w:val="28"/>
                <w:szCs w:val="28"/>
                <w:lang w:eastAsia="zh-CN"/>
              </w:rPr>
              <w:t>đọc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câu</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chuyện</w:t>
            </w:r>
            <w:proofErr w:type="spellEnd"/>
            <w:r w:rsidRPr="00350B3F">
              <w:rPr>
                <w:rFonts w:ascii="Times New Roman" w:eastAsia="SimSun" w:hAnsi="Times New Roman" w:cs="Times New Roman"/>
                <w:sz w:val="28"/>
                <w:szCs w:val="28"/>
                <w:lang w:eastAsia="zh-CN"/>
              </w:rPr>
              <w:t>.</w:t>
            </w:r>
          </w:p>
          <w:p w14:paraId="3981CF66"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GV </w:t>
            </w:r>
            <w:proofErr w:type="spellStart"/>
            <w:r w:rsidRPr="00350B3F">
              <w:rPr>
                <w:rFonts w:ascii="Times New Roman" w:eastAsia="SimSun" w:hAnsi="Times New Roman" w:cs="Times New Roman"/>
                <w:sz w:val="28"/>
                <w:szCs w:val="28"/>
                <w:lang w:eastAsia="zh-CN"/>
              </w:rPr>
              <w:t>mời</w:t>
            </w:r>
            <w:proofErr w:type="spellEnd"/>
            <w:r w:rsidRPr="00350B3F">
              <w:rPr>
                <w:rFonts w:ascii="Times New Roman" w:eastAsia="SimSun" w:hAnsi="Times New Roman" w:cs="Times New Roman"/>
                <w:sz w:val="28"/>
                <w:szCs w:val="28"/>
                <w:lang w:eastAsia="zh-CN"/>
              </w:rPr>
              <w:t xml:space="preserve"> HS </w:t>
            </w:r>
            <w:proofErr w:type="spellStart"/>
            <w:r w:rsidRPr="00350B3F">
              <w:rPr>
                <w:rFonts w:ascii="Times New Roman" w:eastAsia="SimSun" w:hAnsi="Times New Roman" w:cs="Times New Roman"/>
                <w:sz w:val="28"/>
                <w:szCs w:val="28"/>
                <w:lang w:eastAsia="zh-CN"/>
              </w:rPr>
              <w:t>thảo</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luận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nhóm</w:t>
            </w:r>
            <w:proofErr w:type="spellEnd"/>
            <w:r w:rsidRPr="00350B3F">
              <w:rPr>
                <w:rFonts w:ascii="Times New Roman" w:eastAsia="SimSun" w:hAnsi="Times New Roman" w:cs="Times New Roman"/>
                <w:sz w:val="28"/>
                <w:szCs w:val="28"/>
                <w:lang w:eastAsia="zh-CN"/>
              </w:rPr>
              <w:t xml:space="preserve"> 4, </w:t>
            </w:r>
            <w:proofErr w:type="spellStart"/>
            <w:r w:rsidRPr="00350B3F">
              <w:rPr>
                <w:rFonts w:ascii="Times New Roman" w:eastAsia="SimSun" w:hAnsi="Times New Roman" w:cs="Times New Roman"/>
                <w:sz w:val="28"/>
                <w:szCs w:val="28"/>
                <w:lang w:eastAsia="zh-CN"/>
              </w:rPr>
              <w:t>cùng</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nhau</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trao</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đổi</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và</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trả</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lời</w:t>
            </w:r>
            <w:proofErr w:type="spellEnd"/>
            <w:r w:rsidRPr="00350B3F">
              <w:rPr>
                <w:rFonts w:ascii="Times New Roman" w:eastAsia="SimSun" w:hAnsi="Times New Roman" w:cs="Times New Roman"/>
                <w:sz w:val="28"/>
                <w:szCs w:val="28"/>
                <w:lang w:eastAsia="zh-CN"/>
              </w:rPr>
              <w:t xml:space="preserve"> 2 </w:t>
            </w:r>
            <w:proofErr w:type="spellStart"/>
            <w:r w:rsidRPr="00350B3F">
              <w:rPr>
                <w:rFonts w:ascii="Times New Roman" w:eastAsia="SimSun" w:hAnsi="Times New Roman" w:cs="Times New Roman"/>
                <w:sz w:val="28"/>
                <w:szCs w:val="28"/>
                <w:lang w:eastAsia="zh-CN"/>
              </w:rPr>
              <w:t>câu</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hỏi</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sau</w:t>
            </w:r>
            <w:proofErr w:type="spellEnd"/>
            <w:r w:rsidRPr="00350B3F">
              <w:rPr>
                <w:rFonts w:ascii="Times New Roman" w:eastAsia="SimSun" w:hAnsi="Times New Roman" w:cs="Times New Roman"/>
                <w:sz w:val="28"/>
                <w:szCs w:val="28"/>
                <w:lang w:eastAsia="zh-CN"/>
              </w:rPr>
              <w:t>:</w:t>
            </w:r>
          </w:p>
          <w:p w14:paraId="43FE58AB" w14:textId="77777777" w:rsidR="00484F53" w:rsidRPr="00350B3F" w:rsidRDefault="00484F53" w:rsidP="00F42321">
            <w:pPr>
              <w:spacing w:after="0" w:line="288" w:lineRule="auto"/>
              <w:jc w:val="both"/>
              <w:rPr>
                <w:rFonts w:ascii="Times New Roman" w:eastAsia="SimSun" w:hAnsi="Times New Roman" w:cs="Times New Roman"/>
                <w:sz w:val="28"/>
                <w:szCs w:val="28"/>
                <w:lang w:val="vi-VN" w:eastAsia="zh-CN"/>
              </w:rPr>
            </w:pPr>
            <w:r w:rsidRPr="00350B3F">
              <w:rPr>
                <w:rFonts w:ascii="Times New Roman" w:eastAsia="SimSun" w:hAnsi="Times New Roman" w:cs="Times New Roman"/>
                <w:sz w:val="28"/>
                <w:szCs w:val="28"/>
                <w:lang w:val="vi-VN" w:eastAsia="zh-CN"/>
              </w:rPr>
              <w:t xml:space="preserve"> a. Vì sao một số bạn trong lớp lại cười khi nghe bạn Hà kể về công việc của bố mẹ?</w:t>
            </w:r>
          </w:p>
          <w:p w14:paraId="0F9C5F15" w14:textId="77777777" w:rsidR="00484F53" w:rsidRPr="00350B3F" w:rsidRDefault="00484F53" w:rsidP="00F42321">
            <w:pPr>
              <w:spacing w:after="0" w:line="288" w:lineRule="auto"/>
              <w:jc w:val="both"/>
              <w:rPr>
                <w:rFonts w:ascii="Times New Roman" w:eastAsia="SimSun" w:hAnsi="Times New Roman" w:cs="Times New Roman"/>
                <w:sz w:val="28"/>
                <w:szCs w:val="28"/>
                <w:lang w:val="vi-VN" w:eastAsia="zh-CN"/>
              </w:rPr>
            </w:pPr>
          </w:p>
          <w:p w14:paraId="7CF85CA0" w14:textId="77777777" w:rsidR="00484F53" w:rsidRPr="00350B3F" w:rsidRDefault="00484F53" w:rsidP="00F42321">
            <w:pPr>
              <w:spacing w:after="0" w:line="288" w:lineRule="auto"/>
              <w:jc w:val="both"/>
              <w:rPr>
                <w:rFonts w:ascii="Times New Roman" w:eastAsia="SimSun" w:hAnsi="Times New Roman" w:cs="Times New Roman"/>
                <w:sz w:val="28"/>
                <w:szCs w:val="28"/>
                <w:lang w:val="vi-VN" w:eastAsia="zh-CN"/>
              </w:rPr>
            </w:pPr>
          </w:p>
          <w:p w14:paraId="5F066893" w14:textId="77777777" w:rsidR="00484F53" w:rsidRPr="00350B3F" w:rsidRDefault="00484F53" w:rsidP="00F42321">
            <w:pPr>
              <w:spacing w:after="0" w:line="288" w:lineRule="auto"/>
              <w:jc w:val="both"/>
              <w:rPr>
                <w:rFonts w:ascii="Times New Roman" w:eastAsia="SimSun" w:hAnsi="Times New Roman" w:cs="Times New Roman"/>
                <w:sz w:val="28"/>
                <w:szCs w:val="28"/>
                <w:lang w:val="vi-VN" w:eastAsia="zh-CN"/>
              </w:rPr>
            </w:pPr>
          </w:p>
          <w:p w14:paraId="13E6B263" w14:textId="77777777" w:rsidR="00484F53" w:rsidRPr="00350B3F" w:rsidRDefault="00484F53" w:rsidP="00F42321">
            <w:pPr>
              <w:spacing w:after="0" w:line="288" w:lineRule="auto"/>
              <w:jc w:val="both"/>
              <w:rPr>
                <w:rFonts w:ascii="Times New Roman" w:eastAsia="SimSun" w:hAnsi="Times New Roman" w:cs="Times New Roman"/>
                <w:sz w:val="28"/>
                <w:szCs w:val="28"/>
                <w:lang w:val="vi-VN" w:eastAsia="zh-CN"/>
              </w:rPr>
            </w:pPr>
          </w:p>
          <w:p w14:paraId="49B2AB37" w14:textId="5F98D6AD" w:rsidR="00484F53" w:rsidRPr="00350B3F" w:rsidRDefault="00484F53" w:rsidP="00F42321">
            <w:pPr>
              <w:spacing w:after="0" w:line="288" w:lineRule="auto"/>
              <w:jc w:val="both"/>
              <w:rPr>
                <w:rFonts w:ascii="Times New Roman" w:eastAsia="SimSun" w:hAnsi="Times New Roman" w:cs="Times New Roman"/>
                <w:sz w:val="28"/>
                <w:szCs w:val="28"/>
                <w:lang w:val="vi-VN" w:eastAsia="zh-CN"/>
              </w:rPr>
            </w:pPr>
            <w:r w:rsidRPr="00350B3F">
              <w:rPr>
                <w:rFonts w:ascii="Times New Roman" w:eastAsia="SimSun" w:hAnsi="Times New Roman" w:cs="Times New Roman"/>
                <w:sz w:val="28"/>
                <w:szCs w:val="28"/>
                <w:lang w:val="vi-VN" w:eastAsia="zh-CN"/>
              </w:rPr>
              <w:t>b. Chúng ta nên có thái độ như thế nào với người lao động?</w:t>
            </w:r>
          </w:p>
          <w:p w14:paraId="665F328C"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GV </w:t>
            </w:r>
            <w:proofErr w:type="spellStart"/>
            <w:r w:rsidRPr="00350B3F">
              <w:rPr>
                <w:rFonts w:ascii="Times New Roman" w:eastAsia="SimSun" w:hAnsi="Times New Roman" w:cs="Times New Roman"/>
                <w:sz w:val="28"/>
                <w:szCs w:val="28"/>
                <w:lang w:eastAsia="zh-CN"/>
              </w:rPr>
              <w:t>mời</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các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nhóm</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báo</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cáo</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kết</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quả</w:t>
            </w:r>
            <w:proofErr w:type="spellEnd"/>
            <w:r w:rsidRPr="00350B3F">
              <w:rPr>
                <w:rFonts w:ascii="Times New Roman" w:eastAsia="SimSun" w:hAnsi="Times New Roman" w:cs="Times New Roman"/>
                <w:sz w:val="28"/>
                <w:szCs w:val="28"/>
                <w:lang w:eastAsia="zh-CN"/>
              </w:rPr>
              <w:t>.</w:t>
            </w:r>
          </w:p>
          <w:p w14:paraId="6D230F54"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GV </w:t>
            </w:r>
            <w:proofErr w:type="spellStart"/>
            <w:r w:rsidRPr="00350B3F">
              <w:rPr>
                <w:rFonts w:ascii="Times New Roman" w:eastAsia="SimSun" w:hAnsi="Times New Roman" w:cs="Times New Roman"/>
                <w:sz w:val="28"/>
                <w:szCs w:val="28"/>
                <w:lang w:eastAsia="zh-CN"/>
              </w:rPr>
              <w:t>mời</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các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nhóm</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khác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nhận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xét</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bổ</w:t>
            </w:r>
            <w:proofErr w:type="spellEnd"/>
            <w:r w:rsidRPr="00350B3F">
              <w:rPr>
                <w:rFonts w:ascii="Times New Roman" w:eastAsia="SimSun" w:hAnsi="Times New Roman" w:cs="Times New Roman"/>
                <w:sz w:val="28"/>
                <w:szCs w:val="28"/>
                <w:lang w:eastAsia="zh-CN"/>
              </w:rPr>
              <w:t xml:space="preserve"> sung.</w:t>
            </w:r>
          </w:p>
          <w:p w14:paraId="75100DFC"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GV </w:t>
            </w:r>
            <w:proofErr w:type="spellStart"/>
            <w:r w:rsidRPr="00350B3F">
              <w:rPr>
                <w:rFonts w:ascii="Times New Roman" w:eastAsia="SimSun" w:hAnsi="Times New Roman" w:cs="Times New Roman"/>
                <w:sz w:val="28"/>
                <w:szCs w:val="28"/>
                <w:lang w:eastAsia="zh-CN"/>
              </w:rPr>
              <w:t>nhận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xét</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chung</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tuyên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dươ</w:t>
            </w:r>
            <w:proofErr w:type="spellEnd"/>
          </w:p>
        </w:tc>
        <w:tc>
          <w:tcPr>
            <w:tcW w:w="5239" w:type="dxa"/>
            <w:tcBorders>
              <w:top w:val="dashed" w:sz="4" w:space="0" w:color="auto"/>
              <w:bottom w:val="dashed" w:sz="4" w:space="0" w:color="auto"/>
            </w:tcBorders>
          </w:tcPr>
          <w:p w14:paraId="03F58226"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p>
          <w:p w14:paraId="7C8E9A2F"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p>
          <w:p w14:paraId="05BDE7A0"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vi-VN"/>
              </w:rPr>
            </w:pPr>
            <w:r w:rsidRPr="00350B3F">
              <w:rPr>
                <w:rFonts w:ascii="Times New Roman" w:eastAsia="Times New Roman" w:hAnsi="Times New Roman" w:cs="Times New Roman"/>
                <w:sz w:val="28"/>
                <w:szCs w:val="28"/>
                <w:lang w:val="nl-NL"/>
              </w:rPr>
              <w:t xml:space="preserve">- 1 HS đọc </w:t>
            </w:r>
            <w:r w:rsidRPr="00350B3F">
              <w:rPr>
                <w:rFonts w:ascii="Times New Roman" w:eastAsia="Times New Roman" w:hAnsi="Times New Roman" w:cs="Times New Roman"/>
                <w:sz w:val="28"/>
                <w:szCs w:val="28"/>
                <w:lang w:val="vi-VN"/>
              </w:rPr>
              <w:t>câu chuyện</w:t>
            </w:r>
          </w:p>
          <w:p w14:paraId="616BA3FD" w14:textId="77777777" w:rsidR="00484F53" w:rsidRPr="00350B3F" w:rsidRDefault="00484F53" w:rsidP="00F42321">
            <w:pPr>
              <w:spacing w:after="0" w:line="288" w:lineRule="auto"/>
              <w:jc w:val="both"/>
              <w:rPr>
                <w:rFonts w:ascii="Times New Roman" w:eastAsia="SimSun" w:hAnsi="Times New Roman" w:cs="Times New Roman"/>
                <w:sz w:val="28"/>
                <w:szCs w:val="28"/>
                <w:lang w:val="vi-VN" w:eastAsia="zh-CN"/>
              </w:rPr>
            </w:pPr>
            <w:r w:rsidRPr="00350B3F">
              <w:rPr>
                <w:rFonts w:ascii="Times New Roman" w:eastAsia="SimSun" w:hAnsi="Times New Roman" w:cs="Times New Roman"/>
                <w:sz w:val="28"/>
                <w:szCs w:val="28"/>
                <w:lang w:eastAsia="zh-CN"/>
              </w:rPr>
              <w:t xml:space="preserve">- HS </w:t>
            </w:r>
            <w:proofErr w:type="spellStart"/>
            <w:r w:rsidRPr="00350B3F">
              <w:rPr>
                <w:rFonts w:ascii="Times New Roman" w:eastAsia="SimSun" w:hAnsi="Times New Roman" w:cs="Times New Roman"/>
                <w:sz w:val="28"/>
                <w:szCs w:val="28"/>
                <w:lang w:eastAsia="zh-CN"/>
              </w:rPr>
              <w:t>thảo</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luận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nhóm</w:t>
            </w:r>
            <w:proofErr w:type="spellEnd"/>
            <w:r w:rsidRPr="00350B3F">
              <w:rPr>
                <w:rFonts w:ascii="Times New Roman" w:eastAsia="SimSun" w:hAnsi="Times New Roman" w:cs="Times New Roman"/>
                <w:sz w:val="28"/>
                <w:szCs w:val="28"/>
                <w:lang w:eastAsia="zh-CN"/>
              </w:rPr>
              <w:t xml:space="preserve"> 4, </w:t>
            </w:r>
            <w:proofErr w:type="spellStart"/>
            <w:r w:rsidRPr="00350B3F">
              <w:rPr>
                <w:rFonts w:ascii="Times New Roman" w:eastAsia="SimSun" w:hAnsi="Times New Roman" w:cs="Times New Roman"/>
                <w:sz w:val="28"/>
                <w:szCs w:val="28"/>
                <w:lang w:eastAsia="zh-CN"/>
              </w:rPr>
              <w:t>cùng</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nhau</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trao</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đổi</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và</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trả</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lời</w:t>
            </w:r>
            <w:proofErr w:type="spellEnd"/>
            <w:r w:rsidRPr="00350B3F">
              <w:rPr>
                <w:rFonts w:ascii="Times New Roman" w:eastAsia="SimSun" w:hAnsi="Times New Roman" w:cs="Times New Roman"/>
                <w:sz w:val="28"/>
                <w:szCs w:val="28"/>
                <w:lang w:eastAsia="zh-CN"/>
              </w:rPr>
              <w:t xml:space="preserve"> 2 </w:t>
            </w:r>
            <w:proofErr w:type="spellStart"/>
            <w:r w:rsidRPr="00350B3F">
              <w:rPr>
                <w:rFonts w:ascii="Times New Roman" w:eastAsia="SimSun" w:hAnsi="Times New Roman" w:cs="Times New Roman"/>
                <w:sz w:val="28"/>
                <w:szCs w:val="28"/>
                <w:lang w:eastAsia="zh-CN"/>
              </w:rPr>
              <w:t>câu</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hỏi</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theo</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yêu</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cầu</w:t>
            </w:r>
            <w:proofErr w:type="spellEnd"/>
            <w:r w:rsidRPr="00350B3F">
              <w:rPr>
                <w:rFonts w:ascii="Times New Roman" w:eastAsia="SimSun" w:hAnsi="Times New Roman" w:cs="Times New Roman"/>
                <w:sz w:val="28"/>
                <w:szCs w:val="28"/>
                <w:lang w:eastAsia="zh-CN"/>
              </w:rPr>
              <w:t>:</w:t>
            </w:r>
          </w:p>
          <w:p w14:paraId="797F09F5" w14:textId="77777777" w:rsidR="00484F53" w:rsidRPr="00350B3F" w:rsidRDefault="00484F53" w:rsidP="00F42321">
            <w:pPr>
              <w:shd w:val="clear" w:color="auto" w:fill="FFFFFF"/>
              <w:spacing w:after="0" w:line="288" w:lineRule="auto"/>
              <w:jc w:val="both"/>
              <w:rPr>
                <w:rFonts w:ascii="Times New Roman" w:eastAsia="Segoe UI" w:hAnsi="Times New Roman" w:cs="Times New Roman"/>
                <w:color w:val="081C36"/>
                <w:sz w:val="28"/>
                <w:szCs w:val="28"/>
                <w:shd w:val="clear" w:color="auto" w:fill="FFFFFF"/>
                <w:lang w:val="vi-VN" w:eastAsia="zh-CN" w:bidi="ar"/>
              </w:rPr>
            </w:pPr>
            <w:r w:rsidRPr="00350B3F">
              <w:rPr>
                <w:rFonts w:ascii="Times New Roman" w:eastAsia="Calibri" w:hAnsi="Times New Roman" w:cs="Times New Roman"/>
                <w:sz w:val="28"/>
                <w:szCs w:val="28"/>
                <w:lang w:val="vi-VN"/>
              </w:rPr>
              <w:t xml:space="preserve">a- </w:t>
            </w:r>
            <w:proofErr w:type="spellStart"/>
            <w:r w:rsidRPr="00350B3F">
              <w:rPr>
                <w:rFonts w:ascii="Times New Roman" w:eastAsia="Segoe UI" w:hAnsi="Times New Roman" w:cs="Times New Roman"/>
                <w:color w:val="081C36"/>
                <w:sz w:val="28"/>
                <w:szCs w:val="28"/>
                <w:shd w:val="clear" w:color="auto" w:fill="FFFFFF"/>
                <w:lang w:eastAsia="zh-CN" w:bidi="ar"/>
              </w:rPr>
              <w:t>Một</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số</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bạn</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trong</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lớp</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cười</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khi</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nghe</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bạn</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Hà</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kể</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về</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công</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việc</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của</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bố</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mình</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là</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vì</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bố</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mẹ</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Hà</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đều</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là</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lao</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công</w:t>
            </w:r>
            <w:proofErr w:type="spellEnd"/>
            <w:r w:rsidRPr="00350B3F">
              <w:rPr>
                <w:rFonts w:ascii="Times New Roman" w:eastAsia="Segoe UI" w:hAnsi="Times New Roman" w:cs="Times New Roman"/>
                <w:color w:val="081C36"/>
                <w:sz w:val="28"/>
                <w:szCs w:val="28"/>
                <w:shd w:val="clear" w:color="auto" w:fill="FFFFFF"/>
                <w:lang w:val="vi-VN" w:eastAsia="zh-CN" w:bidi="ar"/>
              </w:rPr>
              <w:t>.</w:t>
            </w:r>
            <w:r w:rsidRPr="00350B3F">
              <w:rPr>
                <w:rFonts w:ascii="Times New Roman" w:eastAsia="Segoe UI" w:hAnsi="Times New Roman" w:cs="Times New Roman"/>
                <w:color w:val="081C36"/>
                <w:sz w:val="28"/>
                <w:szCs w:val="28"/>
                <w:shd w:val="clear" w:color="auto" w:fill="FFFFFF"/>
                <w:lang w:eastAsia="zh-CN" w:bidi="ar"/>
              </w:rPr>
              <w:t xml:space="preserve"> </w:t>
            </w:r>
            <w:r w:rsidRPr="00350B3F">
              <w:rPr>
                <w:rFonts w:ascii="Times New Roman" w:eastAsia="Segoe UI" w:hAnsi="Times New Roman" w:cs="Times New Roman"/>
                <w:color w:val="081C36"/>
                <w:sz w:val="28"/>
                <w:szCs w:val="28"/>
                <w:shd w:val="clear" w:color="auto" w:fill="FFFFFF"/>
                <w:lang w:val="vi-VN" w:eastAsia="zh-CN" w:bidi="ar"/>
              </w:rPr>
              <w:t>C</w:t>
            </w:r>
            <w:proofErr w:type="spellStart"/>
            <w:r w:rsidRPr="00350B3F">
              <w:rPr>
                <w:rFonts w:ascii="Times New Roman" w:eastAsia="Segoe UI" w:hAnsi="Times New Roman" w:cs="Times New Roman"/>
                <w:color w:val="081C36"/>
                <w:sz w:val="28"/>
                <w:szCs w:val="28"/>
                <w:shd w:val="clear" w:color="auto" w:fill="FFFFFF"/>
                <w:lang w:eastAsia="zh-CN" w:bidi="ar"/>
              </w:rPr>
              <w:t>ác</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bạn</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đó</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nghĩ</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rằng</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nghề</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nghiệp</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này</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không</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đáng</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được</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kính</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trọng</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như</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nghề</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nghiệp</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của</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bố</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mẹ</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những</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bạn</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khác</w:t>
            </w:r>
            <w:proofErr w:type="spellEnd"/>
            <w:r w:rsidRPr="00350B3F">
              <w:rPr>
                <w:rFonts w:ascii="Times New Roman" w:eastAsia="Segoe UI" w:hAnsi="Times New Roman" w:cs="Times New Roman"/>
                <w:color w:val="081C36"/>
                <w:sz w:val="28"/>
                <w:szCs w:val="28"/>
                <w:shd w:val="clear" w:color="auto" w:fill="FFFFFF"/>
                <w:lang w:val="vi-VN" w:eastAsia="zh-CN" w:bidi="ar"/>
              </w:rPr>
              <w:t xml:space="preserve">: </w:t>
            </w:r>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phóng</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viên</w:t>
            </w:r>
            <w:proofErr w:type="spellEnd"/>
            <w:r w:rsidRPr="00350B3F">
              <w:rPr>
                <w:rFonts w:ascii="Times New Roman" w:eastAsia="Segoe UI" w:hAnsi="Times New Roman" w:cs="Times New Roman"/>
                <w:color w:val="081C36"/>
                <w:sz w:val="28"/>
                <w:szCs w:val="28"/>
                <w:shd w:val="clear" w:color="auto" w:fill="FFFFFF"/>
                <w:lang w:val="vi-VN" w:eastAsia="zh-CN" w:bidi="ar"/>
              </w:rPr>
              <w:t>,</w:t>
            </w:r>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công</w:t>
            </w:r>
            <w:proofErr w:type="spellEnd"/>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nhân</w:t>
            </w:r>
            <w:proofErr w:type="spellEnd"/>
            <w:r w:rsidRPr="00350B3F">
              <w:rPr>
                <w:rFonts w:ascii="Times New Roman" w:eastAsia="Segoe UI" w:hAnsi="Times New Roman" w:cs="Times New Roman"/>
                <w:color w:val="081C36"/>
                <w:sz w:val="28"/>
                <w:szCs w:val="28"/>
                <w:shd w:val="clear" w:color="auto" w:fill="FFFFFF"/>
                <w:lang w:val="vi-VN" w:eastAsia="zh-CN" w:bidi="ar"/>
              </w:rPr>
              <w:t>,</w:t>
            </w:r>
            <w:r w:rsidRPr="00350B3F">
              <w:rPr>
                <w:rFonts w:ascii="Times New Roman" w:eastAsia="Segoe UI" w:hAnsi="Times New Roman" w:cs="Times New Roman"/>
                <w:color w:val="081C36"/>
                <w:sz w:val="28"/>
                <w:szCs w:val="28"/>
                <w:shd w:val="clear" w:color="auto" w:fill="FFFFFF"/>
                <w:lang w:eastAsia="zh-CN" w:bidi="ar"/>
              </w:rPr>
              <w:t xml:space="preserve"> </w:t>
            </w:r>
            <w:proofErr w:type="spellStart"/>
            <w:r w:rsidRPr="00350B3F">
              <w:rPr>
                <w:rFonts w:ascii="Times New Roman" w:eastAsia="Segoe UI" w:hAnsi="Times New Roman" w:cs="Times New Roman"/>
                <w:color w:val="081C36"/>
                <w:sz w:val="28"/>
                <w:szCs w:val="28"/>
                <w:shd w:val="clear" w:color="auto" w:fill="FFFFFF"/>
                <w:lang w:eastAsia="zh-CN" w:bidi="ar"/>
              </w:rPr>
              <w:t>bộ</w:t>
            </w:r>
            <w:proofErr w:type="spellEnd"/>
            <w:r w:rsidRPr="00350B3F">
              <w:rPr>
                <w:rFonts w:ascii="Times New Roman" w:eastAsia="Segoe UI" w:hAnsi="Times New Roman" w:cs="Times New Roman"/>
                <w:color w:val="081C36"/>
                <w:sz w:val="28"/>
                <w:szCs w:val="28"/>
                <w:shd w:val="clear" w:color="auto" w:fill="FFFFFF"/>
                <w:lang w:eastAsia="zh-CN" w:bidi="ar"/>
              </w:rPr>
              <w:t xml:space="preserve"> đ</w:t>
            </w:r>
            <w:r w:rsidRPr="00350B3F">
              <w:rPr>
                <w:rFonts w:ascii="Times New Roman" w:eastAsia="Segoe UI" w:hAnsi="Times New Roman" w:cs="Times New Roman"/>
                <w:color w:val="081C36"/>
                <w:sz w:val="28"/>
                <w:szCs w:val="28"/>
                <w:shd w:val="clear" w:color="auto" w:fill="FFFFFF"/>
                <w:lang w:val="vi-VN" w:eastAsia="zh-CN" w:bidi="ar"/>
              </w:rPr>
              <w:t>ội,....</w:t>
            </w:r>
          </w:p>
          <w:p w14:paraId="19ADEF2C" w14:textId="77777777" w:rsidR="00484F53" w:rsidRPr="00350B3F" w:rsidRDefault="00484F53" w:rsidP="00F42321">
            <w:pPr>
              <w:shd w:val="clear" w:color="auto" w:fill="FFFFFF"/>
              <w:spacing w:after="0" w:line="288" w:lineRule="auto"/>
              <w:jc w:val="both"/>
              <w:rPr>
                <w:rFonts w:ascii="Segoe UI" w:eastAsia="Segoe UI" w:hAnsi="Segoe UI" w:cs="Segoe UI"/>
                <w:color w:val="081C36"/>
                <w:sz w:val="16"/>
                <w:szCs w:val="16"/>
                <w:lang w:val="vi-VN"/>
              </w:rPr>
            </w:pPr>
            <w:r w:rsidRPr="00350B3F">
              <w:rPr>
                <w:rFonts w:ascii="Times New Roman" w:eastAsia="Segoe UI" w:hAnsi="Times New Roman" w:cs="Times New Roman"/>
                <w:color w:val="081C36"/>
                <w:sz w:val="28"/>
                <w:szCs w:val="28"/>
                <w:shd w:val="clear" w:color="auto" w:fill="FFFFFF"/>
                <w:lang w:val="vi-VN" w:eastAsia="zh-CN" w:bidi="ar"/>
              </w:rPr>
              <w:t xml:space="preserve">b- </w:t>
            </w:r>
            <w:r w:rsidRPr="00350B3F">
              <w:rPr>
                <w:rFonts w:ascii="Times New Roman" w:eastAsia="Segoe UI" w:hAnsi="Times New Roman" w:cs="Times New Roman"/>
                <w:color w:val="081C36"/>
                <w:sz w:val="28"/>
                <w:szCs w:val="28"/>
                <w:shd w:val="clear" w:color="auto" w:fill="FFFFFF"/>
                <w:lang w:val="vi-VN" w:eastAsia="zh-CN"/>
              </w:rPr>
              <w:t>HS trả lời: Chúng ta nên quý trọng yêu thương biết ơn với người lao động quanh ta.</w:t>
            </w:r>
          </w:p>
          <w:p w14:paraId="40BD2581"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Các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nhóm</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báo</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cáo</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kết</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quả</w:t>
            </w:r>
            <w:proofErr w:type="spellEnd"/>
            <w:r w:rsidRPr="00350B3F">
              <w:rPr>
                <w:rFonts w:ascii="Times New Roman" w:eastAsia="SimSun" w:hAnsi="Times New Roman" w:cs="Times New Roman"/>
                <w:sz w:val="28"/>
                <w:szCs w:val="28"/>
                <w:lang w:eastAsia="zh-CN"/>
              </w:rPr>
              <w:t>.</w:t>
            </w:r>
          </w:p>
          <w:p w14:paraId="33549A62"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Các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nhóm</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khác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nhận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xét</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bổ</w:t>
            </w:r>
            <w:proofErr w:type="spellEnd"/>
            <w:r w:rsidRPr="00350B3F">
              <w:rPr>
                <w:rFonts w:ascii="Times New Roman" w:eastAsia="SimSun" w:hAnsi="Times New Roman" w:cs="Times New Roman"/>
                <w:sz w:val="28"/>
                <w:szCs w:val="28"/>
                <w:lang w:eastAsia="zh-CN"/>
              </w:rPr>
              <w:t xml:space="preserve"> sung.</w:t>
            </w:r>
          </w:p>
          <w:p w14:paraId="4FB3773E"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r w:rsidRPr="00350B3F">
              <w:rPr>
                <w:rFonts w:ascii="Times New Roman" w:eastAsia="Calibri" w:hAnsi="Times New Roman" w:cs="Times New Roman"/>
                <w:sz w:val="28"/>
                <w:szCs w:val="28"/>
              </w:rPr>
              <w:t xml:space="preserve">- HS </w:t>
            </w:r>
            <w:proofErr w:type="spellStart"/>
            <w:r w:rsidRPr="00350B3F">
              <w:rPr>
                <w:rFonts w:ascii="Times New Roman" w:eastAsia="Calibri" w:hAnsi="Times New Roman" w:cs="Times New Roman"/>
                <w:sz w:val="28"/>
                <w:szCs w:val="28"/>
              </w:rPr>
              <w:t>lắng</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nghe</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rút</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kinh</w:t>
            </w:r>
            <w:proofErr w:type="spellEnd"/>
            <w:r w:rsidRPr="00350B3F">
              <w:rPr>
                <w:rFonts w:ascii="Times New Roman" w:eastAsia="Calibri" w:hAnsi="Times New Roman" w:cs="Times New Roman"/>
                <w:sz w:val="28"/>
                <w:szCs w:val="28"/>
              </w:rPr>
              <w:t xml:space="preserve"> </w:t>
            </w:r>
            <w:proofErr w:type="spellStart"/>
            <w:r w:rsidRPr="00350B3F">
              <w:rPr>
                <w:rFonts w:ascii="Times New Roman" w:eastAsia="Calibri" w:hAnsi="Times New Roman" w:cs="Times New Roman"/>
                <w:sz w:val="28"/>
                <w:szCs w:val="28"/>
              </w:rPr>
              <w:t>nghiệm</w:t>
            </w:r>
            <w:proofErr w:type="spellEnd"/>
            <w:r w:rsidRPr="00350B3F">
              <w:rPr>
                <w:rFonts w:ascii="Times New Roman" w:eastAsia="Calibri" w:hAnsi="Times New Roman" w:cs="Times New Roman"/>
                <w:sz w:val="28"/>
                <w:szCs w:val="28"/>
              </w:rPr>
              <w:t>.</w:t>
            </w:r>
          </w:p>
        </w:tc>
      </w:tr>
      <w:tr w:rsidR="00484F53" w:rsidRPr="00350B3F" w14:paraId="051C3812" w14:textId="77777777" w:rsidTr="00760CB6">
        <w:tc>
          <w:tcPr>
            <w:tcW w:w="5376" w:type="dxa"/>
            <w:gridSpan w:val="2"/>
            <w:tcBorders>
              <w:top w:val="dashed" w:sz="4" w:space="0" w:color="auto"/>
              <w:bottom w:val="dashed" w:sz="4" w:space="0" w:color="auto"/>
            </w:tcBorders>
          </w:tcPr>
          <w:p w14:paraId="1ACABBB9"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Times New Roman" w:hAnsi="Times New Roman" w:cs="Times New Roman"/>
                <w:b/>
                <w:bCs/>
                <w:sz w:val="28"/>
                <w:szCs w:val="28"/>
                <w:lang w:val="nl-NL" w:eastAsia="zh-CN"/>
              </w:rPr>
              <w:t>Hoạt động 2</w:t>
            </w:r>
            <w:r w:rsidRPr="00350B3F">
              <w:rPr>
                <w:rFonts w:ascii="Times New Roman" w:eastAsia="Times New Roman" w:hAnsi="Times New Roman" w:cs="Times New Roman"/>
                <w:b/>
                <w:bCs/>
                <w:sz w:val="24"/>
                <w:szCs w:val="28"/>
                <w:lang w:val="nl-NL" w:eastAsia="zh-CN"/>
              </w:rPr>
              <w:t>:</w:t>
            </w:r>
            <w:r w:rsidRPr="00350B3F">
              <w:rPr>
                <w:rFonts w:ascii="Times New Roman" w:eastAsia="Times New Roman" w:hAnsi="Times New Roman" w:cs="Times New Roman"/>
                <w:b/>
                <w:bCs/>
                <w:sz w:val="24"/>
                <w:szCs w:val="28"/>
                <w:lang w:val="vi-VN" w:eastAsia="zh-CN"/>
              </w:rPr>
              <w:t xml:space="preserve"> </w:t>
            </w:r>
            <w:r w:rsidRPr="00350B3F">
              <w:rPr>
                <w:rFonts w:ascii="Times New Roman" w:eastAsia="SimSun" w:hAnsi="Times New Roman" w:cs="Times New Roman"/>
                <w:b/>
                <w:sz w:val="28"/>
                <w:szCs w:val="28"/>
                <w:lang w:eastAsia="zh-CN"/>
              </w:rPr>
              <w:t xml:space="preserve">Quan </w:t>
            </w:r>
            <w:proofErr w:type="spellStart"/>
            <w:r w:rsidRPr="00350B3F">
              <w:rPr>
                <w:rFonts w:ascii="Times New Roman" w:eastAsia="SimSun" w:hAnsi="Times New Roman" w:cs="Times New Roman"/>
                <w:b/>
                <w:sz w:val="28"/>
                <w:szCs w:val="28"/>
                <w:lang w:eastAsia="zh-CN"/>
              </w:rPr>
              <w:t>sát</w:t>
            </w:r>
            <w:proofErr w:type="spellEnd"/>
            <w:r w:rsidRPr="00350B3F">
              <w:rPr>
                <w:rFonts w:ascii="Times New Roman" w:eastAsia="SimSun" w:hAnsi="Times New Roman" w:cs="Times New Roman"/>
                <w:b/>
                <w:sz w:val="28"/>
                <w:szCs w:val="28"/>
                <w:lang w:eastAsia="zh-CN"/>
              </w:rPr>
              <w:t xml:space="preserve"> </w:t>
            </w:r>
            <w:proofErr w:type="spellStart"/>
            <w:r w:rsidRPr="00350B3F">
              <w:rPr>
                <w:rFonts w:ascii="Times New Roman" w:eastAsia="SimSun" w:hAnsi="Times New Roman" w:cs="Times New Roman"/>
                <w:b/>
                <w:sz w:val="28"/>
                <w:szCs w:val="28"/>
                <w:lang w:eastAsia="zh-CN"/>
              </w:rPr>
              <w:t>tranh</w:t>
            </w:r>
            <w:proofErr w:type="spellEnd"/>
            <w:r w:rsidRPr="00350B3F">
              <w:rPr>
                <w:rFonts w:ascii="Times New Roman" w:eastAsia="SimSun" w:hAnsi="Times New Roman" w:cs="Times New Roman"/>
                <w:b/>
                <w:sz w:val="28"/>
                <w:szCs w:val="28"/>
                <w:lang w:eastAsia="zh-CN"/>
              </w:rPr>
              <w:t xml:space="preserve"> </w:t>
            </w:r>
            <w:proofErr w:type="spellStart"/>
            <w:r w:rsidRPr="00350B3F">
              <w:rPr>
                <w:rFonts w:ascii="Times New Roman" w:eastAsia="SimSun" w:hAnsi="Times New Roman" w:cs="Times New Roman"/>
                <w:b/>
                <w:sz w:val="28"/>
                <w:szCs w:val="28"/>
                <w:lang w:eastAsia="zh-CN"/>
              </w:rPr>
              <w:t>và</w:t>
            </w:r>
            <w:proofErr w:type="spellEnd"/>
            <w:r w:rsidRPr="00350B3F">
              <w:rPr>
                <w:rFonts w:ascii="Times New Roman" w:eastAsia="SimSun" w:hAnsi="Times New Roman" w:cs="Times New Roman"/>
                <w:b/>
                <w:sz w:val="28"/>
                <w:szCs w:val="28"/>
                <w:lang w:eastAsia="zh-CN"/>
              </w:rPr>
              <w:t xml:space="preserve"> </w:t>
            </w:r>
            <w:proofErr w:type="spellStart"/>
            <w:r w:rsidRPr="00350B3F">
              <w:rPr>
                <w:rFonts w:ascii="Times New Roman" w:eastAsia="SimSun" w:hAnsi="Times New Roman" w:cs="Times New Roman"/>
                <w:b/>
                <w:sz w:val="28"/>
                <w:szCs w:val="28"/>
                <w:lang w:eastAsia="zh-CN"/>
              </w:rPr>
              <w:t>trả</w:t>
            </w:r>
            <w:proofErr w:type="spellEnd"/>
            <w:r w:rsidRPr="00350B3F">
              <w:rPr>
                <w:rFonts w:ascii="Times New Roman" w:eastAsia="SimSun" w:hAnsi="Times New Roman" w:cs="Times New Roman"/>
                <w:b/>
                <w:sz w:val="28"/>
                <w:szCs w:val="28"/>
                <w:lang w:eastAsia="zh-CN"/>
              </w:rPr>
              <w:t xml:space="preserve"> </w:t>
            </w:r>
            <w:proofErr w:type="spellStart"/>
            <w:r w:rsidRPr="00350B3F">
              <w:rPr>
                <w:rFonts w:ascii="Times New Roman" w:eastAsia="SimSun" w:hAnsi="Times New Roman" w:cs="Times New Roman"/>
                <w:b/>
                <w:sz w:val="28"/>
                <w:szCs w:val="28"/>
                <w:lang w:eastAsia="zh-CN"/>
              </w:rPr>
              <w:t>lời</w:t>
            </w:r>
            <w:proofErr w:type="spellEnd"/>
            <w:r w:rsidRPr="00350B3F">
              <w:rPr>
                <w:rFonts w:ascii="Times New Roman" w:eastAsia="SimSun" w:hAnsi="Times New Roman" w:cs="Times New Roman"/>
                <w:b/>
                <w:sz w:val="28"/>
                <w:szCs w:val="28"/>
                <w:lang w:eastAsia="zh-CN"/>
              </w:rPr>
              <w:t xml:space="preserve"> </w:t>
            </w:r>
            <w:proofErr w:type="spellStart"/>
            <w:r w:rsidRPr="00350B3F">
              <w:rPr>
                <w:rFonts w:ascii="Times New Roman" w:eastAsia="SimSun" w:hAnsi="Times New Roman" w:cs="Times New Roman"/>
                <w:b/>
                <w:sz w:val="28"/>
                <w:szCs w:val="28"/>
                <w:lang w:eastAsia="zh-CN"/>
              </w:rPr>
              <w:t>câu</w:t>
            </w:r>
            <w:proofErr w:type="spellEnd"/>
            <w:r w:rsidRPr="00350B3F">
              <w:rPr>
                <w:rFonts w:ascii="Times New Roman" w:eastAsia="SimSun" w:hAnsi="Times New Roman" w:cs="Times New Roman"/>
                <w:b/>
                <w:sz w:val="28"/>
                <w:szCs w:val="28"/>
                <w:lang w:eastAsia="zh-CN"/>
              </w:rPr>
              <w:t xml:space="preserve"> </w:t>
            </w:r>
            <w:proofErr w:type="spellStart"/>
            <w:r w:rsidRPr="00350B3F">
              <w:rPr>
                <w:rFonts w:ascii="Times New Roman" w:eastAsia="SimSun" w:hAnsi="Times New Roman" w:cs="Times New Roman"/>
                <w:b/>
                <w:sz w:val="28"/>
                <w:szCs w:val="28"/>
                <w:lang w:eastAsia="zh-CN"/>
              </w:rPr>
              <w:t>hỏi</w:t>
            </w:r>
            <w:proofErr w:type="spellEnd"/>
            <w:r w:rsidRPr="00350B3F">
              <w:rPr>
                <w:rFonts w:ascii="Times New Roman" w:eastAsia="SimSun" w:hAnsi="Times New Roman" w:cs="Times New Roman"/>
                <w:b/>
                <w:sz w:val="28"/>
                <w:szCs w:val="28"/>
                <w:lang w:eastAsia="zh-CN"/>
              </w:rPr>
              <w:t>. (</w:t>
            </w:r>
            <w:proofErr w:type="spellStart"/>
            <w:r w:rsidRPr="00350B3F">
              <w:rPr>
                <w:rFonts w:ascii="Times New Roman" w:eastAsia="SimSun" w:hAnsi="Times New Roman" w:cs="Times New Roman"/>
                <w:b/>
                <w:sz w:val="28"/>
                <w:szCs w:val="28"/>
                <w:lang w:eastAsia="zh-CN"/>
              </w:rPr>
              <w:t>Làm</w:t>
            </w:r>
            <w:proofErr w:type="spellEnd"/>
            <w:r w:rsidRPr="00350B3F">
              <w:rPr>
                <w:rFonts w:ascii="Times New Roman" w:eastAsia="SimSun" w:hAnsi="Times New Roman" w:cs="Times New Roman"/>
                <w:b/>
                <w:sz w:val="28"/>
                <w:szCs w:val="28"/>
                <w:lang w:eastAsia="zh-CN"/>
              </w:rPr>
              <w:t xml:space="preserve"> </w:t>
            </w:r>
            <w:proofErr w:type="spellStart"/>
            <w:r w:rsidRPr="00350B3F">
              <w:rPr>
                <w:rFonts w:ascii="Times New Roman" w:eastAsia="SimSun" w:hAnsi="Times New Roman" w:cs="Times New Roman"/>
                <w:b/>
                <w:sz w:val="28"/>
                <w:szCs w:val="28"/>
                <w:lang w:eastAsia="zh-CN"/>
              </w:rPr>
              <w:t>việc</w:t>
            </w:r>
            <w:proofErr w:type="spellEnd"/>
            <w:r w:rsidRPr="00350B3F">
              <w:rPr>
                <w:rFonts w:ascii="Times New Roman" w:eastAsia="SimSun" w:hAnsi="Times New Roman" w:cs="Times New Roman"/>
                <w:b/>
                <w:sz w:val="28"/>
                <w:szCs w:val="28"/>
                <w:lang w:eastAsia="zh-CN"/>
              </w:rPr>
              <w:t xml:space="preserve"> </w:t>
            </w:r>
            <w:proofErr w:type="spellStart"/>
            <w:r w:rsidRPr="00350B3F">
              <w:rPr>
                <w:rFonts w:ascii="Times New Roman" w:eastAsia="SimSun" w:hAnsi="Times New Roman" w:cs="Times New Roman"/>
                <w:b/>
                <w:sz w:val="28"/>
                <w:szCs w:val="28"/>
                <w:lang w:eastAsia="zh-CN"/>
              </w:rPr>
              <w:t>chung</w:t>
            </w:r>
            <w:proofErr w:type="spellEnd"/>
            <w:r w:rsidRPr="00350B3F">
              <w:rPr>
                <w:rFonts w:ascii="Times New Roman" w:eastAsia="SimSun" w:hAnsi="Times New Roman" w:cs="Times New Roman"/>
                <w:b/>
                <w:sz w:val="28"/>
                <w:szCs w:val="28"/>
                <w:lang w:eastAsia="zh-CN"/>
              </w:rPr>
              <w:t xml:space="preserve"> </w:t>
            </w:r>
            <w:proofErr w:type="spellStart"/>
            <w:r w:rsidRPr="00350B3F">
              <w:rPr>
                <w:rFonts w:ascii="Times New Roman" w:eastAsia="SimSun" w:hAnsi="Times New Roman" w:cs="Times New Roman"/>
                <w:b/>
                <w:sz w:val="28"/>
                <w:szCs w:val="28"/>
                <w:lang w:eastAsia="zh-CN"/>
              </w:rPr>
              <w:t>cả</w:t>
            </w:r>
            <w:proofErr w:type="spellEnd"/>
            <w:r w:rsidRPr="00350B3F">
              <w:rPr>
                <w:rFonts w:ascii="Times New Roman" w:eastAsia="SimSun" w:hAnsi="Times New Roman" w:cs="Times New Roman"/>
                <w:b/>
                <w:sz w:val="28"/>
                <w:szCs w:val="28"/>
                <w:lang w:eastAsia="zh-CN"/>
              </w:rPr>
              <w:t xml:space="preserve"> </w:t>
            </w:r>
            <w:proofErr w:type="spellStart"/>
            <w:r w:rsidRPr="00350B3F">
              <w:rPr>
                <w:rFonts w:ascii="Times New Roman" w:eastAsia="SimSun" w:hAnsi="Times New Roman" w:cs="Times New Roman"/>
                <w:b/>
                <w:sz w:val="28"/>
                <w:szCs w:val="28"/>
                <w:lang w:eastAsia="zh-CN"/>
              </w:rPr>
              <w:t>lớp</w:t>
            </w:r>
            <w:proofErr w:type="spellEnd"/>
            <w:r w:rsidRPr="00350B3F">
              <w:rPr>
                <w:rFonts w:ascii="Times New Roman" w:eastAsia="SimSun" w:hAnsi="Times New Roman" w:cs="Times New Roman"/>
                <w:b/>
                <w:sz w:val="28"/>
                <w:szCs w:val="28"/>
                <w:lang w:eastAsia="zh-CN"/>
              </w:rPr>
              <w:t>)</w:t>
            </w:r>
          </w:p>
          <w:p w14:paraId="6E906173"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GV </w:t>
            </w:r>
            <w:proofErr w:type="spellStart"/>
            <w:r w:rsidRPr="00350B3F">
              <w:rPr>
                <w:rFonts w:ascii="Times New Roman" w:eastAsia="SimSun" w:hAnsi="Times New Roman" w:cs="Times New Roman"/>
                <w:sz w:val="28"/>
                <w:szCs w:val="28"/>
                <w:lang w:eastAsia="zh-CN"/>
              </w:rPr>
              <w:t>yêu</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cầu</w:t>
            </w:r>
            <w:proofErr w:type="spellEnd"/>
            <w:r w:rsidRPr="00350B3F">
              <w:rPr>
                <w:rFonts w:ascii="Times New Roman" w:eastAsia="SimSun" w:hAnsi="Times New Roman" w:cs="Times New Roman"/>
                <w:sz w:val="28"/>
                <w:szCs w:val="28"/>
                <w:lang w:eastAsia="zh-CN"/>
              </w:rPr>
              <w:t xml:space="preserve"> HS </w:t>
            </w:r>
            <w:proofErr w:type="spellStart"/>
            <w:r w:rsidRPr="00350B3F">
              <w:rPr>
                <w:rFonts w:ascii="Times New Roman" w:eastAsia="SimSun" w:hAnsi="Times New Roman" w:cs="Times New Roman"/>
                <w:sz w:val="28"/>
                <w:szCs w:val="28"/>
                <w:lang w:eastAsia="zh-CN"/>
              </w:rPr>
              <w:t>trả</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lời</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câu</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hỏi</w:t>
            </w:r>
            <w:proofErr w:type="spellEnd"/>
            <w:r w:rsidRPr="00350B3F">
              <w:rPr>
                <w:rFonts w:ascii="Times New Roman" w:eastAsia="SimSun" w:hAnsi="Times New Roman" w:cs="Times New Roman"/>
                <w:sz w:val="28"/>
                <w:szCs w:val="28"/>
                <w:lang w:eastAsia="zh-CN"/>
              </w:rPr>
              <w:t>:</w:t>
            </w:r>
          </w:p>
          <w:p w14:paraId="33F7704A"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GV </w:t>
            </w:r>
            <w:proofErr w:type="spellStart"/>
            <w:r w:rsidRPr="00350B3F">
              <w:rPr>
                <w:rFonts w:ascii="Times New Roman" w:eastAsia="SimSun" w:hAnsi="Times New Roman" w:cs="Times New Roman"/>
                <w:sz w:val="28"/>
                <w:szCs w:val="28"/>
                <w:lang w:eastAsia="zh-CN"/>
              </w:rPr>
              <w:t>mời</w:t>
            </w:r>
            <w:proofErr w:type="spellEnd"/>
            <w:r w:rsidRPr="00350B3F">
              <w:rPr>
                <w:rFonts w:ascii="Times New Roman" w:eastAsia="SimSun" w:hAnsi="Times New Roman" w:cs="Times New Roman"/>
                <w:sz w:val="28"/>
                <w:szCs w:val="28"/>
                <w:lang w:eastAsia="zh-CN"/>
              </w:rPr>
              <w:t xml:space="preserve"> HS </w:t>
            </w:r>
            <w:proofErr w:type="spellStart"/>
            <w:r w:rsidRPr="00350B3F">
              <w:rPr>
                <w:rFonts w:ascii="Times New Roman" w:eastAsia="SimSun" w:hAnsi="Times New Roman" w:cs="Times New Roman"/>
                <w:sz w:val="28"/>
                <w:szCs w:val="28"/>
                <w:lang w:eastAsia="zh-CN"/>
              </w:rPr>
              <w:t>làm</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việc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chung</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cả</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lớp</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cùng</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quan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sát</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tranh</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và</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trả</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lời</w:t>
            </w:r>
            <w:proofErr w:type="spellEnd"/>
            <w:r w:rsidRPr="00350B3F">
              <w:rPr>
                <w:rFonts w:ascii="Times New Roman" w:eastAsia="SimSun" w:hAnsi="Times New Roman" w:cs="Times New Roman"/>
                <w:sz w:val="28"/>
                <w:szCs w:val="28"/>
                <w:lang w:eastAsia="zh-CN"/>
              </w:rPr>
              <w:t>.</w:t>
            </w:r>
          </w:p>
          <w:p w14:paraId="369B95EF" w14:textId="77777777" w:rsidR="00484F53" w:rsidRPr="00350B3F" w:rsidRDefault="00484F53" w:rsidP="00F42321">
            <w:pPr>
              <w:spacing w:after="0" w:line="288" w:lineRule="auto"/>
              <w:jc w:val="both"/>
              <w:outlineLvl w:val="0"/>
              <w:rPr>
                <w:rFonts w:ascii="Times New Roman" w:eastAsia="Times New Roman" w:hAnsi="Times New Roman" w:cs="Times New Roman"/>
                <w:b/>
                <w:bCs/>
                <w:sz w:val="28"/>
                <w:szCs w:val="28"/>
                <w:lang w:val="vi-VN"/>
              </w:rPr>
            </w:pPr>
            <w:r w:rsidRPr="00350B3F">
              <w:rPr>
                <w:rFonts w:ascii="Times New Roman" w:eastAsia="Calibri" w:hAnsi="Times New Roman" w:cs="Times New Roman"/>
                <w:b/>
                <w:sz w:val="28"/>
                <w:szCs w:val="28"/>
              </w:rPr>
              <w:t xml:space="preserve">a. </w:t>
            </w:r>
            <w:proofErr w:type="spellStart"/>
            <w:r w:rsidRPr="00350B3F">
              <w:rPr>
                <w:rFonts w:ascii="Times New Roman" w:eastAsia="Calibri" w:hAnsi="Times New Roman" w:cs="Times New Roman"/>
                <w:b/>
                <w:sz w:val="28"/>
                <w:szCs w:val="28"/>
              </w:rPr>
              <w:t>Em</w:t>
            </w:r>
            <w:proofErr w:type="spellEnd"/>
            <w:r w:rsidRPr="00350B3F">
              <w:rPr>
                <w:rFonts w:ascii="Times New Roman" w:eastAsia="Calibri" w:hAnsi="Times New Roman" w:cs="Times New Roman"/>
                <w:b/>
                <w:sz w:val="28"/>
                <w:szCs w:val="28"/>
              </w:rPr>
              <w:t xml:space="preserve"> </w:t>
            </w:r>
            <w:proofErr w:type="spellStart"/>
            <w:r w:rsidRPr="00350B3F">
              <w:rPr>
                <w:rFonts w:ascii="Times New Roman" w:eastAsia="Calibri" w:hAnsi="Times New Roman" w:cs="Times New Roman"/>
                <w:b/>
                <w:sz w:val="28"/>
                <w:szCs w:val="28"/>
              </w:rPr>
              <w:t>hãy</w:t>
            </w:r>
            <w:proofErr w:type="spellEnd"/>
            <w:r w:rsidRPr="00350B3F">
              <w:rPr>
                <w:rFonts w:ascii="Times New Roman" w:eastAsia="Calibri" w:hAnsi="Times New Roman" w:cs="Times New Roman"/>
                <w:b/>
                <w:sz w:val="28"/>
                <w:szCs w:val="28"/>
              </w:rPr>
              <w:t xml:space="preserve"> </w:t>
            </w:r>
            <w:proofErr w:type="spellStart"/>
            <w:r w:rsidRPr="00350B3F">
              <w:rPr>
                <w:rFonts w:ascii="Times New Roman" w:eastAsia="Calibri" w:hAnsi="Times New Roman" w:cs="Times New Roman"/>
                <w:b/>
                <w:sz w:val="28"/>
                <w:szCs w:val="28"/>
              </w:rPr>
              <w:t>nêu</w:t>
            </w:r>
            <w:proofErr w:type="spellEnd"/>
            <w:r w:rsidRPr="00350B3F">
              <w:rPr>
                <w:rFonts w:ascii="Times New Roman" w:eastAsia="Calibri" w:hAnsi="Times New Roman" w:cs="Times New Roman"/>
                <w:b/>
                <w:sz w:val="28"/>
                <w:szCs w:val="28"/>
              </w:rPr>
              <w:t xml:space="preserve"> </w:t>
            </w:r>
            <w:proofErr w:type="spellStart"/>
            <w:r w:rsidRPr="00350B3F">
              <w:rPr>
                <w:rFonts w:ascii="Times New Roman" w:eastAsia="Calibri" w:hAnsi="Times New Roman" w:cs="Times New Roman"/>
                <w:b/>
                <w:sz w:val="28"/>
                <w:szCs w:val="28"/>
              </w:rPr>
              <w:t>những</w:t>
            </w:r>
            <w:proofErr w:type="spellEnd"/>
            <w:r w:rsidRPr="00350B3F">
              <w:rPr>
                <w:rFonts w:ascii="Times New Roman" w:eastAsia="Calibri" w:hAnsi="Times New Roman" w:cs="Times New Roman"/>
                <w:b/>
                <w:sz w:val="28"/>
                <w:szCs w:val="28"/>
              </w:rPr>
              <w:t xml:space="preserve"> </w:t>
            </w:r>
            <w:r w:rsidRPr="00350B3F">
              <w:rPr>
                <w:rFonts w:ascii="Times New Roman" w:eastAsia="Calibri" w:hAnsi="Times New Roman" w:cs="Times New Roman"/>
                <w:b/>
                <w:sz w:val="28"/>
                <w:szCs w:val="28"/>
                <w:lang w:val="vi-VN"/>
              </w:rPr>
              <w:t>lời nói, việc làm thể hiện lòng biết ơn người lao động trong các tranh trên.</w:t>
            </w:r>
          </w:p>
          <w:p w14:paraId="09D3BD81"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noProof/>
                <w:sz w:val="24"/>
                <w:szCs w:val="24"/>
              </w:rPr>
              <w:lastRenderedPageBreak/>
              <w:drawing>
                <wp:inline distT="0" distB="0" distL="114300" distR="114300" wp14:anchorId="4F93061C" wp14:editId="1B559A49">
                  <wp:extent cx="1276350" cy="100683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4"/>
                          <a:stretch>
                            <a:fillRect/>
                          </a:stretch>
                        </pic:blipFill>
                        <pic:spPr>
                          <a:xfrm>
                            <a:off x="0" y="0"/>
                            <a:ext cx="1282268" cy="1011504"/>
                          </a:xfrm>
                          <a:prstGeom prst="rect">
                            <a:avLst/>
                          </a:prstGeom>
                          <a:noFill/>
                          <a:ln>
                            <a:noFill/>
                          </a:ln>
                        </pic:spPr>
                      </pic:pic>
                    </a:graphicData>
                  </a:graphic>
                </wp:inline>
              </w:drawing>
            </w:r>
            <w:r w:rsidRPr="00350B3F">
              <w:rPr>
                <w:rFonts w:ascii="Times New Roman" w:eastAsia="SimSun" w:hAnsi="Times New Roman" w:cs="Times New Roman"/>
                <w:noProof/>
                <w:sz w:val="24"/>
                <w:szCs w:val="24"/>
              </w:rPr>
              <w:drawing>
                <wp:inline distT="0" distB="0" distL="114300" distR="114300" wp14:anchorId="78854F84" wp14:editId="5BFA42D9">
                  <wp:extent cx="1095375" cy="92612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15"/>
                          <a:stretch>
                            <a:fillRect/>
                          </a:stretch>
                        </pic:blipFill>
                        <pic:spPr>
                          <a:xfrm>
                            <a:off x="0" y="0"/>
                            <a:ext cx="1105900" cy="935022"/>
                          </a:xfrm>
                          <a:prstGeom prst="rect">
                            <a:avLst/>
                          </a:prstGeom>
                          <a:noFill/>
                          <a:ln>
                            <a:noFill/>
                          </a:ln>
                        </pic:spPr>
                      </pic:pic>
                    </a:graphicData>
                  </a:graphic>
                </wp:inline>
              </w:drawing>
            </w:r>
          </w:p>
          <w:p w14:paraId="1B19C2E0"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noProof/>
                <w:sz w:val="24"/>
                <w:szCs w:val="24"/>
              </w:rPr>
              <w:drawing>
                <wp:inline distT="0" distB="0" distL="114300" distR="114300" wp14:anchorId="50814117" wp14:editId="0885CF5A">
                  <wp:extent cx="1457325" cy="115821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16"/>
                          <a:stretch>
                            <a:fillRect/>
                          </a:stretch>
                        </pic:blipFill>
                        <pic:spPr>
                          <a:xfrm>
                            <a:off x="0" y="0"/>
                            <a:ext cx="1469730" cy="1168077"/>
                          </a:xfrm>
                          <a:prstGeom prst="rect">
                            <a:avLst/>
                          </a:prstGeom>
                          <a:noFill/>
                          <a:ln>
                            <a:noFill/>
                          </a:ln>
                        </pic:spPr>
                      </pic:pic>
                    </a:graphicData>
                  </a:graphic>
                </wp:inline>
              </w:drawing>
            </w:r>
            <w:r w:rsidRPr="00350B3F">
              <w:rPr>
                <w:rFonts w:ascii="Times New Roman" w:eastAsia="SimSun" w:hAnsi="Times New Roman" w:cs="Times New Roman"/>
                <w:noProof/>
                <w:sz w:val="24"/>
                <w:szCs w:val="24"/>
              </w:rPr>
              <w:drawing>
                <wp:inline distT="0" distB="0" distL="114300" distR="114300" wp14:anchorId="7AE0EA6E" wp14:editId="0C6041BA">
                  <wp:extent cx="1782450" cy="1114425"/>
                  <wp:effectExtent l="0" t="0" r="8255"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7"/>
                          <a:stretch>
                            <a:fillRect/>
                          </a:stretch>
                        </pic:blipFill>
                        <pic:spPr>
                          <a:xfrm>
                            <a:off x="0" y="0"/>
                            <a:ext cx="1800618" cy="1125784"/>
                          </a:xfrm>
                          <a:prstGeom prst="rect">
                            <a:avLst/>
                          </a:prstGeom>
                          <a:noFill/>
                          <a:ln>
                            <a:noFill/>
                          </a:ln>
                        </pic:spPr>
                      </pic:pic>
                    </a:graphicData>
                  </a:graphic>
                </wp:inline>
              </w:drawing>
            </w:r>
          </w:p>
          <w:p w14:paraId="4655CA04"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GV </w:t>
            </w:r>
            <w:proofErr w:type="spellStart"/>
            <w:r w:rsidRPr="00350B3F">
              <w:rPr>
                <w:rFonts w:ascii="Times New Roman" w:eastAsia="SimSun" w:hAnsi="Times New Roman" w:cs="Times New Roman"/>
                <w:sz w:val="28"/>
                <w:szCs w:val="28"/>
                <w:lang w:eastAsia="zh-CN"/>
              </w:rPr>
              <w:t>mời</w:t>
            </w:r>
            <w:proofErr w:type="spellEnd"/>
            <w:r w:rsidRPr="00350B3F">
              <w:rPr>
                <w:rFonts w:ascii="Times New Roman" w:eastAsia="SimSun" w:hAnsi="Times New Roman" w:cs="Times New Roman"/>
                <w:sz w:val="28"/>
                <w:szCs w:val="28"/>
                <w:lang w:eastAsia="zh-CN"/>
              </w:rPr>
              <w:t xml:space="preserve"> HS </w:t>
            </w:r>
            <w:proofErr w:type="spellStart"/>
            <w:r w:rsidRPr="00350B3F">
              <w:rPr>
                <w:rFonts w:ascii="Times New Roman" w:eastAsia="SimSun" w:hAnsi="Times New Roman" w:cs="Times New Roman"/>
                <w:sz w:val="28"/>
                <w:szCs w:val="28"/>
                <w:lang w:eastAsia="zh-CN"/>
              </w:rPr>
              <w:t>khác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nhận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xét</w:t>
            </w:r>
            <w:proofErr w:type="spellEnd"/>
            <w:r w:rsidRPr="00350B3F">
              <w:rPr>
                <w:rFonts w:ascii="Times New Roman" w:eastAsia="SimSun" w:hAnsi="Times New Roman" w:cs="Times New Roman"/>
                <w:sz w:val="28"/>
                <w:szCs w:val="28"/>
                <w:lang w:eastAsia="zh-CN"/>
              </w:rPr>
              <w:t>.</w:t>
            </w:r>
          </w:p>
          <w:p w14:paraId="32AFF9BF" w14:textId="6CECFE8E"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GV </w:t>
            </w:r>
            <w:proofErr w:type="spellStart"/>
            <w:r w:rsidRPr="00350B3F">
              <w:rPr>
                <w:rFonts w:ascii="Times New Roman" w:eastAsia="SimSun" w:hAnsi="Times New Roman" w:cs="Times New Roman"/>
                <w:sz w:val="28"/>
                <w:szCs w:val="28"/>
                <w:lang w:eastAsia="zh-CN"/>
              </w:rPr>
              <w:t>nhận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xét</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tuyên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dương</w:t>
            </w:r>
            <w:proofErr w:type="spellEnd"/>
            <w:r w:rsidRPr="00350B3F">
              <w:rPr>
                <w:rFonts w:ascii="Times New Roman" w:eastAsia="SimSun" w:hAnsi="Times New Roman" w:cs="Times New Roman"/>
                <w:sz w:val="28"/>
                <w:szCs w:val="28"/>
                <w:lang w:eastAsia="zh-CN"/>
              </w:rPr>
              <w:t>.</w:t>
            </w:r>
          </w:p>
          <w:p w14:paraId="240CF412" w14:textId="77777777" w:rsidR="00484F53" w:rsidRPr="00350B3F" w:rsidRDefault="00484F53" w:rsidP="00F42321">
            <w:pPr>
              <w:spacing w:after="0" w:line="288" w:lineRule="auto"/>
              <w:jc w:val="both"/>
              <w:rPr>
                <w:rFonts w:ascii="Times New Roman" w:eastAsia="SimSun" w:hAnsi="Times New Roman" w:cs="Times New Roman"/>
                <w:b/>
                <w:sz w:val="28"/>
                <w:szCs w:val="28"/>
                <w:lang w:eastAsia="zh-CN"/>
              </w:rPr>
            </w:pPr>
            <w:r w:rsidRPr="00350B3F">
              <w:rPr>
                <w:rFonts w:ascii="Times New Roman" w:eastAsia="SimSun" w:hAnsi="Times New Roman" w:cs="Times New Roman"/>
                <w:b/>
                <w:sz w:val="28"/>
                <w:szCs w:val="28"/>
                <w:lang w:eastAsia="zh-CN"/>
              </w:rPr>
              <w:t xml:space="preserve">b. </w:t>
            </w:r>
            <w:proofErr w:type="spellStart"/>
            <w:r w:rsidRPr="00350B3F">
              <w:rPr>
                <w:rFonts w:ascii="Times New Roman" w:eastAsia="SimSun" w:hAnsi="Times New Roman" w:cs="Times New Roman"/>
                <w:b/>
                <w:sz w:val="28"/>
                <w:szCs w:val="28"/>
                <w:lang w:eastAsia="zh-CN"/>
              </w:rPr>
              <w:t>Hãy</w:t>
            </w:r>
            <w:proofErr w:type="spellEnd"/>
            <w:r w:rsidRPr="00350B3F">
              <w:rPr>
                <w:rFonts w:ascii="Times New Roman" w:eastAsia="SimSun" w:hAnsi="Times New Roman" w:cs="Times New Roman"/>
                <w:b/>
                <w:sz w:val="28"/>
                <w:szCs w:val="28"/>
                <w:lang w:eastAsia="zh-CN"/>
              </w:rPr>
              <w:t xml:space="preserve"> </w:t>
            </w:r>
            <w:proofErr w:type="spellStart"/>
            <w:r w:rsidRPr="00350B3F">
              <w:rPr>
                <w:rFonts w:ascii="Times New Roman" w:eastAsia="SimSun" w:hAnsi="Times New Roman" w:cs="Times New Roman"/>
                <w:b/>
                <w:sz w:val="28"/>
                <w:szCs w:val="28"/>
                <w:lang w:eastAsia="zh-CN"/>
              </w:rPr>
              <w:t>kể</w:t>
            </w:r>
            <w:proofErr w:type="spellEnd"/>
            <w:r w:rsidRPr="00350B3F">
              <w:rPr>
                <w:rFonts w:ascii="Times New Roman" w:eastAsia="SimSun" w:hAnsi="Times New Roman" w:cs="Times New Roman"/>
                <w:b/>
                <w:sz w:val="28"/>
                <w:szCs w:val="28"/>
                <w:lang w:eastAsia="zh-CN"/>
              </w:rPr>
              <w:t xml:space="preserve"> </w:t>
            </w:r>
            <w:proofErr w:type="spellStart"/>
            <w:r w:rsidRPr="00350B3F">
              <w:rPr>
                <w:rFonts w:ascii="Times New Roman" w:eastAsia="SimSun" w:hAnsi="Times New Roman" w:cs="Times New Roman"/>
                <w:b/>
                <w:sz w:val="28"/>
                <w:szCs w:val="28"/>
                <w:lang w:eastAsia="zh-CN"/>
              </w:rPr>
              <w:t>thêm</w:t>
            </w:r>
            <w:proofErr w:type="spellEnd"/>
            <w:r w:rsidRPr="00350B3F">
              <w:rPr>
                <w:rFonts w:ascii="Times New Roman" w:eastAsia="SimSun" w:hAnsi="Times New Roman" w:cs="Times New Roman"/>
                <w:b/>
                <w:sz w:val="28"/>
                <w:szCs w:val="28"/>
                <w:lang w:eastAsia="zh-CN"/>
              </w:rPr>
              <w:t xml:space="preserve"> </w:t>
            </w:r>
            <w:r w:rsidRPr="00350B3F">
              <w:rPr>
                <w:rFonts w:ascii="Times New Roman" w:eastAsia="SimSun" w:hAnsi="Times New Roman" w:cs="Times New Roman"/>
                <w:b/>
                <w:sz w:val="28"/>
                <w:szCs w:val="28"/>
                <w:lang w:val="vi-VN" w:eastAsia="zh-CN"/>
              </w:rPr>
              <w:t>các biểu hiện của sự biết ơn đối với người lao động</w:t>
            </w:r>
            <w:r w:rsidRPr="00350B3F">
              <w:rPr>
                <w:rFonts w:ascii="Times New Roman" w:eastAsia="SimSun" w:hAnsi="Times New Roman" w:cs="Times New Roman"/>
                <w:b/>
                <w:sz w:val="28"/>
                <w:szCs w:val="28"/>
                <w:lang w:eastAsia="zh-CN"/>
              </w:rPr>
              <w:t xml:space="preserve"> (</w:t>
            </w:r>
            <w:proofErr w:type="spellStart"/>
            <w:r w:rsidRPr="00350B3F">
              <w:rPr>
                <w:rFonts w:ascii="Times New Roman" w:eastAsia="SimSun" w:hAnsi="Times New Roman" w:cs="Times New Roman"/>
                <w:b/>
                <w:sz w:val="28"/>
                <w:szCs w:val="28"/>
                <w:lang w:eastAsia="zh-CN"/>
              </w:rPr>
              <w:t>sinh</w:t>
            </w:r>
            <w:proofErr w:type="spellEnd"/>
            <w:r w:rsidRPr="00350B3F">
              <w:rPr>
                <w:rFonts w:ascii="Times New Roman" w:eastAsia="SimSun" w:hAnsi="Times New Roman" w:cs="Times New Roman"/>
                <w:b/>
                <w:sz w:val="28"/>
                <w:szCs w:val="28"/>
                <w:lang w:eastAsia="zh-CN"/>
              </w:rPr>
              <w:t xml:space="preserve"> </w:t>
            </w:r>
            <w:proofErr w:type="spellStart"/>
            <w:r w:rsidRPr="00350B3F">
              <w:rPr>
                <w:rFonts w:ascii="Times New Roman" w:eastAsia="SimSun" w:hAnsi="Times New Roman" w:cs="Times New Roman"/>
                <w:b/>
                <w:sz w:val="28"/>
                <w:szCs w:val="28"/>
                <w:lang w:eastAsia="zh-CN"/>
              </w:rPr>
              <w:t>hoạt</w:t>
            </w:r>
            <w:proofErr w:type="spellEnd"/>
            <w:r w:rsidRPr="00350B3F">
              <w:rPr>
                <w:rFonts w:ascii="Times New Roman" w:eastAsia="SimSun" w:hAnsi="Times New Roman" w:cs="Times New Roman"/>
                <w:b/>
                <w:sz w:val="28"/>
                <w:szCs w:val="28"/>
                <w:lang w:eastAsia="zh-CN"/>
              </w:rPr>
              <w:t xml:space="preserve"> </w:t>
            </w:r>
            <w:proofErr w:type="spellStart"/>
            <w:r w:rsidRPr="00350B3F">
              <w:rPr>
                <w:rFonts w:ascii="Times New Roman" w:eastAsia="SimSun" w:hAnsi="Times New Roman" w:cs="Times New Roman"/>
                <w:b/>
                <w:sz w:val="28"/>
                <w:szCs w:val="28"/>
                <w:lang w:eastAsia="zh-CN"/>
              </w:rPr>
              <w:t>nhóm</w:t>
            </w:r>
            <w:proofErr w:type="spellEnd"/>
            <w:r w:rsidRPr="00350B3F">
              <w:rPr>
                <w:rFonts w:ascii="Times New Roman" w:eastAsia="SimSun" w:hAnsi="Times New Roman" w:cs="Times New Roman"/>
                <w:b/>
                <w:sz w:val="28"/>
                <w:szCs w:val="28"/>
                <w:lang w:eastAsia="zh-CN"/>
              </w:rPr>
              <w:t xml:space="preserve"> 2)</w:t>
            </w:r>
          </w:p>
          <w:p w14:paraId="1FFC2EA8"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GV </w:t>
            </w:r>
            <w:proofErr w:type="spellStart"/>
            <w:r w:rsidRPr="00350B3F">
              <w:rPr>
                <w:rFonts w:ascii="Times New Roman" w:eastAsia="SimSun" w:hAnsi="Times New Roman" w:cs="Times New Roman"/>
                <w:sz w:val="28"/>
                <w:szCs w:val="28"/>
                <w:lang w:eastAsia="zh-CN"/>
              </w:rPr>
              <w:t>mời</w:t>
            </w:r>
            <w:proofErr w:type="spellEnd"/>
            <w:r w:rsidRPr="00350B3F">
              <w:rPr>
                <w:rFonts w:ascii="Times New Roman" w:eastAsia="SimSun" w:hAnsi="Times New Roman" w:cs="Times New Roman"/>
                <w:sz w:val="28"/>
                <w:szCs w:val="28"/>
                <w:lang w:eastAsia="zh-CN"/>
              </w:rPr>
              <w:t xml:space="preserve"> 1 HS </w:t>
            </w:r>
            <w:proofErr w:type="spellStart"/>
            <w:r w:rsidRPr="00350B3F">
              <w:rPr>
                <w:rFonts w:ascii="Times New Roman" w:eastAsia="SimSun" w:hAnsi="Times New Roman" w:cs="Times New Roman"/>
                <w:sz w:val="28"/>
                <w:szCs w:val="28"/>
                <w:lang w:eastAsia="zh-CN"/>
              </w:rPr>
              <w:t>đọc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yêu</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cầu</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đề</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bài</w:t>
            </w:r>
            <w:proofErr w:type="spellEnd"/>
            <w:r w:rsidRPr="00350B3F">
              <w:rPr>
                <w:rFonts w:ascii="Times New Roman" w:eastAsia="SimSun" w:hAnsi="Times New Roman" w:cs="Times New Roman"/>
                <w:sz w:val="28"/>
                <w:szCs w:val="28"/>
                <w:lang w:eastAsia="zh-CN"/>
              </w:rPr>
              <w:t>.</w:t>
            </w:r>
          </w:p>
          <w:p w14:paraId="2896ADE3"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GV </w:t>
            </w:r>
            <w:proofErr w:type="spellStart"/>
            <w:r w:rsidRPr="00350B3F">
              <w:rPr>
                <w:rFonts w:ascii="Times New Roman" w:eastAsia="SimSun" w:hAnsi="Times New Roman" w:cs="Times New Roman"/>
                <w:sz w:val="28"/>
                <w:szCs w:val="28"/>
                <w:lang w:eastAsia="zh-CN"/>
              </w:rPr>
              <w:t>mời</w:t>
            </w:r>
            <w:proofErr w:type="spellEnd"/>
            <w:r w:rsidRPr="00350B3F">
              <w:rPr>
                <w:rFonts w:ascii="Times New Roman" w:eastAsia="SimSun" w:hAnsi="Times New Roman" w:cs="Times New Roman"/>
                <w:sz w:val="28"/>
                <w:szCs w:val="28"/>
                <w:lang w:eastAsia="zh-CN"/>
              </w:rPr>
              <w:t xml:space="preserve"> HS </w:t>
            </w:r>
            <w:proofErr w:type="spellStart"/>
            <w:r w:rsidRPr="00350B3F">
              <w:rPr>
                <w:rFonts w:ascii="Times New Roman" w:eastAsia="SimSun" w:hAnsi="Times New Roman" w:cs="Times New Roman"/>
                <w:sz w:val="28"/>
                <w:szCs w:val="28"/>
                <w:lang w:eastAsia="zh-CN"/>
              </w:rPr>
              <w:t>thảo</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luận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nhóm</w:t>
            </w:r>
            <w:proofErr w:type="spellEnd"/>
            <w:r w:rsidRPr="00350B3F">
              <w:rPr>
                <w:rFonts w:ascii="Times New Roman" w:eastAsia="SimSun" w:hAnsi="Times New Roman" w:cs="Times New Roman"/>
                <w:sz w:val="28"/>
                <w:szCs w:val="28"/>
                <w:lang w:eastAsia="zh-CN"/>
              </w:rPr>
              <w:t xml:space="preserve"> 2, </w:t>
            </w:r>
            <w:proofErr w:type="spellStart"/>
            <w:r w:rsidRPr="00350B3F">
              <w:rPr>
                <w:rFonts w:ascii="Times New Roman" w:eastAsia="SimSun" w:hAnsi="Times New Roman" w:cs="Times New Roman"/>
                <w:sz w:val="28"/>
                <w:szCs w:val="28"/>
                <w:lang w:eastAsia="zh-CN"/>
              </w:rPr>
              <w:t>cùng</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nhau</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trao</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đổi</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và</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tìm</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thêm</w:t>
            </w:r>
            <w:proofErr w:type="spellEnd"/>
            <w:r w:rsidRPr="00350B3F">
              <w:rPr>
                <w:rFonts w:ascii="Times New Roman" w:eastAsia="SimSun" w:hAnsi="Times New Roman" w:cs="Times New Roman"/>
                <w:sz w:val="28"/>
                <w:szCs w:val="28"/>
                <w:lang w:val="vi-VN" w:eastAsia="zh-CN"/>
              </w:rPr>
              <w:t xml:space="preserve"> </w:t>
            </w:r>
            <w:r w:rsidRPr="00350B3F">
              <w:rPr>
                <w:rFonts w:ascii="Times New Roman" w:eastAsia="SimSun" w:hAnsi="Times New Roman" w:cs="Times New Roman"/>
                <w:bCs/>
                <w:sz w:val="28"/>
                <w:szCs w:val="28"/>
                <w:lang w:val="vi-VN" w:eastAsia="zh-CN"/>
              </w:rPr>
              <w:t>các biểu hiện của sự biết ơn đối với người lao động</w:t>
            </w:r>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mà</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em</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biết</w:t>
            </w:r>
            <w:proofErr w:type="spellEnd"/>
            <w:r w:rsidRPr="00350B3F">
              <w:rPr>
                <w:rFonts w:ascii="Times New Roman" w:eastAsia="SimSun" w:hAnsi="Times New Roman" w:cs="Times New Roman"/>
                <w:sz w:val="28"/>
                <w:szCs w:val="28"/>
                <w:lang w:eastAsia="zh-CN"/>
              </w:rPr>
              <w:t>.</w:t>
            </w:r>
          </w:p>
          <w:p w14:paraId="3799A28D"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p>
          <w:p w14:paraId="1BFDC0D5"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p>
          <w:p w14:paraId="70DB7B66"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p>
          <w:p w14:paraId="2F19F7F5"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p>
          <w:p w14:paraId="124A4E3E"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p>
          <w:p w14:paraId="49737D4F" w14:textId="7EA11A92" w:rsidR="00484F53" w:rsidRDefault="00484F53" w:rsidP="00F42321">
            <w:pPr>
              <w:spacing w:after="0" w:line="288" w:lineRule="auto"/>
              <w:jc w:val="both"/>
              <w:rPr>
                <w:rFonts w:ascii="Times New Roman" w:eastAsia="SimSun" w:hAnsi="Times New Roman" w:cs="Times New Roman"/>
                <w:sz w:val="28"/>
                <w:szCs w:val="28"/>
                <w:lang w:eastAsia="zh-CN"/>
              </w:rPr>
            </w:pPr>
          </w:p>
          <w:p w14:paraId="05854204" w14:textId="77777777" w:rsidR="00760CB6" w:rsidRPr="00350B3F" w:rsidRDefault="00760CB6" w:rsidP="00F42321">
            <w:pPr>
              <w:spacing w:after="0" w:line="288" w:lineRule="auto"/>
              <w:jc w:val="both"/>
              <w:rPr>
                <w:rFonts w:ascii="Times New Roman" w:eastAsia="SimSun" w:hAnsi="Times New Roman" w:cs="Times New Roman"/>
                <w:sz w:val="28"/>
                <w:szCs w:val="28"/>
                <w:lang w:eastAsia="zh-CN"/>
              </w:rPr>
            </w:pPr>
          </w:p>
          <w:p w14:paraId="6E9B0DD9"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GV </w:t>
            </w:r>
            <w:proofErr w:type="spellStart"/>
            <w:r w:rsidRPr="00350B3F">
              <w:rPr>
                <w:rFonts w:ascii="Times New Roman" w:eastAsia="SimSun" w:hAnsi="Times New Roman" w:cs="Times New Roman"/>
                <w:sz w:val="28"/>
                <w:szCs w:val="28"/>
                <w:lang w:eastAsia="zh-CN"/>
              </w:rPr>
              <w:t>mời</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các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nhóm</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trình</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bày</w:t>
            </w:r>
            <w:proofErr w:type="spellEnd"/>
            <w:r w:rsidRPr="00350B3F">
              <w:rPr>
                <w:rFonts w:ascii="Times New Roman" w:eastAsia="SimSun" w:hAnsi="Times New Roman" w:cs="Times New Roman"/>
                <w:sz w:val="28"/>
                <w:szCs w:val="28"/>
                <w:lang w:eastAsia="zh-CN"/>
              </w:rPr>
              <w:t>.</w:t>
            </w:r>
          </w:p>
          <w:p w14:paraId="4D6F28FB"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GV </w:t>
            </w:r>
            <w:proofErr w:type="spellStart"/>
            <w:r w:rsidRPr="00350B3F">
              <w:rPr>
                <w:rFonts w:ascii="Times New Roman" w:eastAsia="SimSun" w:hAnsi="Times New Roman" w:cs="Times New Roman"/>
                <w:sz w:val="28"/>
                <w:szCs w:val="28"/>
                <w:lang w:eastAsia="zh-CN"/>
              </w:rPr>
              <w:t>mời</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các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nhóm</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khác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nhận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xét</w:t>
            </w:r>
            <w:proofErr w:type="spellEnd"/>
            <w:r w:rsidRPr="00350B3F">
              <w:rPr>
                <w:rFonts w:ascii="Times New Roman" w:eastAsia="SimSun" w:hAnsi="Times New Roman" w:cs="Times New Roman"/>
                <w:sz w:val="28"/>
                <w:szCs w:val="28"/>
                <w:lang w:eastAsia="zh-CN"/>
              </w:rPr>
              <w:t>.</w:t>
            </w:r>
          </w:p>
          <w:p w14:paraId="3C83F56F" w14:textId="77777777" w:rsidR="00484F53" w:rsidRPr="00350B3F" w:rsidRDefault="00484F53" w:rsidP="00F42321">
            <w:pPr>
              <w:spacing w:after="0" w:line="288" w:lineRule="auto"/>
              <w:jc w:val="both"/>
              <w:rPr>
                <w:rFonts w:ascii="Times New Roman" w:eastAsia="SimSun" w:hAnsi="Times New Roman" w:cs="Times New Roman"/>
                <w:sz w:val="28"/>
                <w:szCs w:val="28"/>
                <w:lang w:val="vi-VN" w:eastAsia="zh-CN"/>
              </w:rPr>
            </w:pPr>
            <w:r w:rsidRPr="00350B3F">
              <w:rPr>
                <w:rFonts w:ascii="Times New Roman" w:eastAsia="SimSun" w:hAnsi="Times New Roman" w:cs="Times New Roman"/>
                <w:sz w:val="28"/>
                <w:szCs w:val="28"/>
                <w:lang w:eastAsia="zh-CN"/>
              </w:rPr>
              <w:t xml:space="preserve">- GV </w:t>
            </w:r>
            <w:proofErr w:type="spellStart"/>
            <w:r w:rsidRPr="00350B3F">
              <w:rPr>
                <w:rFonts w:ascii="Times New Roman" w:eastAsia="SimSun" w:hAnsi="Times New Roman" w:cs="Times New Roman"/>
                <w:sz w:val="28"/>
                <w:szCs w:val="28"/>
                <w:lang w:eastAsia="zh-CN"/>
              </w:rPr>
              <w:t>nhận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xét</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chung</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tuyên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dươn</w:t>
            </w:r>
            <w:proofErr w:type="spellEnd"/>
            <w:r w:rsidRPr="00350B3F">
              <w:rPr>
                <w:rFonts w:ascii="Times New Roman" w:eastAsia="SimSun" w:hAnsi="Times New Roman" w:cs="Times New Roman"/>
                <w:sz w:val="28"/>
                <w:szCs w:val="28"/>
                <w:lang w:val="vi-VN" w:eastAsia="zh-CN"/>
              </w:rPr>
              <w:t>g.</w:t>
            </w:r>
          </w:p>
        </w:tc>
        <w:tc>
          <w:tcPr>
            <w:tcW w:w="5239" w:type="dxa"/>
            <w:tcBorders>
              <w:top w:val="dashed" w:sz="4" w:space="0" w:color="auto"/>
              <w:bottom w:val="dashed" w:sz="4" w:space="0" w:color="auto"/>
            </w:tcBorders>
          </w:tcPr>
          <w:p w14:paraId="2D6B6B68"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p>
          <w:p w14:paraId="0D044495"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p>
          <w:p w14:paraId="77C7CCC3"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r w:rsidRPr="00350B3F">
              <w:rPr>
                <w:rFonts w:ascii="Times New Roman" w:eastAsia="Times New Roman" w:hAnsi="Times New Roman" w:cs="Times New Roman"/>
                <w:sz w:val="28"/>
                <w:szCs w:val="28"/>
                <w:lang w:val="nl-NL"/>
              </w:rPr>
              <w:t>- 1 HS đọc yêu cầu bài.</w:t>
            </w:r>
          </w:p>
          <w:p w14:paraId="47073D5D"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r w:rsidRPr="00350B3F">
              <w:rPr>
                <w:rFonts w:ascii="Times New Roman" w:eastAsia="Times New Roman" w:hAnsi="Times New Roman" w:cs="Times New Roman"/>
                <w:sz w:val="28"/>
                <w:szCs w:val="28"/>
                <w:lang w:val="nl-NL"/>
              </w:rPr>
              <w:t>- HS làm việc chung cả lớp: Quan sát tranh và trả lời câu hỏi:</w:t>
            </w:r>
          </w:p>
          <w:p w14:paraId="7BCA019B" w14:textId="77777777" w:rsidR="00484F53" w:rsidRPr="00350B3F" w:rsidRDefault="00484F53" w:rsidP="00F42321">
            <w:pPr>
              <w:spacing w:after="0" w:line="288" w:lineRule="auto"/>
              <w:ind w:right="100"/>
              <w:jc w:val="both"/>
              <w:rPr>
                <w:rFonts w:ascii="Times New Roman" w:eastAsia="SimSun" w:hAnsi="Times New Roman" w:cs="Times New Roman"/>
                <w:sz w:val="28"/>
                <w:szCs w:val="28"/>
                <w:lang w:val="vi-VN" w:eastAsia="zh-CN" w:bidi="ar"/>
              </w:rPr>
            </w:pPr>
            <w:r w:rsidRPr="00350B3F">
              <w:rPr>
                <w:rFonts w:ascii="Times New Roman" w:eastAsia="SimSun" w:hAnsi="Times New Roman" w:cs="Times New Roman"/>
                <w:sz w:val="28"/>
                <w:szCs w:val="28"/>
                <w:lang w:val="vi-VN" w:eastAsia="zh-CN" w:bidi="ar"/>
              </w:rPr>
              <w:t xml:space="preserve">- </w:t>
            </w:r>
            <w:r w:rsidRPr="00350B3F">
              <w:rPr>
                <w:rFonts w:ascii="Times New Roman" w:eastAsia="SimSun" w:hAnsi="Times New Roman" w:cs="Times New Roman"/>
                <w:sz w:val="28"/>
                <w:szCs w:val="28"/>
                <w:lang w:eastAsia="zh-CN" w:bidi="ar"/>
              </w:rPr>
              <w:t>Tran</w:t>
            </w:r>
            <w:r w:rsidRPr="00350B3F">
              <w:rPr>
                <w:rFonts w:ascii="Times New Roman" w:eastAsia="SimSun" w:hAnsi="Times New Roman" w:cs="Times New Roman"/>
                <w:sz w:val="28"/>
                <w:szCs w:val="28"/>
                <w:lang w:val="vi-VN" w:eastAsia="zh-CN" w:bidi="ar"/>
              </w:rPr>
              <w:t>h 1:</w:t>
            </w:r>
            <w:r w:rsidRPr="00350B3F">
              <w:rPr>
                <w:rFonts w:ascii="Times New Roman" w:eastAsia="SimSun" w:hAnsi="Times New Roman" w:cs="Times New Roman"/>
                <w:sz w:val="28"/>
                <w:szCs w:val="28"/>
                <w:lang w:eastAsia="zh-CN" w:bidi="ar"/>
              </w:rPr>
              <w:t xml:space="preserve"> </w:t>
            </w:r>
            <w:r w:rsidRPr="00350B3F">
              <w:rPr>
                <w:rFonts w:ascii="Times New Roman" w:eastAsia="SimSun" w:hAnsi="Times New Roman" w:cs="Times New Roman"/>
                <w:sz w:val="28"/>
                <w:szCs w:val="28"/>
                <w:lang w:val="vi-VN" w:eastAsia="zh-CN" w:bidi="ar"/>
              </w:rPr>
              <w:t>K</w:t>
            </w:r>
            <w:proofErr w:type="spellStart"/>
            <w:r w:rsidRPr="00350B3F">
              <w:rPr>
                <w:rFonts w:ascii="Times New Roman" w:eastAsia="SimSun" w:hAnsi="Times New Roman" w:cs="Times New Roman"/>
                <w:sz w:val="28"/>
                <w:szCs w:val="28"/>
                <w:lang w:eastAsia="zh-CN" w:bidi="ar"/>
              </w:rPr>
              <w:t>hông</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viết</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vẽ</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vào</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sách</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để</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có</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thể</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cho</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các</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em</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lớp</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sau</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tái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sử</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dụng</w:t>
            </w:r>
            <w:proofErr w:type="spellEnd"/>
            <w:r w:rsidRPr="00350B3F">
              <w:rPr>
                <w:rFonts w:ascii="Times New Roman" w:eastAsia="SimSun" w:hAnsi="Times New Roman" w:cs="Times New Roman"/>
                <w:sz w:val="28"/>
                <w:szCs w:val="28"/>
                <w:lang w:val="vi-VN" w:eastAsia="zh-CN" w:bidi="ar"/>
              </w:rPr>
              <w:t xml:space="preserve">, </w:t>
            </w:r>
            <w:proofErr w:type="spellStart"/>
            <w:r w:rsidRPr="00350B3F">
              <w:rPr>
                <w:rFonts w:ascii="Times New Roman" w:eastAsia="SimSun" w:hAnsi="Times New Roman" w:cs="Times New Roman"/>
                <w:sz w:val="28"/>
                <w:szCs w:val="28"/>
                <w:lang w:eastAsia="zh-CN" w:bidi="ar"/>
              </w:rPr>
              <w:t>nhằm</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tiết</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kiệm</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công</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sức</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lao</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động</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và</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của</w:t>
            </w:r>
            <w:proofErr w:type="spellEnd"/>
            <w:r w:rsidRPr="00350B3F">
              <w:rPr>
                <w:rFonts w:ascii="Times New Roman" w:eastAsia="SimSun" w:hAnsi="Times New Roman" w:cs="Times New Roman"/>
                <w:sz w:val="28"/>
                <w:szCs w:val="28"/>
                <w:lang w:eastAsia="zh-CN" w:bidi="ar"/>
              </w:rPr>
              <w:t xml:space="preserve"> c</w:t>
            </w:r>
            <w:r w:rsidRPr="00350B3F">
              <w:rPr>
                <w:rFonts w:ascii="Times New Roman" w:eastAsia="SimSun" w:hAnsi="Times New Roman" w:cs="Times New Roman"/>
                <w:sz w:val="28"/>
                <w:szCs w:val="28"/>
                <w:lang w:val="vi-VN" w:eastAsia="zh-CN" w:bidi="ar"/>
              </w:rPr>
              <w:t>ải.</w:t>
            </w:r>
          </w:p>
          <w:p w14:paraId="0FAC9BEF" w14:textId="77777777" w:rsidR="00484F53" w:rsidRPr="00350B3F" w:rsidRDefault="00484F53" w:rsidP="00F42321">
            <w:pPr>
              <w:spacing w:after="0" w:line="288" w:lineRule="auto"/>
              <w:ind w:right="100"/>
              <w:jc w:val="both"/>
              <w:rPr>
                <w:rFonts w:ascii="Times New Roman" w:eastAsia="SimSun" w:hAnsi="Times New Roman" w:cs="Times New Roman"/>
                <w:sz w:val="28"/>
                <w:szCs w:val="28"/>
                <w:lang w:val="vi-VN" w:eastAsia="zh-CN" w:bidi="ar"/>
              </w:rPr>
            </w:pPr>
            <w:r w:rsidRPr="00350B3F">
              <w:rPr>
                <w:rFonts w:ascii="Times New Roman" w:eastAsia="SimSun" w:hAnsi="Times New Roman" w:cs="Times New Roman"/>
                <w:sz w:val="28"/>
                <w:szCs w:val="28"/>
                <w:lang w:val="vi-VN" w:eastAsia="zh-CN" w:bidi="ar"/>
              </w:rPr>
              <w:lastRenderedPageBreak/>
              <w:t>-</w:t>
            </w:r>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Tranh</w:t>
            </w:r>
            <w:proofErr w:type="spellEnd"/>
            <w:r w:rsidRPr="00350B3F">
              <w:rPr>
                <w:rFonts w:ascii="Times New Roman" w:eastAsia="SimSun" w:hAnsi="Times New Roman" w:cs="Times New Roman"/>
                <w:sz w:val="28"/>
                <w:szCs w:val="28"/>
                <w:lang w:eastAsia="zh-CN" w:bidi="ar"/>
              </w:rPr>
              <w:t xml:space="preserve"> </w:t>
            </w:r>
            <w:r w:rsidRPr="00350B3F">
              <w:rPr>
                <w:rFonts w:ascii="Times New Roman" w:eastAsia="SimSun" w:hAnsi="Times New Roman" w:cs="Times New Roman"/>
                <w:sz w:val="28"/>
                <w:szCs w:val="28"/>
                <w:lang w:val="vi-VN" w:eastAsia="zh-CN" w:bidi="ar"/>
              </w:rPr>
              <w:t>2:</w:t>
            </w:r>
            <w:r w:rsidRPr="00350B3F">
              <w:rPr>
                <w:rFonts w:ascii="Times New Roman" w:eastAsia="SimSun" w:hAnsi="Times New Roman" w:cs="Times New Roman"/>
                <w:sz w:val="28"/>
                <w:szCs w:val="28"/>
                <w:lang w:eastAsia="zh-CN" w:bidi="ar"/>
              </w:rPr>
              <w:t xml:space="preserve"> </w:t>
            </w:r>
            <w:r w:rsidRPr="00350B3F">
              <w:rPr>
                <w:rFonts w:ascii="Times New Roman" w:eastAsia="SimSun" w:hAnsi="Times New Roman" w:cs="Times New Roman"/>
                <w:sz w:val="28"/>
                <w:szCs w:val="28"/>
                <w:lang w:val="vi-VN" w:eastAsia="zh-CN" w:bidi="ar"/>
              </w:rPr>
              <w:t>B</w:t>
            </w:r>
            <w:proofErr w:type="spellStart"/>
            <w:r w:rsidRPr="00350B3F">
              <w:rPr>
                <w:rFonts w:ascii="Times New Roman" w:eastAsia="SimSun" w:hAnsi="Times New Roman" w:cs="Times New Roman"/>
                <w:sz w:val="28"/>
                <w:szCs w:val="28"/>
                <w:lang w:eastAsia="zh-CN" w:bidi="ar"/>
              </w:rPr>
              <w:t>iết</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nói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lời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động</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viên</w:t>
            </w:r>
            <w:proofErr w:type="spellEnd"/>
            <w:r w:rsidRPr="00350B3F">
              <w:rPr>
                <w:rFonts w:ascii="Times New Roman" w:eastAsia="SimSun" w:hAnsi="Times New Roman" w:cs="Times New Roman"/>
                <w:sz w:val="28"/>
                <w:szCs w:val="28"/>
                <w:lang w:val="vi-VN" w:eastAsia="zh-CN" w:bidi="ar"/>
              </w:rPr>
              <w:t>,</w:t>
            </w:r>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khen</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ngợi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đối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với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những</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gì</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mà</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người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lao</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động</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quanh</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em</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làm</w:t>
            </w:r>
            <w:proofErr w:type="spellEnd"/>
            <w:r w:rsidRPr="00350B3F">
              <w:rPr>
                <w:rFonts w:ascii="Times New Roman" w:eastAsia="SimSun" w:hAnsi="Times New Roman" w:cs="Times New Roman"/>
                <w:sz w:val="28"/>
                <w:szCs w:val="28"/>
                <w:lang w:val="vi-VN" w:eastAsia="zh-CN" w:bidi="ar"/>
              </w:rPr>
              <w:t>,</w:t>
            </w:r>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công</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hiến</w:t>
            </w:r>
            <w:proofErr w:type="spellEnd"/>
            <w:r w:rsidRPr="00350B3F">
              <w:rPr>
                <w:rFonts w:ascii="Times New Roman" w:eastAsia="SimSun" w:hAnsi="Times New Roman" w:cs="Times New Roman"/>
                <w:sz w:val="28"/>
                <w:szCs w:val="28"/>
                <w:lang w:val="vi-VN" w:eastAsia="zh-CN" w:bidi="ar"/>
              </w:rPr>
              <w:t>.</w:t>
            </w:r>
          </w:p>
          <w:p w14:paraId="6BE6E6C7" w14:textId="77777777" w:rsidR="00484F53" w:rsidRPr="00350B3F" w:rsidRDefault="00484F53" w:rsidP="00F42321">
            <w:pPr>
              <w:spacing w:after="0" w:line="288" w:lineRule="auto"/>
              <w:ind w:right="100"/>
              <w:jc w:val="both"/>
              <w:rPr>
                <w:rFonts w:ascii="Times New Roman" w:eastAsia="SimSun" w:hAnsi="Times New Roman" w:cs="Times New Roman"/>
                <w:sz w:val="28"/>
                <w:szCs w:val="28"/>
                <w:lang w:val="vi-VN" w:eastAsia="zh-CN" w:bidi="ar"/>
              </w:rPr>
            </w:pPr>
            <w:r w:rsidRPr="00350B3F">
              <w:rPr>
                <w:rFonts w:ascii="Times New Roman" w:eastAsia="SimSun" w:hAnsi="Times New Roman" w:cs="Times New Roman"/>
                <w:sz w:val="28"/>
                <w:szCs w:val="28"/>
                <w:lang w:val="vi-VN" w:eastAsia="zh-CN" w:bidi="ar"/>
              </w:rPr>
              <w:t>-</w:t>
            </w:r>
            <w:r w:rsidRPr="00350B3F">
              <w:rPr>
                <w:rFonts w:ascii="Times New Roman" w:eastAsia="SimSun" w:hAnsi="Times New Roman" w:cs="Times New Roman"/>
                <w:sz w:val="28"/>
                <w:szCs w:val="28"/>
                <w:lang w:eastAsia="zh-CN" w:bidi="ar"/>
              </w:rPr>
              <w:t xml:space="preserve"> </w:t>
            </w:r>
            <w:r w:rsidRPr="00350B3F">
              <w:rPr>
                <w:rFonts w:ascii="Times New Roman" w:eastAsia="SimSun" w:hAnsi="Times New Roman" w:cs="Times New Roman"/>
                <w:sz w:val="28"/>
                <w:szCs w:val="28"/>
                <w:lang w:val="vi-VN" w:eastAsia="zh-CN" w:bidi="ar"/>
              </w:rPr>
              <w:t>Tranh 3:</w:t>
            </w:r>
            <w:r w:rsidRPr="00350B3F">
              <w:rPr>
                <w:rFonts w:ascii="Times New Roman" w:eastAsia="SimSun" w:hAnsi="Times New Roman" w:cs="Times New Roman"/>
                <w:sz w:val="28"/>
                <w:szCs w:val="28"/>
                <w:lang w:eastAsia="zh-CN" w:bidi="ar"/>
              </w:rPr>
              <w:t xml:space="preserve"> </w:t>
            </w:r>
            <w:r w:rsidRPr="00350B3F">
              <w:rPr>
                <w:rFonts w:ascii="Times New Roman" w:eastAsia="SimSun" w:hAnsi="Times New Roman" w:cs="Times New Roman"/>
                <w:sz w:val="28"/>
                <w:szCs w:val="28"/>
                <w:lang w:val="vi-VN" w:eastAsia="zh-CN" w:bidi="ar"/>
              </w:rPr>
              <w:t>B</w:t>
            </w:r>
            <w:proofErr w:type="spellStart"/>
            <w:r w:rsidRPr="00350B3F">
              <w:rPr>
                <w:rFonts w:ascii="Times New Roman" w:eastAsia="SimSun" w:hAnsi="Times New Roman" w:cs="Times New Roman"/>
                <w:sz w:val="28"/>
                <w:szCs w:val="28"/>
                <w:lang w:eastAsia="zh-CN" w:bidi="ar"/>
              </w:rPr>
              <w:t>iết</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nói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lời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cảm</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ơn</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đối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với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những</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việc</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làm</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của</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người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lao</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động</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đã</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hỗ</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trợ</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giúp</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đỡ</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em</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và</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gia</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đình</w:t>
            </w:r>
            <w:proofErr w:type="spellEnd"/>
            <w:r w:rsidRPr="00350B3F">
              <w:rPr>
                <w:rFonts w:ascii="Times New Roman" w:eastAsia="SimSun" w:hAnsi="Times New Roman" w:cs="Times New Roman"/>
                <w:sz w:val="28"/>
                <w:szCs w:val="28"/>
                <w:lang w:val="vi-VN" w:eastAsia="zh-CN" w:bidi="ar"/>
              </w:rPr>
              <w:t>.</w:t>
            </w:r>
          </w:p>
          <w:p w14:paraId="14306106" w14:textId="77777777" w:rsidR="00484F53" w:rsidRPr="00350B3F" w:rsidRDefault="00484F53" w:rsidP="00F42321">
            <w:pPr>
              <w:spacing w:after="0" w:line="288" w:lineRule="auto"/>
              <w:ind w:right="100"/>
              <w:jc w:val="both"/>
              <w:rPr>
                <w:rFonts w:ascii="Times New Roman" w:eastAsia="SimSun" w:hAnsi="Times New Roman" w:cs="Times New Roman"/>
                <w:sz w:val="28"/>
                <w:szCs w:val="28"/>
                <w:lang w:val="vi-VN" w:eastAsia="zh-CN" w:bidi="ar"/>
              </w:rPr>
            </w:pPr>
            <w:r w:rsidRPr="00350B3F">
              <w:rPr>
                <w:rFonts w:ascii="Times New Roman" w:eastAsia="SimSun" w:hAnsi="Times New Roman" w:cs="Times New Roman"/>
                <w:sz w:val="28"/>
                <w:szCs w:val="28"/>
                <w:lang w:val="vi-VN" w:eastAsia="zh-CN" w:bidi="ar"/>
              </w:rPr>
              <w:t>-</w:t>
            </w:r>
            <w:r w:rsidRPr="00350B3F">
              <w:rPr>
                <w:rFonts w:ascii="Times New Roman" w:eastAsia="SimSun" w:hAnsi="Times New Roman" w:cs="Times New Roman"/>
                <w:sz w:val="28"/>
                <w:szCs w:val="28"/>
                <w:lang w:eastAsia="zh-CN" w:bidi="ar"/>
              </w:rPr>
              <w:t xml:space="preserve"> Tran</w:t>
            </w:r>
            <w:r w:rsidRPr="00350B3F">
              <w:rPr>
                <w:rFonts w:ascii="Times New Roman" w:eastAsia="SimSun" w:hAnsi="Times New Roman" w:cs="Times New Roman"/>
                <w:sz w:val="28"/>
                <w:szCs w:val="28"/>
                <w:lang w:val="vi-VN" w:eastAsia="zh-CN" w:bidi="ar"/>
              </w:rPr>
              <w:t>h 4:</w:t>
            </w:r>
            <w:r w:rsidRPr="00350B3F">
              <w:rPr>
                <w:rFonts w:ascii="Times New Roman" w:eastAsia="SimSun" w:hAnsi="Times New Roman" w:cs="Times New Roman"/>
                <w:sz w:val="28"/>
                <w:szCs w:val="28"/>
                <w:lang w:eastAsia="zh-CN" w:bidi="ar"/>
              </w:rPr>
              <w:t xml:space="preserve"> </w:t>
            </w:r>
            <w:r w:rsidRPr="00350B3F">
              <w:rPr>
                <w:rFonts w:ascii="Times New Roman" w:eastAsia="SimSun" w:hAnsi="Times New Roman" w:cs="Times New Roman"/>
                <w:sz w:val="28"/>
                <w:szCs w:val="28"/>
                <w:lang w:val="vi-VN" w:eastAsia="zh-CN" w:bidi="ar"/>
              </w:rPr>
              <w:t>B</w:t>
            </w:r>
            <w:proofErr w:type="spellStart"/>
            <w:r w:rsidRPr="00350B3F">
              <w:rPr>
                <w:rFonts w:ascii="Times New Roman" w:eastAsia="SimSun" w:hAnsi="Times New Roman" w:cs="Times New Roman"/>
                <w:sz w:val="28"/>
                <w:szCs w:val="28"/>
                <w:lang w:eastAsia="zh-CN" w:bidi="ar"/>
              </w:rPr>
              <w:t>iết</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thực</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hiện</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một</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số</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việc</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làm</w:t>
            </w:r>
            <w:proofErr w:type="spellEnd"/>
            <w:r w:rsidRPr="00350B3F">
              <w:rPr>
                <w:rFonts w:ascii="Times New Roman" w:eastAsia="SimSun" w:hAnsi="Times New Roman" w:cs="Times New Roman"/>
                <w:sz w:val="28"/>
                <w:szCs w:val="28"/>
                <w:lang w:val="vi-VN" w:eastAsia="zh-CN" w:bidi="ar"/>
              </w:rPr>
              <w:t xml:space="preserve"> p</w:t>
            </w:r>
            <w:proofErr w:type="spellStart"/>
            <w:r w:rsidRPr="00350B3F">
              <w:rPr>
                <w:rFonts w:ascii="Times New Roman" w:eastAsia="SimSun" w:hAnsi="Times New Roman" w:cs="Times New Roman"/>
                <w:sz w:val="28"/>
                <w:szCs w:val="28"/>
                <w:lang w:eastAsia="zh-CN" w:bidi="ar"/>
              </w:rPr>
              <w:t>hù</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hợp</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với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lứa</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tuổi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và</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phụ</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giúp</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hỗ</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trợ</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người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lao</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động</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phù</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hợp</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với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lứa</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tuổi</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của</w:t>
            </w:r>
            <w:proofErr w:type="spellEnd"/>
            <w:r w:rsidRPr="00350B3F">
              <w:rPr>
                <w:rFonts w:ascii="Times New Roman" w:eastAsia="SimSun" w:hAnsi="Times New Roman" w:cs="Times New Roman"/>
                <w:sz w:val="28"/>
                <w:szCs w:val="28"/>
                <w:lang w:eastAsia="zh-CN" w:bidi="ar"/>
              </w:rPr>
              <w:t xml:space="preserve"> </w:t>
            </w:r>
            <w:proofErr w:type="spellStart"/>
            <w:r w:rsidRPr="00350B3F">
              <w:rPr>
                <w:rFonts w:ascii="Times New Roman" w:eastAsia="SimSun" w:hAnsi="Times New Roman" w:cs="Times New Roman"/>
                <w:sz w:val="28"/>
                <w:szCs w:val="28"/>
                <w:lang w:eastAsia="zh-CN" w:bidi="ar"/>
              </w:rPr>
              <w:t>em</w:t>
            </w:r>
            <w:proofErr w:type="spellEnd"/>
            <w:r w:rsidRPr="00350B3F">
              <w:rPr>
                <w:rFonts w:ascii="Times New Roman" w:eastAsia="SimSun" w:hAnsi="Times New Roman" w:cs="Times New Roman"/>
                <w:sz w:val="28"/>
                <w:szCs w:val="28"/>
                <w:lang w:val="vi-VN" w:eastAsia="zh-CN" w:bidi="ar"/>
              </w:rPr>
              <w:t>.</w:t>
            </w:r>
          </w:p>
          <w:p w14:paraId="1F06D90E"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HS </w:t>
            </w:r>
            <w:proofErr w:type="spellStart"/>
            <w:r w:rsidRPr="00350B3F">
              <w:rPr>
                <w:rFonts w:ascii="Times New Roman" w:eastAsia="SimSun" w:hAnsi="Times New Roman" w:cs="Times New Roman"/>
                <w:sz w:val="28"/>
                <w:szCs w:val="28"/>
                <w:lang w:eastAsia="zh-CN"/>
              </w:rPr>
              <w:t>khác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nhận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xét</w:t>
            </w:r>
            <w:proofErr w:type="spellEnd"/>
            <w:r w:rsidRPr="00350B3F">
              <w:rPr>
                <w:rFonts w:ascii="Times New Roman" w:eastAsia="SimSun" w:hAnsi="Times New Roman" w:cs="Times New Roman"/>
                <w:sz w:val="28"/>
                <w:szCs w:val="28"/>
                <w:lang w:eastAsia="zh-CN"/>
              </w:rPr>
              <w:t>.</w:t>
            </w:r>
          </w:p>
          <w:p w14:paraId="64C1B890"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HS </w:t>
            </w:r>
            <w:proofErr w:type="spellStart"/>
            <w:r w:rsidRPr="00350B3F">
              <w:rPr>
                <w:rFonts w:ascii="Times New Roman" w:eastAsia="SimSun" w:hAnsi="Times New Roman" w:cs="Times New Roman"/>
                <w:sz w:val="28"/>
                <w:szCs w:val="28"/>
                <w:lang w:eastAsia="zh-CN"/>
              </w:rPr>
              <w:t>lắng</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nghe</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rút</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kinh</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nghiệm</w:t>
            </w:r>
            <w:proofErr w:type="spellEnd"/>
            <w:r w:rsidRPr="00350B3F">
              <w:rPr>
                <w:rFonts w:ascii="Times New Roman" w:eastAsia="SimSun" w:hAnsi="Times New Roman" w:cs="Times New Roman"/>
                <w:sz w:val="28"/>
                <w:szCs w:val="28"/>
                <w:lang w:eastAsia="zh-CN"/>
              </w:rPr>
              <w:t>.</w:t>
            </w:r>
          </w:p>
          <w:p w14:paraId="76D25B47" w14:textId="77777777" w:rsidR="00484F53" w:rsidRPr="00350B3F" w:rsidRDefault="00484F53" w:rsidP="00F42321">
            <w:pPr>
              <w:spacing w:after="0" w:line="288" w:lineRule="auto"/>
              <w:ind w:right="100"/>
              <w:jc w:val="both"/>
              <w:rPr>
                <w:rFonts w:ascii="Times New Roman" w:eastAsia="SimSun" w:hAnsi="Times New Roman" w:cs="Times New Roman"/>
                <w:sz w:val="28"/>
                <w:szCs w:val="28"/>
                <w:lang w:val="vi-VN" w:eastAsia="zh-CN" w:bidi="ar"/>
              </w:rPr>
            </w:pPr>
          </w:p>
          <w:p w14:paraId="374C6B9E" w14:textId="77777777" w:rsidR="00484F53" w:rsidRPr="00350B3F" w:rsidRDefault="00484F53" w:rsidP="00F42321">
            <w:pPr>
              <w:spacing w:after="0" w:line="288" w:lineRule="auto"/>
              <w:jc w:val="both"/>
              <w:rPr>
                <w:rFonts w:ascii="Times New Roman" w:eastAsia="Calibri" w:hAnsi="Times New Roman" w:cs="Times New Roman"/>
                <w:sz w:val="20"/>
                <w:szCs w:val="24"/>
              </w:rPr>
            </w:pPr>
          </w:p>
          <w:p w14:paraId="09C9638B"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r w:rsidRPr="00350B3F">
              <w:rPr>
                <w:rFonts w:ascii="Times New Roman" w:eastAsia="Times New Roman" w:hAnsi="Times New Roman" w:cs="Times New Roman"/>
                <w:sz w:val="28"/>
                <w:szCs w:val="28"/>
                <w:lang w:val="nl-NL"/>
              </w:rPr>
              <w:t>- 1 HS đọc yêu cầu bài.</w:t>
            </w:r>
          </w:p>
          <w:p w14:paraId="0DFC887E" w14:textId="77777777" w:rsidR="00484F53" w:rsidRPr="00350B3F" w:rsidRDefault="00484F53" w:rsidP="00F42321">
            <w:pPr>
              <w:spacing w:after="0" w:line="288" w:lineRule="auto"/>
              <w:jc w:val="both"/>
              <w:rPr>
                <w:rFonts w:ascii="Times New Roman" w:eastAsia="SimSun" w:hAnsi="Times New Roman" w:cs="Times New Roman"/>
                <w:sz w:val="28"/>
                <w:szCs w:val="28"/>
                <w:lang w:val="vi-VN" w:eastAsia="zh-CN"/>
              </w:rPr>
            </w:pPr>
            <w:r w:rsidRPr="00350B3F">
              <w:rPr>
                <w:rFonts w:ascii="Times New Roman" w:eastAsia="SimSun" w:hAnsi="Times New Roman" w:cs="Times New Roman"/>
                <w:sz w:val="28"/>
                <w:szCs w:val="28"/>
                <w:lang w:eastAsia="zh-CN"/>
              </w:rPr>
              <w:t xml:space="preserve">- HS </w:t>
            </w:r>
            <w:proofErr w:type="spellStart"/>
            <w:r w:rsidRPr="00350B3F">
              <w:rPr>
                <w:rFonts w:ascii="Times New Roman" w:eastAsia="SimSun" w:hAnsi="Times New Roman" w:cs="Times New Roman"/>
                <w:sz w:val="28"/>
                <w:szCs w:val="28"/>
                <w:lang w:eastAsia="zh-CN"/>
              </w:rPr>
              <w:t>thảo</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luận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nhóm</w:t>
            </w:r>
            <w:proofErr w:type="spellEnd"/>
            <w:r w:rsidRPr="00350B3F">
              <w:rPr>
                <w:rFonts w:ascii="Times New Roman" w:eastAsia="SimSun" w:hAnsi="Times New Roman" w:cs="Times New Roman"/>
                <w:sz w:val="28"/>
                <w:szCs w:val="28"/>
                <w:lang w:eastAsia="zh-CN"/>
              </w:rPr>
              <w:t xml:space="preserve"> 2, </w:t>
            </w:r>
            <w:proofErr w:type="spellStart"/>
            <w:r w:rsidRPr="00350B3F">
              <w:rPr>
                <w:rFonts w:ascii="Times New Roman" w:eastAsia="SimSun" w:hAnsi="Times New Roman" w:cs="Times New Roman"/>
                <w:sz w:val="28"/>
                <w:szCs w:val="28"/>
                <w:lang w:eastAsia="zh-CN"/>
              </w:rPr>
              <w:t>cùng</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nhau</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trao</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đổi</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và</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tìm</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thêm</w:t>
            </w:r>
            <w:proofErr w:type="spellEnd"/>
            <w:r w:rsidRPr="00350B3F">
              <w:rPr>
                <w:rFonts w:ascii="Times New Roman" w:eastAsia="SimSun" w:hAnsi="Times New Roman" w:cs="Times New Roman"/>
                <w:sz w:val="28"/>
                <w:szCs w:val="28"/>
                <w:lang w:val="vi-VN" w:eastAsia="zh-CN"/>
              </w:rPr>
              <w:t xml:space="preserve"> </w:t>
            </w:r>
            <w:r w:rsidRPr="00350B3F">
              <w:rPr>
                <w:rFonts w:ascii="Times New Roman" w:eastAsia="SimSun" w:hAnsi="Times New Roman" w:cs="Times New Roman"/>
                <w:bCs/>
                <w:sz w:val="28"/>
                <w:szCs w:val="28"/>
                <w:lang w:val="vi-VN" w:eastAsia="zh-CN"/>
              </w:rPr>
              <w:t>các biểu hiện của sự biết ơn đối với người lao động</w:t>
            </w:r>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mà</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em</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biết</w:t>
            </w:r>
            <w:proofErr w:type="spellEnd"/>
            <w:r w:rsidRPr="00350B3F">
              <w:rPr>
                <w:rFonts w:ascii="Times New Roman" w:eastAsia="SimSun" w:hAnsi="Times New Roman" w:cs="Times New Roman"/>
                <w:sz w:val="28"/>
                <w:szCs w:val="28"/>
                <w:lang w:val="vi-VN" w:eastAsia="zh-CN"/>
              </w:rPr>
              <w:t xml:space="preserve">: </w:t>
            </w:r>
          </w:p>
          <w:p w14:paraId="2C0CF7B5" w14:textId="77777777" w:rsidR="00484F53" w:rsidRPr="00350B3F" w:rsidRDefault="00484F53" w:rsidP="00F42321">
            <w:pPr>
              <w:spacing w:after="0" w:line="288" w:lineRule="auto"/>
              <w:jc w:val="both"/>
              <w:rPr>
                <w:rFonts w:ascii="Times New Roman" w:eastAsia="SimSun" w:hAnsi="Times New Roman" w:cs="Times New Roman"/>
                <w:sz w:val="28"/>
                <w:szCs w:val="28"/>
                <w:lang w:val="vi-VN" w:eastAsia="zh-CN"/>
              </w:rPr>
            </w:pPr>
            <w:r w:rsidRPr="00350B3F">
              <w:rPr>
                <w:rFonts w:ascii="Times New Roman" w:eastAsia="SimSun" w:hAnsi="Times New Roman" w:cs="Times New Roman"/>
                <w:sz w:val="28"/>
                <w:szCs w:val="28"/>
                <w:lang w:val="vi-VN" w:eastAsia="zh-CN"/>
              </w:rPr>
              <w:t>+ Biết quan tâm, biết ơn, lễ phép và giúp đỡ người lao động bằng những việc làm phù hợp với lứa tuổi.</w:t>
            </w:r>
          </w:p>
          <w:p w14:paraId="08879B7F" w14:textId="77777777" w:rsidR="00484F53" w:rsidRPr="00350B3F" w:rsidRDefault="00484F53" w:rsidP="00F42321">
            <w:pPr>
              <w:spacing w:after="0" w:line="288" w:lineRule="auto"/>
              <w:jc w:val="both"/>
              <w:rPr>
                <w:rFonts w:ascii="Times New Roman" w:eastAsia="SimSun" w:hAnsi="Times New Roman" w:cs="Times New Roman"/>
                <w:sz w:val="28"/>
                <w:szCs w:val="28"/>
                <w:lang w:val="vi-VN" w:eastAsia="zh-CN"/>
              </w:rPr>
            </w:pPr>
            <w:r w:rsidRPr="00350B3F">
              <w:rPr>
                <w:rFonts w:ascii="Times New Roman" w:eastAsia="SimSun" w:hAnsi="Times New Roman" w:cs="Times New Roman"/>
                <w:sz w:val="28"/>
                <w:szCs w:val="28"/>
                <w:lang w:val="vi-VN" w:eastAsia="zh-CN"/>
              </w:rPr>
              <w:t>+ Quý trọng các sản phẩm do người lao động làm ra.</w:t>
            </w:r>
          </w:p>
          <w:p w14:paraId="55650837" w14:textId="77777777" w:rsidR="00484F53" w:rsidRPr="00350B3F" w:rsidRDefault="00484F53" w:rsidP="00F42321">
            <w:pPr>
              <w:spacing w:after="0" w:line="288" w:lineRule="auto"/>
              <w:jc w:val="both"/>
              <w:rPr>
                <w:rFonts w:ascii="Times New Roman" w:eastAsia="SimSun" w:hAnsi="Times New Roman" w:cs="Times New Roman"/>
                <w:sz w:val="28"/>
                <w:szCs w:val="28"/>
                <w:lang w:val="vi-VN" w:eastAsia="zh-CN"/>
              </w:rPr>
            </w:pPr>
            <w:r w:rsidRPr="00350B3F">
              <w:rPr>
                <w:rFonts w:ascii="Times New Roman" w:eastAsia="SimSun" w:hAnsi="Times New Roman" w:cs="Times New Roman"/>
                <w:sz w:val="28"/>
                <w:szCs w:val="28"/>
                <w:lang w:val="vi-VN" w:eastAsia="zh-CN"/>
              </w:rPr>
              <w:t xml:space="preserve"> + Không được tỏ thái độ bất kính với người lao động</w:t>
            </w:r>
          </w:p>
          <w:p w14:paraId="1FF8FED9"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Các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nhóm</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trình</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bày</w:t>
            </w:r>
            <w:proofErr w:type="spellEnd"/>
            <w:r w:rsidRPr="00350B3F">
              <w:rPr>
                <w:rFonts w:ascii="Times New Roman" w:eastAsia="SimSun" w:hAnsi="Times New Roman" w:cs="Times New Roman"/>
                <w:sz w:val="28"/>
                <w:szCs w:val="28"/>
                <w:lang w:eastAsia="zh-CN"/>
              </w:rPr>
              <w:t>.</w:t>
            </w:r>
          </w:p>
          <w:p w14:paraId="2E558EA5"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Các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nhóm</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khác</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nhận</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xét</w:t>
            </w:r>
            <w:proofErr w:type="spellEnd"/>
            <w:r w:rsidRPr="00350B3F">
              <w:rPr>
                <w:rFonts w:ascii="Times New Roman" w:eastAsia="SimSun" w:hAnsi="Times New Roman" w:cs="Times New Roman"/>
                <w:sz w:val="28"/>
                <w:szCs w:val="28"/>
                <w:lang w:eastAsia="zh-CN"/>
              </w:rPr>
              <w:t>.</w:t>
            </w:r>
          </w:p>
          <w:p w14:paraId="234E122E" w14:textId="77777777" w:rsidR="00484F53" w:rsidRPr="00350B3F" w:rsidRDefault="00484F53" w:rsidP="00F42321">
            <w:pPr>
              <w:spacing w:after="0" w:line="288" w:lineRule="auto"/>
              <w:jc w:val="both"/>
              <w:rPr>
                <w:rFonts w:ascii="Times New Roman" w:eastAsia="SimSun" w:hAnsi="Times New Roman" w:cs="Times New Roman"/>
                <w:sz w:val="28"/>
                <w:szCs w:val="28"/>
                <w:lang w:eastAsia="zh-CN"/>
              </w:rPr>
            </w:pPr>
            <w:r w:rsidRPr="00350B3F">
              <w:rPr>
                <w:rFonts w:ascii="Times New Roman" w:eastAsia="SimSun" w:hAnsi="Times New Roman" w:cs="Times New Roman"/>
                <w:sz w:val="28"/>
                <w:szCs w:val="28"/>
                <w:lang w:eastAsia="zh-CN"/>
              </w:rPr>
              <w:t xml:space="preserve">- HS </w:t>
            </w:r>
            <w:proofErr w:type="spellStart"/>
            <w:r w:rsidRPr="00350B3F">
              <w:rPr>
                <w:rFonts w:ascii="Times New Roman" w:eastAsia="SimSun" w:hAnsi="Times New Roman" w:cs="Times New Roman"/>
                <w:sz w:val="28"/>
                <w:szCs w:val="28"/>
                <w:lang w:eastAsia="zh-CN"/>
              </w:rPr>
              <w:t>lắng</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nghe</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rút</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kinh</w:t>
            </w:r>
            <w:proofErr w:type="spellEnd"/>
            <w:r w:rsidRPr="00350B3F">
              <w:rPr>
                <w:rFonts w:ascii="Times New Roman" w:eastAsia="SimSun" w:hAnsi="Times New Roman" w:cs="Times New Roman"/>
                <w:sz w:val="28"/>
                <w:szCs w:val="28"/>
                <w:lang w:eastAsia="zh-CN"/>
              </w:rPr>
              <w:t xml:space="preserve"> </w:t>
            </w:r>
            <w:proofErr w:type="spellStart"/>
            <w:r w:rsidRPr="00350B3F">
              <w:rPr>
                <w:rFonts w:ascii="Times New Roman" w:eastAsia="SimSun" w:hAnsi="Times New Roman" w:cs="Times New Roman"/>
                <w:sz w:val="28"/>
                <w:szCs w:val="28"/>
                <w:lang w:eastAsia="zh-CN"/>
              </w:rPr>
              <w:t>nghiệm</w:t>
            </w:r>
            <w:proofErr w:type="spellEnd"/>
            <w:r w:rsidRPr="00350B3F">
              <w:rPr>
                <w:rFonts w:ascii="Times New Roman" w:eastAsia="SimSun" w:hAnsi="Times New Roman" w:cs="Times New Roman"/>
                <w:sz w:val="28"/>
                <w:szCs w:val="28"/>
                <w:lang w:eastAsia="zh-CN"/>
              </w:rPr>
              <w:t>.</w:t>
            </w:r>
          </w:p>
        </w:tc>
      </w:tr>
      <w:tr w:rsidR="00484F53" w:rsidRPr="00350B3F" w14:paraId="59AD08E3" w14:textId="77777777" w:rsidTr="00760CB6">
        <w:tc>
          <w:tcPr>
            <w:tcW w:w="10615" w:type="dxa"/>
            <w:gridSpan w:val="3"/>
            <w:tcBorders>
              <w:top w:val="dashed" w:sz="4" w:space="0" w:color="auto"/>
              <w:bottom w:val="dashed" w:sz="4" w:space="0" w:color="auto"/>
            </w:tcBorders>
          </w:tcPr>
          <w:p w14:paraId="269FB759" w14:textId="77777777" w:rsidR="00484F53" w:rsidRPr="00350B3F" w:rsidRDefault="00484F53" w:rsidP="00F42321">
            <w:pPr>
              <w:spacing w:after="0" w:line="288" w:lineRule="auto"/>
              <w:jc w:val="both"/>
              <w:rPr>
                <w:rFonts w:ascii="Times New Roman" w:eastAsia="Times New Roman" w:hAnsi="Times New Roman" w:cs="Times New Roman"/>
                <w:b/>
                <w:sz w:val="28"/>
                <w:szCs w:val="28"/>
                <w:lang w:val="nl-NL"/>
              </w:rPr>
            </w:pPr>
            <w:r w:rsidRPr="00350B3F">
              <w:rPr>
                <w:rFonts w:ascii="Times New Roman" w:eastAsia="Times New Roman" w:hAnsi="Times New Roman" w:cs="Times New Roman"/>
                <w:b/>
                <w:sz w:val="28"/>
                <w:szCs w:val="28"/>
                <w:lang w:val="nl-NL"/>
              </w:rPr>
              <w:lastRenderedPageBreak/>
              <w:t>4. Vận dụng trải nghiệm.</w:t>
            </w:r>
          </w:p>
          <w:p w14:paraId="58499CA2" w14:textId="77777777" w:rsidR="00484F53" w:rsidRPr="00350B3F" w:rsidRDefault="00484F53" w:rsidP="00F42321">
            <w:pPr>
              <w:spacing w:after="0" w:line="288" w:lineRule="auto"/>
              <w:rPr>
                <w:rFonts w:ascii="Times New Roman" w:eastAsia="Times New Roman" w:hAnsi="Times New Roman" w:cs="Times New Roman"/>
                <w:sz w:val="28"/>
                <w:szCs w:val="28"/>
                <w:lang w:val="nl-NL"/>
              </w:rPr>
            </w:pPr>
            <w:r w:rsidRPr="00350B3F">
              <w:rPr>
                <w:rFonts w:ascii="Times New Roman" w:eastAsia="Times New Roman" w:hAnsi="Times New Roman" w:cs="Times New Roman"/>
                <w:sz w:val="28"/>
                <w:szCs w:val="28"/>
                <w:lang w:val="nl-NL"/>
              </w:rPr>
              <w:t>- Mục tiêu:</w:t>
            </w:r>
          </w:p>
          <w:p w14:paraId="1B0AE1BF" w14:textId="77777777" w:rsidR="00484F53" w:rsidRPr="00350B3F" w:rsidRDefault="00484F53" w:rsidP="00F42321">
            <w:pPr>
              <w:spacing w:after="0" w:line="288" w:lineRule="auto"/>
              <w:jc w:val="both"/>
              <w:rPr>
                <w:rFonts w:ascii="Times New Roman" w:eastAsia="Times New Roman" w:hAnsi="Times New Roman" w:cs="Times New Roman"/>
                <w:sz w:val="28"/>
                <w:szCs w:val="28"/>
              </w:rPr>
            </w:pPr>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Củng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cố</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những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kiến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thức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đã</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học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trong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tiết</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học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để</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học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sinh</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khắc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sâu</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nội</w:t>
            </w:r>
            <w:proofErr w:type="spellEnd"/>
            <w:r w:rsidRPr="00350B3F">
              <w:rPr>
                <w:rFonts w:ascii="Times New Roman" w:eastAsia="Times New Roman" w:hAnsi="Times New Roman" w:cs="Times New Roman"/>
                <w:sz w:val="28"/>
                <w:szCs w:val="28"/>
              </w:rPr>
              <w:t xml:space="preserve"> dung.</w:t>
            </w:r>
          </w:p>
          <w:p w14:paraId="0B832FA3" w14:textId="77777777" w:rsidR="00484F53" w:rsidRPr="00350B3F" w:rsidRDefault="00484F53" w:rsidP="00F42321">
            <w:pPr>
              <w:spacing w:after="0" w:line="288" w:lineRule="auto"/>
              <w:jc w:val="both"/>
              <w:rPr>
                <w:rFonts w:ascii="Times New Roman" w:eastAsia="Times New Roman" w:hAnsi="Times New Roman" w:cs="Times New Roman"/>
                <w:sz w:val="28"/>
                <w:szCs w:val="28"/>
              </w:rPr>
            </w:pPr>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Vận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dụng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kiến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thức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đã</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học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vào</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thực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tiễn</w:t>
            </w:r>
            <w:proofErr w:type="spellEnd"/>
            <w:r w:rsidRPr="00350B3F">
              <w:rPr>
                <w:rFonts w:ascii="Times New Roman" w:eastAsia="Times New Roman" w:hAnsi="Times New Roman" w:cs="Times New Roman"/>
                <w:sz w:val="28"/>
                <w:szCs w:val="28"/>
              </w:rPr>
              <w:t>.</w:t>
            </w:r>
          </w:p>
          <w:p w14:paraId="42C72C1F" w14:textId="77777777" w:rsidR="00484F53" w:rsidRPr="00350B3F" w:rsidRDefault="00484F53" w:rsidP="00F42321">
            <w:pPr>
              <w:spacing w:after="0" w:line="288" w:lineRule="auto"/>
              <w:jc w:val="both"/>
              <w:rPr>
                <w:rFonts w:ascii="Times New Roman" w:eastAsia="Times New Roman" w:hAnsi="Times New Roman" w:cs="Times New Roman"/>
                <w:sz w:val="28"/>
                <w:szCs w:val="28"/>
              </w:rPr>
            </w:pPr>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Tạo</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không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khí</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vui</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vẻ</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hào</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hứng</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lưu</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luyến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sau</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khi</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học</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sinh</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bài</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học</w:t>
            </w:r>
            <w:proofErr w:type="spellEnd"/>
            <w:r w:rsidRPr="00350B3F">
              <w:rPr>
                <w:rFonts w:ascii="Times New Roman" w:eastAsia="Times New Roman" w:hAnsi="Times New Roman" w:cs="Times New Roman"/>
                <w:sz w:val="28"/>
                <w:szCs w:val="28"/>
              </w:rPr>
              <w:t>.</w:t>
            </w:r>
          </w:p>
          <w:p w14:paraId="6DF48C08" w14:textId="77777777" w:rsidR="00484F53" w:rsidRPr="00350B3F" w:rsidRDefault="00484F53" w:rsidP="00F42321">
            <w:pPr>
              <w:spacing w:after="0" w:line="288" w:lineRule="auto"/>
              <w:rPr>
                <w:rFonts w:ascii="Times New Roman" w:eastAsia="Times New Roman" w:hAnsi="Times New Roman" w:cs="Times New Roman"/>
                <w:sz w:val="28"/>
                <w:szCs w:val="28"/>
                <w:lang w:val="nl-NL"/>
              </w:rPr>
            </w:pPr>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Cách</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tiến</w:t>
            </w:r>
            <w:proofErr w:type="spellEnd"/>
            <w:r w:rsidRPr="00350B3F">
              <w:rPr>
                <w:rFonts w:ascii="Times New Roman" w:eastAsia="Times New Roman" w:hAnsi="Times New Roman" w:cs="Times New Roman"/>
                <w:sz w:val="28"/>
                <w:szCs w:val="28"/>
              </w:rPr>
              <w:t xml:space="preserve"> </w:t>
            </w:r>
            <w:proofErr w:type="spellStart"/>
            <w:r w:rsidRPr="00350B3F">
              <w:rPr>
                <w:rFonts w:ascii="Times New Roman" w:eastAsia="Times New Roman" w:hAnsi="Times New Roman" w:cs="Times New Roman"/>
                <w:sz w:val="28"/>
                <w:szCs w:val="28"/>
              </w:rPr>
              <w:t>hành</w:t>
            </w:r>
            <w:proofErr w:type="spellEnd"/>
            <w:r w:rsidRPr="00350B3F">
              <w:rPr>
                <w:rFonts w:ascii="Times New Roman" w:eastAsia="Times New Roman" w:hAnsi="Times New Roman" w:cs="Times New Roman"/>
                <w:sz w:val="28"/>
                <w:szCs w:val="28"/>
              </w:rPr>
              <w:t>:</w:t>
            </w:r>
          </w:p>
        </w:tc>
      </w:tr>
      <w:tr w:rsidR="00484F53" w:rsidRPr="00350B3F" w14:paraId="4F8809E3" w14:textId="77777777" w:rsidTr="00760CB6">
        <w:tc>
          <w:tcPr>
            <w:tcW w:w="5113" w:type="dxa"/>
            <w:tcBorders>
              <w:top w:val="dashed" w:sz="4" w:space="0" w:color="auto"/>
              <w:bottom w:val="dashed" w:sz="4" w:space="0" w:color="auto"/>
            </w:tcBorders>
          </w:tcPr>
          <w:p w14:paraId="5E3AE194"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r w:rsidRPr="00350B3F">
              <w:rPr>
                <w:rFonts w:ascii="Times New Roman" w:eastAsia="Times New Roman" w:hAnsi="Times New Roman" w:cs="Times New Roman"/>
                <w:sz w:val="28"/>
                <w:szCs w:val="28"/>
                <w:lang w:val="nl-NL"/>
              </w:rPr>
              <w:t xml:space="preserve">- GV yêu cầu cả lớp về nhà </w:t>
            </w:r>
            <w:r w:rsidRPr="00350B3F">
              <w:rPr>
                <w:rFonts w:ascii="Times New Roman" w:eastAsia="Times New Roman" w:hAnsi="Times New Roman" w:cs="Times New Roman"/>
                <w:sz w:val="28"/>
                <w:szCs w:val="28"/>
                <w:lang w:val="vi-VN"/>
              </w:rPr>
              <w:t xml:space="preserve">chia sẻ với bạn bè, người thân về những lời nói, việc làm thể hiện sự biết ơn với người lao động và viết lại </w:t>
            </w:r>
            <w:r w:rsidRPr="00350B3F">
              <w:rPr>
                <w:rFonts w:ascii="Times New Roman" w:eastAsia="Times New Roman" w:hAnsi="Times New Roman" w:cs="Times New Roman"/>
                <w:sz w:val="28"/>
                <w:szCs w:val="28"/>
                <w:lang w:val="nl-NL"/>
              </w:rPr>
              <w:t>để tiết 2 cùng nhau chia sẻ trước lớp.</w:t>
            </w:r>
          </w:p>
          <w:p w14:paraId="13ECC0F0"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r w:rsidRPr="00350B3F">
              <w:rPr>
                <w:rFonts w:ascii="Times New Roman" w:eastAsia="Times New Roman" w:hAnsi="Times New Roman" w:cs="Times New Roman"/>
                <w:sz w:val="28"/>
                <w:szCs w:val="28"/>
                <w:lang w:val="nl-NL"/>
              </w:rPr>
              <w:lastRenderedPageBreak/>
              <w:t>- Nhận xét sau tiết dạy.</w:t>
            </w:r>
          </w:p>
          <w:p w14:paraId="7CB26650"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r w:rsidRPr="00350B3F">
              <w:rPr>
                <w:rFonts w:ascii="Times New Roman" w:eastAsia="Times New Roman" w:hAnsi="Times New Roman" w:cs="Times New Roman"/>
                <w:sz w:val="28"/>
                <w:szCs w:val="28"/>
                <w:lang w:val="nl-NL"/>
              </w:rPr>
              <w:t>- Dặn dò về nhà.</w:t>
            </w:r>
          </w:p>
        </w:tc>
        <w:tc>
          <w:tcPr>
            <w:tcW w:w="5502" w:type="dxa"/>
            <w:gridSpan w:val="2"/>
            <w:tcBorders>
              <w:top w:val="dashed" w:sz="4" w:space="0" w:color="auto"/>
              <w:bottom w:val="dashed" w:sz="4" w:space="0" w:color="auto"/>
            </w:tcBorders>
          </w:tcPr>
          <w:p w14:paraId="618BD0B1"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p>
          <w:p w14:paraId="4BD1F529"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r w:rsidRPr="00350B3F">
              <w:rPr>
                <w:rFonts w:ascii="Times New Roman" w:eastAsia="Times New Roman" w:hAnsi="Times New Roman" w:cs="Times New Roman"/>
                <w:sz w:val="28"/>
                <w:szCs w:val="28"/>
                <w:lang w:val="nl-NL"/>
              </w:rPr>
              <w:t>- Học sinh lắng nghe yêu cầu để về nhà thực hiện.</w:t>
            </w:r>
          </w:p>
          <w:p w14:paraId="50B6FE16"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p>
          <w:p w14:paraId="173E63D1" w14:textId="77777777" w:rsidR="00484F53" w:rsidRPr="00350B3F" w:rsidRDefault="00484F53" w:rsidP="00F42321">
            <w:pPr>
              <w:spacing w:after="0" w:line="288" w:lineRule="auto"/>
              <w:jc w:val="both"/>
              <w:rPr>
                <w:rFonts w:ascii="Times New Roman" w:eastAsia="Times New Roman" w:hAnsi="Times New Roman" w:cs="Times New Roman"/>
                <w:sz w:val="28"/>
                <w:szCs w:val="28"/>
                <w:lang w:val="nl-NL"/>
              </w:rPr>
            </w:pPr>
            <w:r w:rsidRPr="00350B3F">
              <w:rPr>
                <w:rFonts w:ascii="Times New Roman" w:eastAsia="Times New Roman" w:hAnsi="Times New Roman" w:cs="Times New Roman"/>
                <w:sz w:val="28"/>
                <w:szCs w:val="28"/>
                <w:lang w:val="nl-NL"/>
              </w:rPr>
              <w:lastRenderedPageBreak/>
              <w:t>- HS lắng nghe, rút kinh nghiệm.</w:t>
            </w:r>
          </w:p>
        </w:tc>
      </w:tr>
      <w:tr w:rsidR="00484F53" w:rsidRPr="00350B3F" w14:paraId="0A4D3911" w14:textId="77777777" w:rsidTr="00760CB6">
        <w:tc>
          <w:tcPr>
            <w:tcW w:w="10615" w:type="dxa"/>
            <w:gridSpan w:val="3"/>
            <w:tcBorders>
              <w:top w:val="dashed" w:sz="4" w:space="0" w:color="auto"/>
            </w:tcBorders>
          </w:tcPr>
          <w:p w14:paraId="30F035D0" w14:textId="77777777" w:rsidR="00484F53" w:rsidRPr="00350B3F" w:rsidRDefault="00484F53" w:rsidP="00F42321">
            <w:pPr>
              <w:spacing w:after="0" w:line="288" w:lineRule="auto"/>
              <w:rPr>
                <w:rFonts w:ascii="Times New Roman" w:eastAsia="Times New Roman" w:hAnsi="Times New Roman" w:cs="Times New Roman"/>
                <w:sz w:val="28"/>
                <w:szCs w:val="28"/>
                <w:lang w:val="nl-NL"/>
              </w:rPr>
            </w:pPr>
          </w:p>
        </w:tc>
      </w:tr>
    </w:tbl>
    <w:p w14:paraId="3E6CD6F6" w14:textId="1A81524B" w:rsidR="00833504" w:rsidRPr="00654DE3" w:rsidRDefault="00833504" w:rsidP="00833504">
      <w:pPr>
        <w:pStyle w:val="ListParagraph"/>
        <w:jc w:val="center"/>
        <w:rPr>
          <w:rFonts w:ascii="Times New Roman" w:hAnsi="Times New Roman" w:cs="Times New Roman"/>
          <w:sz w:val="28"/>
          <w:szCs w:val="28"/>
        </w:rPr>
      </w:pPr>
    </w:p>
    <w:p w14:paraId="6E3ED086" w14:textId="6EAE220D" w:rsidR="00833504" w:rsidRPr="00654DE3" w:rsidRDefault="00833504" w:rsidP="00833504">
      <w:pPr>
        <w:jc w:val="center"/>
        <w:rPr>
          <w:rFonts w:ascii="Times New Roman" w:hAnsi="Times New Roman" w:cs="Times New Roman"/>
          <w:b/>
          <w:sz w:val="28"/>
          <w:szCs w:val="28"/>
        </w:rPr>
      </w:pPr>
      <w:proofErr w:type="spellStart"/>
      <w:r w:rsidRPr="00654DE3">
        <w:rPr>
          <w:rFonts w:ascii="Times New Roman" w:hAnsi="Times New Roman" w:cs="Times New Roman"/>
          <w:b/>
          <w:sz w:val="28"/>
          <w:szCs w:val="28"/>
        </w:rPr>
        <w:t>Thứ</w:t>
      </w:r>
      <w:proofErr w:type="spellEnd"/>
      <w:r w:rsidRPr="00654DE3">
        <w:rPr>
          <w:rFonts w:ascii="Times New Roman" w:hAnsi="Times New Roman" w:cs="Times New Roman"/>
          <w:b/>
          <w:sz w:val="28"/>
          <w:szCs w:val="28"/>
        </w:rPr>
        <w:t xml:space="preserve"> </w:t>
      </w:r>
      <w:proofErr w:type="spellStart"/>
      <w:r w:rsidRPr="00654DE3">
        <w:rPr>
          <w:rFonts w:ascii="Times New Roman" w:hAnsi="Times New Roman" w:cs="Times New Roman"/>
          <w:b/>
          <w:sz w:val="28"/>
          <w:szCs w:val="28"/>
        </w:rPr>
        <w:t>ba</w:t>
      </w:r>
      <w:proofErr w:type="spellEnd"/>
      <w:r w:rsidRPr="00654DE3">
        <w:rPr>
          <w:rFonts w:ascii="Times New Roman" w:hAnsi="Times New Roman" w:cs="Times New Roman"/>
          <w:b/>
          <w:sz w:val="28"/>
          <w:szCs w:val="28"/>
        </w:rPr>
        <w:t xml:space="preserve">, </w:t>
      </w:r>
      <w:proofErr w:type="spellStart"/>
      <w:r w:rsidRPr="00654DE3">
        <w:rPr>
          <w:rFonts w:ascii="Times New Roman" w:hAnsi="Times New Roman" w:cs="Times New Roman"/>
          <w:b/>
          <w:sz w:val="28"/>
          <w:szCs w:val="28"/>
        </w:rPr>
        <w:t>ngày</w:t>
      </w:r>
      <w:proofErr w:type="spellEnd"/>
      <w:r w:rsidRPr="00654DE3">
        <w:rPr>
          <w:rFonts w:ascii="Times New Roman" w:hAnsi="Times New Roman" w:cs="Times New Roman"/>
          <w:b/>
          <w:sz w:val="28"/>
          <w:szCs w:val="28"/>
        </w:rPr>
        <w:t xml:space="preserve"> </w:t>
      </w:r>
      <w:r w:rsidR="00760CB6">
        <w:rPr>
          <w:rFonts w:ascii="Times New Roman" w:hAnsi="Times New Roman" w:cs="Times New Roman"/>
          <w:b/>
          <w:sz w:val="28"/>
          <w:szCs w:val="28"/>
        </w:rPr>
        <w:t xml:space="preserve">24 </w:t>
      </w:r>
      <w:proofErr w:type="spellStart"/>
      <w:r w:rsidRPr="00654DE3">
        <w:rPr>
          <w:rFonts w:ascii="Times New Roman" w:hAnsi="Times New Roman" w:cs="Times New Roman"/>
          <w:b/>
          <w:sz w:val="28"/>
          <w:szCs w:val="28"/>
        </w:rPr>
        <w:t>tháng</w:t>
      </w:r>
      <w:proofErr w:type="spellEnd"/>
      <w:r w:rsidRPr="00654DE3">
        <w:rPr>
          <w:rFonts w:ascii="Times New Roman" w:hAnsi="Times New Roman" w:cs="Times New Roman"/>
          <w:b/>
          <w:sz w:val="28"/>
          <w:szCs w:val="28"/>
        </w:rPr>
        <w:t xml:space="preserve"> 9 </w:t>
      </w:r>
      <w:proofErr w:type="spellStart"/>
      <w:r w:rsidRPr="00654DE3">
        <w:rPr>
          <w:rFonts w:ascii="Times New Roman" w:hAnsi="Times New Roman" w:cs="Times New Roman"/>
          <w:b/>
          <w:sz w:val="28"/>
          <w:szCs w:val="28"/>
        </w:rPr>
        <w:t>năm</w:t>
      </w:r>
      <w:proofErr w:type="spellEnd"/>
      <w:r w:rsidRPr="00654DE3">
        <w:rPr>
          <w:rFonts w:ascii="Times New Roman" w:hAnsi="Times New Roman" w:cs="Times New Roman"/>
          <w:b/>
          <w:sz w:val="28"/>
          <w:szCs w:val="28"/>
        </w:rPr>
        <w:t xml:space="preserve"> 2023</w:t>
      </w:r>
    </w:p>
    <w:p w14:paraId="1DE717F4" w14:textId="69744895" w:rsidR="00D272D8" w:rsidRPr="00654DE3" w:rsidRDefault="00D272D8" w:rsidP="00D272D8">
      <w:pPr>
        <w:rPr>
          <w:rFonts w:ascii="Times New Roman" w:hAnsi="Times New Roman" w:cs="Times New Roman"/>
          <w:b/>
          <w:sz w:val="28"/>
          <w:szCs w:val="28"/>
        </w:rPr>
      </w:pPr>
      <w:r w:rsidRPr="00654DE3">
        <w:rPr>
          <w:rFonts w:ascii="Times New Roman" w:hAnsi="Times New Roman" w:cs="Times New Roman"/>
          <w:b/>
          <w:sz w:val="28"/>
          <w:szCs w:val="28"/>
        </w:rPr>
        <w:t>BUỔI CHIỀU</w:t>
      </w:r>
    </w:p>
    <w:p w14:paraId="514866D8" w14:textId="6B60F81C" w:rsidR="00833504" w:rsidRPr="00654DE3" w:rsidRDefault="00833504" w:rsidP="00833504">
      <w:pPr>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t>1.TOÁN</w:t>
      </w:r>
    </w:p>
    <w:p w14:paraId="247DBA70" w14:textId="77777777" w:rsidR="00BE23E0" w:rsidRPr="00201180" w:rsidRDefault="00BE23E0" w:rsidP="00BE23E0">
      <w:pPr>
        <w:spacing w:after="0" w:line="360" w:lineRule="auto"/>
        <w:jc w:val="center"/>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TIẾT 12 - BÀI 8: LUYỆN TẬP</w:t>
      </w:r>
    </w:p>
    <w:p w14:paraId="066627CB" w14:textId="77777777" w:rsidR="00BE23E0" w:rsidRPr="00201180" w:rsidRDefault="00BE23E0" w:rsidP="00BE23E0">
      <w:pPr>
        <w:spacing w:after="0"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I. YÊU CẦU CẦN ĐẠT</w:t>
      </w:r>
    </w:p>
    <w:p w14:paraId="181146B4" w14:textId="77777777" w:rsidR="00BE23E0" w:rsidRPr="00201180" w:rsidRDefault="00BE23E0" w:rsidP="00BE23E0">
      <w:pPr>
        <w:spacing w:after="0" w:line="360" w:lineRule="auto"/>
        <w:jc w:val="both"/>
        <w:rPr>
          <w:rFonts w:ascii="Times New Roman" w:eastAsia="Calibri" w:hAnsi="Times New Roman" w:cs="Times New Roman"/>
          <w:b/>
          <w:bCs/>
          <w:i/>
          <w:iCs/>
          <w:sz w:val="28"/>
          <w:szCs w:val="28"/>
        </w:rPr>
      </w:pPr>
      <w:r w:rsidRPr="00201180">
        <w:rPr>
          <w:rFonts w:ascii="Times New Roman" w:eastAsia="Calibri" w:hAnsi="Times New Roman" w:cs="Times New Roman"/>
          <w:b/>
          <w:bCs/>
          <w:i/>
          <w:iCs/>
          <w:sz w:val="28"/>
          <w:szCs w:val="28"/>
        </w:rPr>
        <w:t xml:space="preserve">1. </w:t>
      </w:r>
      <w:proofErr w:type="spellStart"/>
      <w:r w:rsidRPr="00201180">
        <w:rPr>
          <w:rFonts w:ascii="Times New Roman" w:eastAsia="Calibri" w:hAnsi="Times New Roman" w:cs="Times New Roman"/>
          <w:b/>
          <w:bCs/>
          <w:i/>
          <w:iCs/>
          <w:sz w:val="28"/>
          <w:szCs w:val="28"/>
        </w:rPr>
        <w:t>Năng</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lực</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đặc</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thù</w:t>
      </w:r>
      <w:proofErr w:type="spellEnd"/>
    </w:p>
    <w:p w14:paraId="69D22474" w14:textId="77777777" w:rsidR="00BE23E0" w:rsidRPr="00201180" w:rsidRDefault="00BE23E0" w:rsidP="00BE23E0">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i/>
          <w:iCs/>
          <w:sz w:val="28"/>
          <w:szCs w:val="28"/>
        </w:rPr>
        <w:t>Năng</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lực</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giải</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quyết</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vấn</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đề</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toán</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w:t>
      </w:r>
    </w:p>
    <w:p w14:paraId="3DCD77C4" w14:textId="77777777" w:rsidR="00BE23E0" w:rsidRPr="00201180" w:rsidRDefault="00BE23E0" w:rsidP="00BE23E0">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i/>
          <w:iCs/>
          <w:sz w:val="28"/>
          <w:szCs w:val="28"/>
        </w:rPr>
        <w:t>Năng</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lực</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tư</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duy</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và</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lập</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luận</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toán</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theo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trí</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mỗi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dưới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phân</w:t>
      </w:r>
      <w:proofErr w:type="spellEnd"/>
    </w:p>
    <w:p w14:paraId="0E787D30" w14:textId="77777777" w:rsidR="00BE23E0" w:rsidRPr="00201180" w:rsidRDefault="00BE23E0" w:rsidP="00BE23E0">
      <w:pPr>
        <w:spacing w:after="0" w:line="360" w:lineRule="auto"/>
        <w:jc w:val="both"/>
        <w:rPr>
          <w:rFonts w:ascii="Times New Roman" w:eastAsia="Calibri" w:hAnsi="Times New Roman" w:cs="Times New Roman"/>
          <w:b/>
          <w:bCs/>
          <w:i/>
          <w:iCs/>
          <w:sz w:val="28"/>
          <w:szCs w:val="28"/>
        </w:rPr>
      </w:pPr>
      <w:r w:rsidRPr="00201180">
        <w:rPr>
          <w:rFonts w:ascii="Times New Roman" w:eastAsia="Calibri" w:hAnsi="Times New Roman" w:cs="Times New Roman"/>
          <w:b/>
          <w:bCs/>
          <w:i/>
          <w:iCs/>
          <w:sz w:val="28"/>
          <w:szCs w:val="28"/>
        </w:rPr>
        <w:t xml:space="preserve">2. </w:t>
      </w:r>
      <w:proofErr w:type="spellStart"/>
      <w:r w:rsidRPr="00201180">
        <w:rPr>
          <w:rFonts w:ascii="Times New Roman" w:eastAsia="Calibri" w:hAnsi="Times New Roman" w:cs="Times New Roman"/>
          <w:b/>
          <w:bCs/>
          <w:i/>
          <w:iCs/>
          <w:sz w:val="28"/>
          <w:szCs w:val="28"/>
        </w:rPr>
        <w:t>Năng</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lực</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chung</w:t>
      </w:r>
      <w:proofErr w:type="spellEnd"/>
    </w:p>
    <w:p w14:paraId="3F674BE4" w14:textId="77777777" w:rsidR="00BE23E0" w:rsidRPr="00201180" w:rsidRDefault="00BE23E0" w:rsidP="00BE23E0">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Tự</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chủ</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và</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tự</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học</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tích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chủ</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suy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78D73F2B" w14:textId="77777777" w:rsidR="00BE23E0" w:rsidRPr="00201180" w:rsidRDefault="00BE23E0" w:rsidP="00BE23E0">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i/>
          <w:iCs/>
          <w:sz w:val="28"/>
          <w:szCs w:val="28"/>
        </w:rPr>
        <w:t xml:space="preserve">- Giao </w:t>
      </w:r>
      <w:proofErr w:type="spellStart"/>
      <w:r w:rsidRPr="00201180">
        <w:rPr>
          <w:rFonts w:ascii="Times New Roman" w:eastAsia="Calibri" w:hAnsi="Times New Roman" w:cs="Times New Roman"/>
          <w:i/>
          <w:iCs/>
          <w:sz w:val="28"/>
          <w:szCs w:val="28"/>
        </w:rPr>
        <w:t>tiếp</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và</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hợp</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đổi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thảo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w:t>
      </w:r>
    </w:p>
    <w:p w14:paraId="749F508D" w14:textId="77777777" w:rsidR="00BE23E0" w:rsidRPr="00201180" w:rsidRDefault="00BE23E0" w:rsidP="00BE23E0">
      <w:pPr>
        <w:spacing w:after="0" w:line="360" w:lineRule="auto"/>
        <w:jc w:val="both"/>
        <w:rPr>
          <w:rFonts w:ascii="Times New Roman" w:eastAsia="Calibri" w:hAnsi="Times New Roman" w:cs="Times New Roman"/>
          <w:b/>
          <w:bCs/>
          <w:i/>
          <w:iCs/>
          <w:sz w:val="28"/>
          <w:szCs w:val="28"/>
        </w:rPr>
      </w:pPr>
      <w:r w:rsidRPr="00201180">
        <w:rPr>
          <w:rFonts w:ascii="Times New Roman" w:eastAsia="Calibri" w:hAnsi="Times New Roman" w:cs="Times New Roman"/>
          <w:b/>
          <w:bCs/>
          <w:i/>
          <w:iCs/>
          <w:sz w:val="28"/>
          <w:szCs w:val="28"/>
        </w:rPr>
        <w:t xml:space="preserve">3. </w:t>
      </w:r>
      <w:proofErr w:type="spellStart"/>
      <w:r w:rsidRPr="00201180">
        <w:rPr>
          <w:rFonts w:ascii="Times New Roman" w:eastAsia="Calibri" w:hAnsi="Times New Roman" w:cs="Times New Roman"/>
          <w:b/>
          <w:bCs/>
          <w:i/>
          <w:iCs/>
          <w:sz w:val="28"/>
          <w:szCs w:val="28"/>
        </w:rPr>
        <w:t>Phẩm</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chất</w:t>
      </w:r>
      <w:proofErr w:type="spellEnd"/>
    </w:p>
    <w:p w14:paraId="1EE21BD9" w14:textId="77777777" w:rsidR="00BE23E0" w:rsidRPr="00201180" w:rsidRDefault="00BE23E0" w:rsidP="00BE23E0">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chỉ</w:t>
      </w:r>
      <w:proofErr w:type="spellEnd"/>
      <w:r w:rsidRPr="00201180">
        <w:rPr>
          <w:rFonts w:ascii="Times New Roman" w:eastAsia="Calibri" w:hAnsi="Times New Roman" w:cs="Times New Roman"/>
          <w:sz w:val="28"/>
          <w:szCs w:val="28"/>
        </w:rPr>
        <w:t xml:space="preserve">, ý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nhiệm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giúp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gặp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theo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trí</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mỗi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w:t>
      </w:r>
    </w:p>
    <w:p w14:paraId="63531997" w14:textId="77777777" w:rsidR="00BE23E0" w:rsidRPr="00201180" w:rsidRDefault="00BE23E0" w:rsidP="00BE23E0">
      <w:pPr>
        <w:spacing w:after="0"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II. ĐỒ DÙNG DẠY HỌC</w:t>
      </w:r>
    </w:p>
    <w:p w14:paraId="060993D2" w14:textId="77777777" w:rsidR="00BE23E0" w:rsidRPr="00201180" w:rsidRDefault="00BE23E0" w:rsidP="00BE23E0">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phiếu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2; </w:t>
      </w:r>
    </w:p>
    <w:p w14:paraId="38788A39" w14:textId="77777777" w:rsidR="00BE23E0" w:rsidRPr="00201180" w:rsidRDefault="00BE23E0" w:rsidP="00BE23E0">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sinh</w:t>
      </w:r>
      <w:proofErr w:type="spellEnd"/>
      <w:r w:rsidRPr="00201180">
        <w:rPr>
          <w:rFonts w:ascii="Times New Roman" w:eastAsia="Calibri" w:hAnsi="Times New Roman" w:cs="Times New Roman"/>
          <w:sz w:val="28"/>
          <w:szCs w:val="28"/>
        </w:rPr>
        <w:t xml:space="preserve">: SHS, </w:t>
      </w:r>
      <w:proofErr w:type="spellStart"/>
      <w:r w:rsidRPr="00201180">
        <w:rPr>
          <w:rFonts w:ascii="Times New Roman" w:eastAsia="Calibri" w:hAnsi="Times New Roman" w:cs="Times New Roman"/>
          <w:sz w:val="28"/>
          <w:szCs w:val="28"/>
        </w:rPr>
        <w:t>vở</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bộ</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đồ</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toán</w:t>
      </w:r>
      <w:proofErr w:type="spellEnd"/>
      <w:r w:rsidRPr="00201180">
        <w:rPr>
          <w:rFonts w:ascii="Times New Roman" w:eastAsia="Calibri" w:hAnsi="Times New Roman" w:cs="Times New Roman"/>
          <w:sz w:val="28"/>
          <w:szCs w:val="28"/>
        </w:rPr>
        <w:t xml:space="preserve"> 4.</w:t>
      </w:r>
    </w:p>
    <w:p w14:paraId="035B899F" w14:textId="0BD14DDC" w:rsidR="00BE23E0" w:rsidRDefault="00BE23E0" w:rsidP="00BE23E0">
      <w:pPr>
        <w:spacing w:after="0"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III. CÁC HOẠT ĐỘNG DẠY HỌC CHỦ YẾU</w:t>
      </w:r>
    </w:p>
    <w:p w14:paraId="77A4B46E" w14:textId="77777777" w:rsidR="00790CFD" w:rsidRPr="00201180" w:rsidRDefault="00790CFD" w:rsidP="00BE23E0">
      <w:pPr>
        <w:spacing w:after="0" w:line="360" w:lineRule="auto"/>
        <w:jc w:val="both"/>
        <w:rPr>
          <w:rFonts w:ascii="Times New Roman" w:eastAsia="Calibri" w:hAnsi="Times New Roman" w:cs="Times New Roman"/>
          <w:b/>
          <w:bCs/>
          <w:sz w:val="28"/>
          <w:szCs w:val="28"/>
        </w:rPr>
      </w:pPr>
    </w:p>
    <w:tbl>
      <w:tblPr>
        <w:tblStyle w:val="TableGrid15"/>
        <w:tblW w:w="10525" w:type="dxa"/>
        <w:tblLayout w:type="fixed"/>
        <w:tblLook w:val="04A0" w:firstRow="1" w:lastRow="0" w:firstColumn="1" w:lastColumn="0" w:noHBand="0" w:noVBand="1"/>
      </w:tblPr>
      <w:tblGrid>
        <w:gridCol w:w="5935"/>
        <w:gridCol w:w="4590"/>
      </w:tblGrid>
      <w:tr w:rsidR="00BE23E0" w:rsidRPr="00201180" w14:paraId="64B114A5" w14:textId="77777777" w:rsidTr="00790CFD">
        <w:tc>
          <w:tcPr>
            <w:tcW w:w="5935" w:type="dxa"/>
          </w:tcPr>
          <w:p w14:paraId="69BB553A" w14:textId="77777777" w:rsidR="00BE23E0" w:rsidRPr="00201180" w:rsidRDefault="00BE23E0" w:rsidP="00790CFD">
            <w:pPr>
              <w:spacing w:line="360" w:lineRule="auto"/>
              <w:jc w:val="center"/>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HOẠT ĐỘNG CỦA GIÁO VIÊN</w:t>
            </w:r>
          </w:p>
        </w:tc>
        <w:tc>
          <w:tcPr>
            <w:tcW w:w="4590" w:type="dxa"/>
          </w:tcPr>
          <w:p w14:paraId="52C18250" w14:textId="77777777" w:rsidR="00BE23E0" w:rsidRPr="00201180" w:rsidRDefault="00BE23E0" w:rsidP="00790CFD">
            <w:pPr>
              <w:spacing w:line="360" w:lineRule="auto"/>
              <w:jc w:val="center"/>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HOẠT ĐỘNG CỦA HỌC SINH</w:t>
            </w:r>
          </w:p>
        </w:tc>
      </w:tr>
      <w:tr w:rsidR="00BE23E0" w:rsidRPr="00201180" w14:paraId="62DE76E1" w14:textId="77777777" w:rsidTr="00790CFD">
        <w:tc>
          <w:tcPr>
            <w:tcW w:w="10525" w:type="dxa"/>
            <w:gridSpan w:val="2"/>
          </w:tcPr>
          <w:p w14:paraId="7871F91F" w14:textId="77777777" w:rsidR="00BE23E0" w:rsidRPr="00201180" w:rsidRDefault="00BE23E0"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 xml:space="preserve">A. </w:t>
            </w:r>
            <w:proofErr w:type="spellStart"/>
            <w:r w:rsidRPr="00201180">
              <w:rPr>
                <w:rFonts w:ascii="Times New Roman" w:eastAsia="Calibri" w:hAnsi="Times New Roman" w:cs="Times New Roman"/>
                <w:b/>
                <w:bCs/>
                <w:sz w:val="28"/>
                <w:szCs w:val="28"/>
              </w:rPr>
              <w:t>Hoạt</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động</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Mở</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đầu</w:t>
            </w:r>
            <w:proofErr w:type="spellEnd"/>
          </w:p>
          <w:p w14:paraId="476F0BC7" w14:textId="77777777" w:rsidR="00BE23E0" w:rsidRPr="00201180" w:rsidRDefault="00BE23E0"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Mục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tiêu</w:t>
            </w:r>
            <w:proofErr w:type="spellEnd"/>
            <w:r w:rsidRPr="00201180">
              <w:rPr>
                <w:rFonts w:ascii="Times New Roman" w:eastAsia="Calibri" w:hAnsi="Times New Roman" w:cs="Times New Roman"/>
                <w:b/>
                <w:bCs/>
                <w:sz w:val="28"/>
                <w:szCs w:val="28"/>
              </w:rPr>
              <w:t>:</w:t>
            </w:r>
          </w:p>
          <w:p w14:paraId="0A23B254"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 Cho HS </w:t>
            </w:r>
            <w:proofErr w:type="spellStart"/>
            <w:r w:rsidRPr="00201180">
              <w:rPr>
                <w:rFonts w:ascii="Times New Roman" w:eastAsia="Calibri" w:hAnsi="Times New Roman" w:cs="Times New Roman"/>
                <w:sz w:val="28"/>
                <w:szCs w:val="28"/>
              </w:rPr>
              <w:t>ổn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định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giờ</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tâm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vui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tươi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phấn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khởi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p>
          <w:p w14:paraId="167CFC9C"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Khởi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Ôn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cấu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tổng</w:t>
            </w:r>
            <w:proofErr w:type="spellEnd"/>
            <w:r w:rsidRPr="00201180">
              <w:rPr>
                <w:rFonts w:ascii="Times New Roman" w:eastAsia="Calibri" w:hAnsi="Times New Roman" w:cs="Times New Roman"/>
                <w:sz w:val="28"/>
                <w:szCs w:val="28"/>
              </w:rPr>
              <w:t xml:space="preserve"> qua </w:t>
            </w:r>
            <w:proofErr w:type="spellStart"/>
            <w:r w:rsidRPr="00201180">
              <w:rPr>
                <w:rFonts w:ascii="Times New Roman" w:eastAsia="Calibri" w:hAnsi="Times New Roman" w:cs="Times New Roman"/>
                <w:sz w:val="28"/>
                <w:szCs w:val="28"/>
              </w:rPr>
              <w:t>đó</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p>
          <w:p w14:paraId="53F3BA12" w14:textId="77777777" w:rsidR="00BE23E0" w:rsidRPr="00201180" w:rsidRDefault="00BE23E0"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mới</w:t>
            </w:r>
            <w:proofErr w:type="spellEnd"/>
            <w:r w:rsidRPr="00201180">
              <w:rPr>
                <w:rFonts w:ascii="Times New Roman" w:eastAsia="Calibri" w:hAnsi="Times New Roman" w:cs="Times New Roman"/>
                <w:sz w:val="28"/>
                <w:szCs w:val="28"/>
              </w:rPr>
              <w:t>:</w:t>
            </w:r>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Luyện</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tập</w:t>
            </w:r>
            <w:proofErr w:type="spellEnd"/>
          </w:p>
          <w:p w14:paraId="483636BB" w14:textId="77777777" w:rsidR="00BE23E0" w:rsidRPr="00201180" w:rsidRDefault="00BE23E0"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Cách</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thực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hiện</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w:t>
            </w:r>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Đường</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đua</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kì</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thú</w:t>
            </w:r>
            <w:proofErr w:type="spellEnd"/>
            <w:r w:rsidRPr="00201180">
              <w:rPr>
                <w:rFonts w:ascii="Times New Roman" w:eastAsia="Calibri" w:hAnsi="Times New Roman" w:cs="Times New Roman"/>
                <w:b/>
                <w:bCs/>
                <w:sz w:val="28"/>
                <w:szCs w:val="28"/>
              </w:rPr>
              <w:t>”</w:t>
            </w:r>
          </w:p>
        </w:tc>
      </w:tr>
      <w:tr w:rsidR="00BE23E0" w:rsidRPr="00201180" w14:paraId="6674B2FC" w14:textId="77777777" w:rsidTr="00790CFD">
        <w:tc>
          <w:tcPr>
            <w:tcW w:w="5935" w:type="dxa"/>
          </w:tcPr>
          <w:p w14:paraId="0B837281" w14:textId="77777777" w:rsidR="00BE23E0" w:rsidRPr="00201180" w:rsidRDefault="00BE23E0" w:rsidP="00F42321">
            <w:pPr>
              <w:spacing w:line="360" w:lineRule="auto"/>
              <w:jc w:val="both"/>
              <w:rPr>
                <w:rFonts w:ascii="Times New Roman" w:eastAsia="Calibri" w:hAnsi="Times New Roman" w:cs="Times New Roman"/>
                <w:b/>
                <w:bCs/>
                <w:i/>
                <w:iCs/>
                <w:sz w:val="28"/>
                <w:szCs w:val="28"/>
              </w:rPr>
            </w:pPr>
            <w:r w:rsidRPr="00201180">
              <w:rPr>
                <w:rFonts w:ascii="Times New Roman" w:eastAsia="Calibri" w:hAnsi="Times New Roman" w:cs="Times New Roman"/>
                <w:b/>
                <w:bCs/>
                <w:i/>
                <w:iCs/>
                <w:sz w:val="28"/>
                <w:szCs w:val="28"/>
              </w:rPr>
              <w:lastRenderedPageBreak/>
              <w:t xml:space="preserve">1. </w:t>
            </w:r>
            <w:proofErr w:type="spellStart"/>
            <w:r w:rsidRPr="00201180">
              <w:rPr>
                <w:rFonts w:ascii="Times New Roman" w:eastAsia="Calibri" w:hAnsi="Times New Roman" w:cs="Times New Roman"/>
                <w:b/>
                <w:bCs/>
                <w:i/>
                <w:iCs/>
                <w:sz w:val="28"/>
                <w:szCs w:val="28"/>
              </w:rPr>
              <w:t>Khởi</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động</w:t>
            </w:r>
            <w:proofErr w:type="spellEnd"/>
            <w:r w:rsidRPr="00201180">
              <w:rPr>
                <w:rFonts w:ascii="Times New Roman" w:eastAsia="Calibri" w:hAnsi="Times New Roman" w:cs="Times New Roman"/>
                <w:b/>
                <w:bCs/>
                <w:i/>
                <w:iCs/>
                <w:sz w:val="28"/>
                <w:szCs w:val="28"/>
              </w:rPr>
              <w:t xml:space="preserve"> (5’)</w:t>
            </w:r>
          </w:p>
          <w:p w14:paraId="4CCC6D65"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w:t>
            </w:r>
            <w:proofErr w:type="spellStart"/>
            <w:r w:rsidRPr="00201180">
              <w:rPr>
                <w:rFonts w:ascii="Times New Roman" w:eastAsia="Calibri" w:hAnsi="Times New Roman" w:cs="Times New Roman"/>
                <w:b/>
                <w:bCs/>
                <w:sz w:val="28"/>
                <w:szCs w:val="28"/>
              </w:rPr>
              <w:t>Đường</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đua</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kì</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thú</w:t>
            </w:r>
            <w:proofErr w:type="spellEnd"/>
            <w:r w:rsidRPr="00201180">
              <w:rPr>
                <w:rFonts w:ascii="Times New Roman" w:eastAsia="Calibri" w:hAnsi="Times New Roman" w:cs="Times New Roman"/>
                <w:sz w:val="28"/>
                <w:szCs w:val="28"/>
              </w:rPr>
              <w:t>”</w:t>
            </w:r>
          </w:p>
          <w:p w14:paraId="598D8DD0" w14:textId="009AC82B" w:rsidR="00BE23E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i/>
                <w:iCs/>
                <w:sz w:val="28"/>
                <w:szCs w:val="28"/>
              </w:rPr>
              <w:t>Luật</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chơi</w:t>
            </w:r>
            <w:proofErr w:type="spellEnd"/>
            <w:r w:rsidRPr="00201180">
              <w:rPr>
                <w:rFonts w:ascii="Times New Roman" w:eastAsia="Calibri" w:hAnsi="Times New Roman" w:cs="Times New Roman"/>
                <w:sz w:val="28"/>
                <w:szCs w:val="28"/>
              </w:rPr>
              <w:t xml:space="preserve">: HS tung </w:t>
            </w:r>
            <w:proofErr w:type="spellStart"/>
            <w:r w:rsidRPr="00201180">
              <w:rPr>
                <w:rFonts w:ascii="Times New Roman" w:eastAsia="Calibri" w:hAnsi="Times New Roman" w:cs="Times New Roman"/>
                <w:sz w:val="28"/>
                <w:szCs w:val="28"/>
              </w:rPr>
              <w:t>xúc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xắc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hỏi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ô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tương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ứng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chấm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xúc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xắc</w:t>
            </w:r>
            <w:proofErr w:type="spellEnd"/>
            <w:r w:rsidRPr="00201180">
              <w:rPr>
                <w:rFonts w:ascii="Times New Roman" w:eastAsia="Calibri" w:hAnsi="Times New Roman" w:cs="Times New Roman"/>
                <w:sz w:val="28"/>
                <w:szCs w:val="28"/>
              </w:rPr>
              <w:t>.</w:t>
            </w:r>
          </w:p>
          <w:p w14:paraId="4CFDBF4F" w14:textId="77777777" w:rsidR="00790CFD" w:rsidRPr="00201180" w:rsidRDefault="00790CFD" w:rsidP="00F42321">
            <w:pPr>
              <w:spacing w:line="360" w:lineRule="auto"/>
              <w:jc w:val="both"/>
              <w:rPr>
                <w:rFonts w:ascii="Times New Roman" w:eastAsia="Calibri" w:hAnsi="Times New Roman" w:cs="Times New Roman"/>
                <w:sz w:val="28"/>
                <w:szCs w:val="28"/>
              </w:rPr>
            </w:pPr>
          </w:p>
          <w:p w14:paraId="26864167"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tổng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ghi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w:t>
            </w:r>
          </w:p>
        </w:tc>
        <w:tc>
          <w:tcPr>
            <w:tcW w:w="4590" w:type="dxa"/>
          </w:tcPr>
          <w:p w14:paraId="0787C1EC"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7E27225E"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tham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p>
          <w:p w14:paraId="3E5E73B9"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6 803 877</w:t>
            </w:r>
          </w:p>
          <w:p w14:paraId="488A588C"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gồm</w:t>
            </w:r>
            <w:proofErr w:type="spellEnd"/>
            <w:r w:rsidRPr="00201180">
              <w:rPr>
                <w:rFonts w:ascii="Times New Roman" w:eastAsia="Calibri" w:hAnsi="Times New Roman" w:cs="Times New Roman"/>
                <w:sz w:val="28"/>
                <w:szCs w:val="28"/>
              </w:rPr>
              <w:t xml:space="preserve">: 3 </w:t>
            </w:r>
            <w:proofErr w:type="spellStart"/>
            <w:r w:rsidRPr="00201180">
              <w:rPr>
                <w:rFonts w:ascii="Times New Roman" w:eastAsia="Calibri" w:hAnsi="Times New Roman" w:cs="Times New Roman"/>
                <w:sz w:val="28"/>
                <w:szCs w:val="28"/>
              </w:rPr>
              <w:t>chục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5 </w:t>
            </w:r>
            <w:proofErr w:type="spellStart"/>
            <w:r w:rsidRPr="00201180">
              <w:rPr>
                <w:rFonts w:ascii="Times New Roman" w:eastAsia="Calibri" w:hAnsi="Times New Roman" w:cs="Times New Roman"/>
                <w:sz w:val="28"/>
                <w:szCs w:val="28"/>
              </w:rPr>
              <w:t>triêu</w:t>
            </w:r>
            <w:proofErr w:type="spellEnd"/>
            <w:r w:rsidRPr="00201180">
              <w:rPr>
                <w:rFonts w:ascii="Times New Roman" w:eastAsia="Calibri" w:hAnsi="Times New Roman" w:cs="Times New Roman"/>
                <w:sz w:val="28"/>
                <w:szCs w:val="28"/>
              </w:rPr>
              <w:t xml:space="preserve">, 10 </w:t>
            </w:r>
            <w:proofErr w:type="spellStart"/>
            <w:r w:rsidRPr="00201180">
              <w:rPr>
                <w:rFonts w:ascii="Times New Roman" w:eastAsia="Calibri" w:hAnsi="Times New Roman" w:cs="Times New Roman"/>
                <w:sz w:val="28"/>
                <w:szCs w:val="28"/>
              </w:rPr>
              <w:t>chục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4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vị</w:t>
            </w:r>
            <w:proofErr w:type="spellEnd"/>
          </w:p>
          <w:p w14:paraId="7E73D29D"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linh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bốn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mươi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w:t>
            </w:r>
          </w:p>
          <w:p w14:paraId="5D2819DA" w14:textId="31C5BC31"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vở</w:t>
            </w:r>
            <w:proofErr w:type="spellEnd"/>
          </w:p>
        </w:tc>
      </w:tr>
      <w:tr w:rsidR="00BE23E0" w:rsidRPr="00201180" w14:paraId="02959C1F" w14:textId="77777777" w:rsidTr="00790CFD">
        <w:tc>
          <w:tcPr>
            <w:tcW w:w="10525" w:type="dxa"/>
            <w:gridSpan w:val="2"/>
          </w:tcPr>
          <w:p w14:paraId="260351E1" w14:textId="77777777" w:rsidR="00BE23E0" w:rsidRPr="00201180" w:rsidRDefault="00BE23E0"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B. HOẠT ĐỘNG LUYỆN TẬP, THỰC HÀNH</w:t>
            </w:r>
          </w:p>
          <w:p w14:paraId="6868E087" w14:textId="77777777" w:rsidR="00BE23E0" w:rsidRPr="00201180" w:rsidRDefault="00BE23E0"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Mục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tiêu</w:t>
            </w:r>
            <w:proofErr w:type="spellEnd"/>
            <w:r w:rsidRPr="00201180">
              <w:rPr>
                <w:rFonts w:ascii="Times New Roman" w:eastAsia="Calibri" w:hAnsi="Times New Roman" w:cs="Times New Roman"/>
                <w:b/>
                <w:bCs/>
                <w:sz w:val="28"/>
                <w:szCs w:val="28"/>
              </w:rPr>
              <w:t xml:space="preserve">: </w:t>
            </w:r>
          </w:p>
          <w:p w14:paraId="1A7A994D"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w:t>
            </w:r>
          </w:p>
          <w:p w14:paraId="6C57D4EB"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theo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trí</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mỗi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dưới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phân</w:t>
            </w:r>
            <w:proofErr w:type="spellEnd"/>
            <w:r w:rsidRPr="00201180">
              <w:rPr>
                <w:rFonts w:ascii="Times New Roman" w:eastAsia="Calibri" w:hAnsi="Times New Roman" w:cs="Times New Roman"/>
                <w:sz w:val="28"/>
                <w:szCs w:val="28"/>
              </w:rPr>
              <w:t>.</w:t>
            </w:r>
          </w:p>
          <w:p w14:paraId="00903330"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ta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sử</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biểu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diễn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
          <w:p w14:paraId="370856A2" w14:textId="77777777" w:rsidR="00BE23E0" w:rsidRPr="00201180" w:rsidRDefault="00BE23E0" w:rsidP="00F42321">
            <w:pPr>
              <w:spacing w:line="360" w:lineRule="auto"/>
              <w:jc w:val="both"/>
              <w:rPr>
                <w:rFonts w:ascii="Times New Roman" w:eastAsia="Calibri" w:hAnsi="Times New Roman" w:cs="Times New Roman"/>
                <w:sz w:val="28"/>
                <w:szCs w:val="28"/>
              </w:rPr>
            </w:pPr>
            <w:proofErr w:type="spellStart"/>
            <w:r w:rsidRPr="00201180">
              <w:rPr>
                <w:rFonts w:ascii="Times New Roman" w:eastAsia="Calibri" w:hAnsi="Times New Roman" w:cs="Times New Roman"/>
                <w:sz w:val="28"/>
                <w:szCs w:val="28"/>
              </w:rPr>
              <w:t>Ví</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w:t>
            </w:r>
            <w:proofErr w:type="spellEnd"/>
            <w:r w:rsidRPr="00201180">
              <w:rPr>
                <w:rFonts w:ascii="Times New Roman" w:eastAsia="Calibri" w:hAnsi="Times New Roman" w:cs="Times New Roman"/>
                <w:sz w:val="28"/>
                <w:szCs w:val="28"/>
              </w:rPr>
              <w:t xml:space="preserve">: 32 000 000: 32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w:t>
            </w:r>
          </w:p>
          <w:p w14:paraId="55F06669"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NL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qua </w:t>
            </w:r>
            <w:proofErr w:type="spellStart"/>
            <w:r w:rsidRPr="00201180">
              <w:rPr>
                <w:rFonts w:ascii="Times New Roman" w:eastAsia="Calibri" w:hAnsi="Times New Roman" w:cs="Times New Roman"/>
                <w:sz w:val="28"/>
                <w:szCs w:val="28"/>
              </w:rPr>
              <w:t>hoạt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gồm</w:t>
            </w:r>
            <w:proofErr w:type="spellEnd"/>
            <w:r w:rsidRPr="00201180">
              <w:rPr>
                <w:rFonts w:ascii="Times New Roman" w:eastAsia="Calibri" w:hAnsi="Times New Roman" w:cs="Times New Roman"/>
                <w:sz w:val="28"/>
                <w:szCs w:val="28"/>
              </w:rPr>
              <w:t xml:space="preserve">: NL </w:t>
            </w:r>
            <w:proofErr w:type="spellStart"/>
            <w:r w:rsidRPr="00201180">
              <w:rPr>
                <w:rFonts w:ascii="Times New Roman" w:eastAsia="Calibri" w:hAnsi="Times New Roman" w:cs="Times New Roman"/>
                <w:sz w:val="28"/>
                <w:szCs w:val="28"/>
              </w:rPr>
              <w:t>giao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NL </w:t>
            </w:r>
            <w:proofErr w:type="spellStart"/>
            <w:r w:rsidRPr="00201180">
              <w:rPr>
                <w:rFonts w:ascii="Times New Roman" w:eastAsia="Calibri" w:hAnsi="Times New Roman" w:cs="Times New Roman"/>
                <w:sz w:val="28"/>
                <w:szCs w:val="28"/>
              </w:rPr>
              <w:t>tư</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duy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p>
        </w:tc>
      </w:tr>
      <w:tr w:rsidR="00BE23E0" w:rsidRPr="00201180" w14:paraId="09BE6ADD" w14:textId="77777777" w:rsidTr="00790CFD">
        <w:tc>
          <w:tcPr>
            <w:tcW w:w="5935" w:type="dxa"/>
          </w:tcPr>
          <w:p w14:paraId="4092F9CC" w14:textId="77777777" w:rsidR="00BE23E0" w:rsidRPr="00201180" w:rsidRDefault="00BE23E0" w:rsidP="00F42321">
            <w:pPr>
              <w:spacing w:line="360" w:lineRule="auto"/>
              <w:jc w:val="both"/>
              <w:rPr>
                <w:rFonts w:ascii="Times New Roman" w:eastAsia="Calibri" w:hAnsi="Times New Roman" w:cs="Times New Roman"/>
                <w:b/>
                <w:bCs/>
                <w:i/>
                <w:iCs/>
                <w:sz w:val="28"/>
                <w:szCs w:val="28"/>
              </w:rPr>
            </w:pPr>
            <w:r w:rsidRPr="00201180">
              <w:rPr>
                <w:rFonts w:ascii="Times New Roman" w:eastAsia="Calibri" w:hAnsi="Times New Roman" w:cs="Times New Roman"/>
                <w:b/>
                <w:bCs/>
                <w:i/>
                <w:iCs/>
                <w:sz w:val="28"/>
                <w:szCs w:val="28"/>
              </w:rPr>
              <w:t xml:space="preserve">2. </w:t>
            </w:r>
            <w:proofErr w:type="spellStart"/>
            <w:r w:rsidRPr="00201180">
              <w:rPr>
                <w:rFonts w:ascii="Times New Roman" w:eastAsia="Calibri" w:hAnsi="Times New Roman" w:cs="Times New Roman"/>
                <w:b/>
                <w:bCs/>
                <w:i/>
                <w:iCs/>
                <w:sz w:val="28"/>
                <w:szCs w:val="28"/>
              </w:rPr>
              <w:t>Luyện</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tập</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thực</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hành</w:t>
            </w:r>
            <w:proofErr w:type="spellEnd"/>
          </w:p>
          <w:p w14:paraId="6185EB37" w14:textId="77777777" w:rsidR="00BE23E0" w:rsidRPr="00201180" w:rsidRDefault="00BE23E0"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Bài</w:t>
            </w:r>
            <w:proofErr w:type="spellEnd"/>
            <w:r w:rsidRPr="00201180">
              <w:rPr>
                <w:rFonts w:ascii="Times New Roman" w:eastAsia="Calibri" w:hAnsi="Times New Roman" w:cs="Times New Roman"/>
                <w:b/>
                <w:bCs/>
                <w:sz w:val="28"/>
                <w:szCs w:val="28"/>
              </w:rPr>
              <w:t xml:space="preserve"> 1: </w:t>
            </w:r>
            <w:proofErr w:type="spellStart"/>
            <w:r w:rsidRPr="00201180">
              <w:rPr>
                <w:rFonts w:ascii="Times New Roman" w:eastAsia="Calibri" w:hAnsi="Times New Roman" w:cs="Times New Roman"/>
                <w:b/>
                <w:bCs/>
                <w:sz w:val="28"/>
                <w:szCs w:val="28"/>
              </w:rPr>
              <w:t>cá</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nhân</w:t>
            </w:r>
            <w:proofErr w:type="spellEnd"/>
          </w:p>
          <w:p w14:paraId="699D813B"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5A73B5FC"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vở</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24196090"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2 HS </w:t>
            </w:r>
            <w:proofErr w:type="spellStart"/>
            <w:r w:rsidRPr="00201180">
              <w:rPr>
                <w:rFonts w:ascii="Times New Roman" w:eastAsia="Calibri" w:hAnsi="Times New Roman" w:cs="Times New Roman"/>
                <w:sz w:val="28"/>
                <w:szCs w:val="28"/>
              </w:rPr>
              <w:t>lên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phụ</w:t>
            </w:r>
            <w:proofErr w:type="spellEnd"/>
          </w:p>
          <w:p w14:paraId="7C9A29E2"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4145BE6F"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2BA78191"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345F14CD"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3EADBE09"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chốt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đáp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án</w:t>
            </w:r>
            <w:proofErr w:type="spellEnd"/>
            <w:r w:rsidRPr="00201180">
              <w:rPr>
                <w:rFonts w:ascii="Times New Roman" w:eastAsia="Calibri" w:hAnsi="Times New Roman" w:cs="Times New Roman"/>
                <w:sz w:val="28"/>
                <w:szCs w:val="28"/>
              </w:rPr>
              <w:t xml:space="preserve">. </w:t>
            </w:r>
          </w:p>
          <w:p w14:paraId="2A6036A3" w14:textId="77777777" w:rsidR="00BE23E0" w:rsidRPr="00201180" w:rsidRDefault="00BE23E0"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Bài</w:t>
            </w:r>
            <w:proofErr w:type="spellEnd"/>
            <w:r w:rsidRPr="00201180">
              <w:rPr>
                <w:rFonts w:ascii="Times New Roman" w:eastAsia="Calibri" w:hAnsi="Times New Roman" w:cs="Times New Roman"/>
                <w:b/>
                <w:bCs/>
                <w:sz w:val="28"/>
                <w:szCs w:val="28"/>
              </w:rPr>
              <w:t xml:space="preserve"> 2: </w:t>
            </w:r>
            <w:proofErr w:type="spellStart"/>
            <w:r w:rsidRPr="00201180">
              <w:rPr>
                <w:rFonts w:ascii="Times New Roman" w:eastAsia="Calibri" w:hAnsi="Times New Roman" w:cs="Times New Roman"/>
                <w:b/>
                <w:bCs/>
                <w:sz w:val="28"/>
                <w:szCs w:val="28"/>
              </w:rPr>
              <w:t>nhóm</w:t>
            </w:r>
            <w:proofErr w:type="spellEnd"/>
            <w:r w:rsidRPr="00201180">
              <w:rPr>
                <w:rFonts w:ascii="Times New Roman" w:eastAsia="Calibri" w:hAnsi="Times New Roman" w:cs="Times New Roman"/>
                <w:b/>
                <w:bCs/>
                <w:sz w:val="28"/>
                <w:szCs w:val="28"/>
              </w:rPr>
              <w:t xml:space="preserve"> 2</w:t>
            </w:r>
          </w:p>
          <w:p w14:paraId="481CDD1C"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165B6978"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Cho HS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phiếu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4BE9E275"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23C84BE7" wp14:editId="3F1A83E1">
                  <wp:extent cx="2486025" cy="5545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3170" cy="580708"/>
                          </a:xfrm>
                          <a:prstGeom prst="rect">
                            <a:avLst/>
                          </a:prstGeom>
                        </pic:spPr>
                      </pic:pic>
                    </a:graphicData>
                  </a:graphic>
                </wp:inline>
              </w:drawing>
            </w:r>
          </w:p>
          <w:p w14:paraId="66A16F61"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quả</w:t>
            </w:r>
            <w:proofErr w:type="spellEnd"/>
          </w:p>
          <w:p w14:paraId="5A3AC403"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 </w:t>
            </w:r>
            <w:proofErr w:type="spellStart"/>
            <w:r w:rsidRPr="00201180">
              <w:rPr>
                <w:rFonts w:ascii="Times New Roman" w:eastAsia="Calibri" w:hAnsi="Times New Roman" w:cs="Times New Roman"/>
                <w:sz w:val="28"/>
                <w:szCs w:val="28"/>
              </w:rPr>
              <w:t>khoảng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giữa</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vạch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nhau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bao </w:t>
            </w:r>
            <w:proofErr w:type="spellStart"/>
            <w:r w:rsidRPr="00201180">
              <w:rPr>
                <w:rFonts w:ascii="Times New Roman" w:eastAsia="Calibri" w:hAnsi="Times New Roman" w:cs="Times New Roman"/>
                <w:sz w:val="28"/>
                <w:szCs w:val="28"/>
              </w:rPr>
              <w:t>nhiêu</w:t>
            </w:r>
            <w:proofErr w:type="spellEnd"/>
            <w:r w:rsidRPr="00201180">
              <w:rPr>
                <w:rFonts w:ascii="Times New Roman" w:eastAsia="Calibri" w:hAnsi="Times New Roman" w:cs="Times New Roman"/>
                <w:sz w:val="28"/>
                <w:szCs w:val="28"/>
              </w:rPr>
              <w:t>?</w:t>
            </w:r>
          </w:p>
          <w:p w14:paraId="1B7E96E3"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ô </w:t>
            </w:r>
            <w:proofErr w:type="spellStart"/>
            <w:r w:rsidRPr="00201180">
              <w:rPr>
                <w:rFonts w:ascii="Times New Roman" w:eastAsia="Calibri" w:hAnsi="Times New Roman" w:cs="Times New Roman"/>
                <w:sz w:val="28"/>
                <w:szCs w:val="28"/>
              </w:rPr>
              <w:t>trống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nhất</w:t>
            </w:r>
            <w:proofErr w:type="spellEnd"/>
            <w:r w:rsidRPr="00201180">
              <w:rPr>
                <w:rFonts w:ascii="Times New Roman" w:eastAsia="Calibri" w:hAnsi="Times New Roman" w:cs="Times New Roman"/>
                <w:sz w:val="28"/>
                <w:szCs w:val="28"/>
              </w:rPr>
              <w:t xml:space="preserve"> ta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w:t>
            </w:r>
          </w:p>
          <w:p w14:paraId="626F363D"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 </w:t>
            </w:r>
            <w:proofErr w:type="spellStart"/>
            <w:r w:rsidRPr="00201180">
              <w:rPr>
                <w:rFonts w:ascii="Times New Roman" w:eastAsia="Calibri" w:hAnsi="Times New Roman" w:cs="Times New Roman"/>
                <w:sz w:val="28"/>
                <w:szCs w:val="28"/>
              </w:rPr>
              <w:t>khoảng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giữa</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vạch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nhau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bao </w:t>
            </w:r>
            <w:proofErr w:type="spellStart"/>
            <w:r w:rsidRPr="00201180">
              <w:rPr>
                <w:rFonts w:ascii="Times New Roman" w:eastAsia="Calibri" w:hAnsi="Times New Roman" w:cs="Times New Roman"/>
                <w:sz w:val="28"/>
                <w:szCs w:val="28"/>
              </w:rPr>
              <w:t>nhiêu</w:t>
            </w:r>
            <w:proofErr w:type="spellEnd"/>
            <w:r w:rsidRPr="00201180">
              <w:rPr>
                <w:rFonts w:ascii="Times New Roman" w:eastAsia="Calibri" w:hAnsi="Times New Roman" w:cs="Times New Roman"/>
                <w:sz w:val="28"/>
                <w:szCs w:val="28"/>
              </w:rPr>
              <w:t>?</w:t>
            </w:r>
          </w:p>
          <w:p w14:paraId="5F80AFB4"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ô </w:t>
            </w:r>
            <w:proofErr w:type="spellStart"/>
            <w:r w:rsidRPr="00201180">
              <w:rPr>
                <w:rFonts w:ascii="Times New Roman" w:eastAsia="Calibri" w:hAnsi="Times New Roman" w:cs="Times New Roman"/>
                <w:sz w:val="28"/>
                <w:szCs w:val="28"/>
              </w:rPr>
              <w:t>trống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nhất</w:t>
            </w:r>
            <w:proofErr w:type="spellEnd"/>
            <w:r w:rsidRPr="00201180">
              <w:rPr>
                <w:rFonts w:ascii="Times New Roman" w:eastAsia="Calibri" w:hAnsi="Times New Roman" w:cs="Times New Roman"/>
                <w:sz w:val="28"/>
                <w:szCs w:val="28"/>
              </w:rPr>
              <w:t xml:space="preserve"> ta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w:t>
            </w:r>
          </w:p>
          <w:p w14:paraId="7351D21E" w14:textId="68773110"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chốt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đáp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w:t>
            </w:r>
          </w:p>
          <w:p w14:paraId="24F6ACEE" w14:textId="77777777" w:rsidR="00BE23E0" w:rsidRPr="00201180" w:rsidRDefault="00BE23E0"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Bài</w:t>
            </w:r>
            <w:proofErr w:type="spellEnd"/>
            <w:r w:rsidRPr="00201180">
              <w:rPr>
                <w:rFonts w:ascii="Times New Roman" w:eastAsia="Calibri" w:hAnsi="Times New Roman" w:cs="Times New Roman"/>
                <w:b/>
                <w:bCs/>
                <w:sz w:val="28"/>
                <w:szCs w:val="28"/>
              </w:rPr>
              <w:t xml:space="preserve"> 3: </w:t>
            </w:r>
            <w:proofErr w:type="spellStart"/>
            <w:r w:rsidRPr="00201180">
              <w:rPr>
                <w:rFonts w:ascii="Times New Roman" w:eastAsia="Calibri" w:hAnsi="Times New Roman" w:cs="Times New Roman"/>
                <w:b/>
                <w:bCs/>
                <w:sz w:val="28"/>
                <w:szCs w:val="28"/>
              </w:rPr>
              <w:t>cá</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nhân</w:t>
            </w:r>
            <w:proofErr w:type="spellEnd"/>
            <w:r w:rsidRPr="00201180">
              <w:rPr>
                <w:rFonts w:ascii="Times New Roman" w:eastAsia="Calibri" w:hAnsi="Times New Roman" w:cs="Times New Roman"/>
                <w:b/>
                <w:bCs/>
                <w:sz w:val="28"/>
                <w:szCs w:val="28"/>
              </w:rPr>
              <w:t xml:space="preserve"> – </w:t>
            </w:r>
            <w:proofErr w:type="spellStart"/>
            <w:r w:rsidRPr="00201180">
              <w:rPr>
                <w:rFonts w:ascii="Times New Roman" w:eastAsia="Calibri" w:hAnsi="Times New Roman" w:cs="Times New Roman"/>
                <w:b/>
                <w:bCs/>
                <w:sz w:val="28"/>
                <w:szCs w:val="28"/>
              </w:rPr>
              <w:t>nhóm</w:t>
            </w:r>
            <w:proofErr w:type="spellEnd"/>
            <w:r w:rsidRPr="00201180">
              <w:rPr>
                <w:rFonts w:ascii="Times New Roman" w:eastAsia="Calibri" w:hAnsi="Times New Roman" w:cs="Times New Roman"/>
                <w:b/>
                <w:bCs/>
                <w:sz w:val="28"/>
                <w:szCs w:val="28"/>
              </w:rPr>
              <w:t xml:space="preserve"> 2</w:t>
            </w:r>
          </w:p>
          <w:p w14:paraId="2654ECD2"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a. </w:t>
            </w:r>
          </w:p>
          <w:p w14:paraId="230DFD45"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6ABA16C2"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chia </w:t>
            </w:r>
            <w:proofErr w:type="spellStart"/>
            <w:r w:rsidRPr="00201180">
              <w:rPr>
                <w:rFonts w:ascii="Times New Roman" w:eastAsia="Calibri" w:hAnsi="Times New Roman" w:cs="Times New Roman"/>
                <w:sz w:val="28"/>
                <w:szCs w:val="28"/>
              </w:rPr>
              <w:t>sẻ</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đôi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7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mỗi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thuộc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w:t>
            </w:r>
          </w:p>
          <w:p w14:paraId="0007F064"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1-2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lên</w:t>
            </w:r>
            <w:proofErr w:type="spellEnd"/>
            <w:r w:rsidRPr="00201180">
              <w:rPr>
                <w:rFonts w:ascii="Times New Roman" w:eastAsia="Calibri" w:hAnsi="Times New Roman" w:cs="Times New Roman"/>
                <w:sz w:val="28"/>
                <w:szCs w:val="28"/>
              </w:rPr>
              <w:t xml:space="preserve"> chia </w:t>
            </w:r>
            <w:proofErr w:type="spellStart"/>
            <w:r w:rsidRPr="00201180">
              <w:rPr>
                <w:rFonts w:ascii="Times New Roman" w:eastAsia="Calibri" w:hAnsi="Times New Roman" w:cs="Times New Roman"/>
                <w:sz w:val="28"/>
                <w:szCs w:val="28"/>
              </w:rPr>
              <w:t>sẻ</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p>
          <w:p w14:paraId="4B9DCC9F"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b. </w:t>
            </w:r>
          </w:p>
          <w:p w14:paraId="7FBFD49D"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7D4C853D"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Hướng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dẫn</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phân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tích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mẫu</w:t>
            </w:r>
            <w:proofErr w:type="spellEnd"/>
            <w:r w:rsidRPr="00201180">
              <w:rPr>
                <w:rFonts w:ascii="Times New Roman" w:eastAsia="Calibri" w:hAnsi="Times New Roman" w:cs="Times New Roman"/>
                <w:sz w:val="28"/>
                <w:szCs w:val="28"/>
              </w:rPr>
              <w:t>:</w:t>
            </w:r>
          </w:p>
          <w:p w14:paraId="7BA07F40"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9 156 372 </w:t>
            </w:r>
            <w:proofErr w:type="spellStart"/>
            <w:r w:rsidRPr="00201180">
              <w:rPr>
                <w:rFonts w:ascii="Times New Roman" w:eastAsia="Calibri" w:hAnsi="Times New Roman" w:cs="Times New Roman"/>
                <w:sz w:val="28"/>
                <w:szCs w:val="28"/>
              </w:rPr>
              <w:t>gồm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mấy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mấy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mấy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mấy</w:t>
            </w:r>
            <w:proofErr w:type="spellEnd"/>
            <w:r w:rsidRPr="00201180">
              <w:rPr>
                <w:rFonts w:ascii="Times New Roman" w:eastAsia="Calibri" w:hAnsi="Times New Roman" w:cs="Times New Roman"/>
                <w:sz w:val="28"/>
                <w:szCs w:val="28"/>
              </w:rPr>
              <w:t xml:space="preserve"> </w:t>
            </w:r>
            <w:proofErr w:type="spellStart"/>
            <w:proofErr w:type="gram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w:t>
            </w:r>
            <w:proofErr w:type="gram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mấy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mấy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mấy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vị</w:t>
            </w:r>
            <w:proofErr w:type="spellEnd"/>
            <w:r w:rsidRPr="00201180">
              <w:rPr>
                <w:rFonts w:ascii="Times New Roman" w:eastAsia="Calibri" w:hAnsi="Times New Roman" w:cs="Times New Roman"/>
                <w:sz w:val="28"/>
                <w:szCs w:val="28"/>
              </w:rPr>
              <w:t>?</w:t>
            </w:r>
          </w:p>
          <w:p w14:paraId="573EB176"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Hãy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9 156 372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tổng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vị</w:t>
            </w:r>
            <w:proofErr w:type="spellEnd"/>
            <w:r w:rsidRPr="00201180">
              <w:rPr>
                <w:rFonts w:ascii="Times New Roman" w:eastAsia="Calibri" w:hAnsi="Times New Roman" w:cs="Times New Roman"/>
                <w:sz w:val="28"/>
                <w:szCs w:val="28"/>
              </w:rPr>
              <w:t>.</w:t>
            </w:r>
          </w:p>
          <w:p w14:paraId="1B2AD569"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Gv</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cả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phần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còn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w:t>
            </w:r>
          </w:p>
          <w:p w14:paraId="5549D2F1"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Cho HS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vở</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rồi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đổi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chéo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vở</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quả</w:t>
            </w:r>
            <w:proofErr w:type="spellEnd"/>
          </w:p>
          <w:p w14:paraId="0C2E516E"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c. </w:t>
            </w:r>
          </w:p>
          <w:p w14:paraId="67F68F52"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78E53CFD"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Mẫu</w:t>
            </w:r>
            <w:proofErr w:type="spellEnd"/>
            <w:r w:rsidRPr="00201180">
              <w:rPr>
                <w:rFonts w:ascii="Times New Roman" w:eastAsia="Calibri" w:hAnsi="Times New Roman" w:cs="Times New Roman"/>
                <w:sz w:val="28"/>
                <w:szCs w:val="28"/>
              </w:rPr>
              <w:t xml:space="preserve">: 32 000 000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32 </w:t>
            </w:r>
            <w:proofErr w:type="spellStart"/>
            <w:r w:rsidRPr="00201180">
              <w:rPr>
                <w:rFonts w:ascii="Times New Roman" w:eastAsia="Calibri" w:hAnsi="Times New Roman" w:cs="Times New Roman"/>
                <w:sz w:val="28"/>
                <w:szCs w:val="28"/>
              </w:rPr>
              <w:t>triệu</w:t>
            </w:r>
            <w:proofErr w:type="spellEnd"/>
          </w:p>
          <w:p w14:paraId="0D61ADF3"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32 000 000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như</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w:t>
            </w:r>
          </w:p>
          <w:p w14:paraId="775AF673"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32 000 000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32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nói</w:t>
            </w:r>
            <w:proofErr w:type="spellEnd"/>
            <w:r w:rsidRPr="00201180">
              <w:rPr>
                <w:rFonts w:ascii="Times New Roman" w:eastAsia="Calibri" w:hAnsi="Times New Roman" w:cs="Times New Roman"/>
                <w:sz w:val="28"/>
                <w:szCs w:val="28"/>
              </w:rPr>
              <w:t>,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lúc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sử</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giống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như</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vị</w:t>
            </w:r>
            <w:proofErr w:type="spellEnd"/>
          </w:p>
          <w:p w14:paraId="77AD9C4D"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vở</w:t>
            </w:r>
            <w:proofErr w:type="spellEnd"/>
          </w:p>
          <w:p w14:paraId="1BA25461" w14:textId="3DF59312"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chốt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đáp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án</w:t>
            </w:r>
            <w:proofErr w:type="spellEnd"/>
          </w:p>
        </w:tc>
        <w:tc>
          <w:tcPr>
            <w:tcW w:w="4590" w:type="dxa"/>
          </w:tcPr>
          <w:p w14:paraId="3D8BBF71"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353C205A"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5EB1EF6A"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p>
          <w:p w14:paraId="6B3AA3BA"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nhân</w:t>
            </w:r>
            <w:proofErr w:type="spellEnd"/>
          </w:p>
          <w:p w14:paraId="1DDB512A"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- 2 HS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p>
          <w:p w14:paraId="01C5873D"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7235B359" wp14:editId="3A1C99C3">
                  <wp:extent cx="1076325" cy="55205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17301" cy="573067"/>
                          </a:xfrm>
                          <a:prstGeom prst="rect">
                            <a:avLst/>
                          </a:prstGeom>
                        </pic:spPr>
                      </pic:pic>
                    </a:graphicData>
                  </a:graphic>
                </wp:inline>
              </w:drawing>
            </w:r>
          </w:p>
          <w:p w14:paraId="11E1CD82"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lastRenderedPageBreak/>
              <w:drawing>
                <wp:inline distT="0" distB="0" distL="0" distR="0" wp14:anchorId="369CB26C" wp14:editId="7376BF29">
                  <wp:extent cx="1848922" cy="600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3036" cy="624129"/>
                          </a:xfrm>
                          <a:prstGeom prst="rect">
                            <a:avLst/>
                          </a:prstGeom>
                        </pic:spPr>
                      </pic:pic>
                    </a:graphicData>
                  </a:graphic>
                </wp:inline>
              </w:drawing>
            </w:r>
          </w:p>
          <w:p w14:paraId="1E95BD5C"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p>
          <w:p w14:paraId="718E47B0"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7A611FE6"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p>
          <w:p w14:paraId="7B11A938"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thảo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2</w:t>
            </w:r>
          </w:p>
          <w:p w14:paraId="6F95D47C"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07DB6BC8"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4E82BBF6" w14:textId="558C2290"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p>
          <w:p w14:paraId="0871AB88"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- 1 000 000</w:t>
            </w:r>
          </w:p>
          <w:p w14:paraId="7ED78BB8"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2E182108"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thêm</w:t>
            </w:r>
            <w:proofErr w:type="spellEnd"/>
            <w:r w:rsidRPr="00201180">
              <w:rPr>
                <w:rFonts w:ascii="Times New Roman" w:eastAsia="Calibri" w:hAnsi="Times New Roman" w:cs="Times New Roman"/>
                <w:sz w:val="28"/>
                <w:szCs w:val="28"/>
              </w:rPr>
              <w:t xml:space="preserve"> 1 000 000</w:t>
            </w:r>
          </w:p>
          <w:p w14:paraId="6EB80E3D"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26072E4D"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- 10 000</w:t>
            </w:r>
          </w:p>
          <w:p w14:paraId="7C88086D"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09B8303E"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thêm</w:t>
            </w:r>
            <w:proofErr w:type="spellEnd"/>
            <w:r w:rsidRPr="00201180">
              <w:rPr>
                <w:rFonts w:ascii="Times New Roman" w:eastAsia="Calibri" w:hAnsi="Times New Roman" w:cs="Times New Roman"/>
                <w:sz w:val="28"/>
                <w:szCs w:val="28"/>
              </w:rPr>
              <w:t xml:space="preserve"> 10 000</w:t>
            </w:r>
          </w:p>
          <w:p w14:paraId="7A1F6AB3"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224D4D5D"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0A9DB7D7" w14:textId="7C16D6D6" w:rsidR="00BE23E0" w:rsidRDefault="00BE23E0" w:rsidP="00F42321">
            <w:pPr>
              <w:spacing w:line="360" w:lineRule="auto"/>
              <w:jc w:val="both"/>
              <w:rPr>
                <w:rFonts w:ascii="Times New Roman" w:eastAsia="Calibri" w:hAnsi="Times New Roman" w:cs="Times New Roman"/>
                <w:sz w:val="28"/>
                <w:szCs w:val="28"/>
              </w:rPr>
            </w:pPr>
          </w:p>
          <w:p w14:paraId="133CB87F" w14:textId="77777777" w:rsidR="0021052C" w:rsidRPr="00201180" w:rsidRDefault="0021052C" w:rsidP="00F42321">
            <w:pPr>
              <w:spacing w:line="360" w:lineRule="auto"/>
              <w:jc w:val="both"/>
              <w:rPr>
                <w:rFonts w:ascii="Times New Roman" w:eastAsia="Calibri" w:hAnsi="Times New Roman" w:cs="Times New Roman"/>
                <w:sz w:val="28"/>
                <w:szCs w:val="28"/>
              </w:rPr>
            </w:pPr>
          </w:p>
          <w:p w14:paraId="5FA2586B"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p>
          <w:p w14:paraId="7226EC3E"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chia </w:t>
            </w:r>
            <w:proofErr w:type="spellStart"/>
            <w:r w:rsidRPr="00201180">
              <w:rPr>
                <w:rFonts w:ascii="Times New Roman" w:eastAsia="Calibri" w:hAnsi="Times New Roman" w:cs="Times New Roman"/>
                <w:sz w:val="28"/>
                <w:szCs w:val="28"/>
              </w:rPr>
              <w:t>sẻ</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2:</w:t>
            </w:r>
          </w:p>
          <w:p w14:paraId="5A41EB87"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2DF56E30"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3B91009A"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1F1F3F9B"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51F25857" w14:textId="49871FA4"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p>
          <w:p w14:paraId="5933ED93"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Gồm</w:t>
            </w:r>
            <w:proofErr w:type="spellEnd"/>
            <w:r w:rsidRPr="00201180">
              <w:rPr>
                <w:rFonts w:ascii="Times New Roman" w:eastAsia="Calibri" w:hAnsi="Times New Roman" w:cs="Times New Roman"/>
                <w:sz w:val="28"/>
                <w:szCs w:val="28"/>
              </w:rPr>
              <w:t xml:space="preserve"> 9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5 </w:t>
            </w:r>
            <w:proofErr w:type="spellStart"/>
            <w:r w:rsidRPr="00201180">
              <w:rPr>
                <w:rFonts w:ascii="Times New Roman" w:eastAsia="Calibri" w:hAnsi="Times New Roman" w:cs="Times New Roman"/>
                <w:sz w:val="28"/>
                <w:szCs w:val="28"/>
              </w:rPr>
              <w:t>chục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6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3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7 </w:t>
            </w:r>
            <w:proofErr w:type="spellStart"/>
            <w:r w:rsidRPr="00201180">
              <w:rPr>
                <w:rFonts w:ascii="Times New Roman" w:eastAsia="Calibri" w:hAnsi="Times New Roman" w:cs="Times New Roman"/>
                <w:sz w:val="28"/>
                <w:szCs w:val="28"/>
              </w:rPr>
              <w:t>chục</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vị</w:t>
            </w:r>
            <w:proofErr w:type="spellEnd"/>
          </w:p>
          <w:p w14:paraId="382E16CA"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5B2D1CEC"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9 156 372 = 9 000 000 + 100 000 </w:t>
            </w:r>
          </w:p>
          <w:p w14:paraId="6CBB65E5"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+ 50 000 + 6 000 + 300 + 70 + 2</w:t>
            </w:r>
          </w:p>
          <w:p w14:paraId="6C40EC10"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380A9BB4" w14:textId="10D35764"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p>
          <w:p w14:paraId="0A041CEA"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5AD5EC49"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hoàn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vở</w:t>
            </w:r>
            <w:proofErr w:type="spellEnd"/>
          </w:p>
          <w:p w14:paraId="5BD69DF6"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5376C05B"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Sử</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p>
          <w:p w14:paraId="0DBE42AC" w14:textId="5FD5BF2D" w:rsidR="00BE23E0" w:rsidRDefault="00BE23E0" w:rsidP="00F42321">
            <w:pPr>
              <w:spacing w:line="360" w:lineRule="auto"/>
              <w:jc w:val="both"/>
              <w:rPr>
                <w:rFonts w:ascii="Times New Roman" w:eastAsia="Calibri" w:hAnsi="Times New Roman" w:cs="Times New Roman"/>
                <w:sz w:val="28"/>
                <w:szCs w:val="28"/>
              </w:rPr>
            </w:pPr>
          </w:p>
          <w:p w14:paraId="26141111" w14:textId="6ADF8C58" w:rsidR="0021052C" w:rsidRDefault="0021052C" w:rsidP="00F42321">
            <w:pPr>
              <w:spacing w:line="360" w:lineRule="auto"/>
              <w:jc w:val="both"/>
              <w:rPr>
                <w:rFonts w:ascii="Times New Roman" w:eastAsia="Calibri" w:hAnsi="Times New Roman" w:cs="Times New Roman"/>
                <w:sz w:val="28"/>
                <w:szCs w:val="28"/>
              </w:rPr>
            </w:pPr>
          </w:p>
          <w:p w14:paraId="1D17FDA3" w14:textId="77777777" w:rsidR="0021052C" w:rsidRPr="00201180" w:rsidRDefault="0021052C" w:rsidP="00F42321">
            <w:pPr>
              <w:spacing w:line="360" w:lineRule="auto"/>
              <w:jc w:val="both"/>
              <w:rPr>
                <w:rFonts w:ascii="Times New Roman" w:eastAsia="Calibri" w:hAnsi="Times New Roman" w:cs="Times New Roman"/>
                <w:sz w:val="28"/>
                <w:szCs w:val="28"/>
              </w:rPr>
            </w:pPr>
          </w:p>
          <w:p w14:paraId="57106B44"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- 32 </w:t>
            </w:r>
            <w:proofErr w:type="spellStart"/>
            <w:r w:rsidRPr="00201180">
              <w:rPr>
                <w:rFonts w:ascii="Times New Roman" w:eastAsia="Calibri" w:hAnsi="Times New Roman" w:cs="Times New Roman"/>
                <w:sz w:val="28"/>
                <w:szCs w:val="28"/>
              </w:rPr>
              <w:t>triệu</w:t>
            </w:r>
            <w:proofErr w:type="spellEnd"/>
          </w:p>
          <w:p w14:paraId="2BF0050B"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31FE3BB5"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p>
          <w:p w14:paraId="014557E3"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059DA69B" w14:textId="2DD6E869"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- 1 HS </w:t>
            </w:r>
            <w:proofErr w:type="spellStart"/>
            <w:r w:rsidRPr="00201180">
              <w:rPr>
                <w:rFonts w:ascii="Times New Roman" w:eastAsia="Calibri" w:hAnsi="Times New Roman" w:cs="Times New Roman"/>
                <w:sz w:val="28"/>
                <w:szCs w:val="28"/>
              </w:rPr>
              <w:t>lên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p>
          <w:p w14:paraId="71B00BB7" w14:textId="6ABC2977" w:rsidR="00BE23E0" w:rsidRPr="00201180" w:rsidRDefault="00BE23E0" w:rsidP="00F42321">
            <w:pPr>
              <w:spacing w:line="360" w:lineRule="auto"/>
              <w:jc w:val="both"/>
              <w:rPr>
                <w:rFonts w:ascii="Times New Roman" w:eastAsia="Calibri" w:hAnsi="Times New Roman" w:cs="Times New Roman"/>
                <w:sz w:val="28"/>
                <w:szCs w:val="28"/>
              </w:rPr>
            </w:pPr>
          </w:p>
        </w:tc>
      </w:tr>
      <w:tr w:rsidR="00BE23E0" w:rsidRPr="00201180" w14:paraId="1E946083" w14:textId="77777777" w:rsidTr="00790CFD">
        <w:tc>
          <w:tcPr>
            <w:tcW w:w="10525" w:type="dxa"/>
            <w:gridSpan w:val="2"/>
          </w:tcPr>
          <w:p w14:paraId="69164BAB" w14:textId="77777777" w:rsidR="00BE23E0" w:rsidRPr="00201180" w:rsidRDefault="00BE23E0"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lastRenderedPageBreak/>
              <w:t>C. HOẠT ĐỘNG VẬN DỤNG, TRẢI NGHIỆM</w:t>
            </w:r>
          </w:p>
          <w:p w14:paraId="1761BF7B"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tiêu</w:t>
            </w:r>
            <w:proofErr w:type="spellEnd"/>
            <w:r w:rsidRPr="00201180">
              <w:rPr>
                <w:rFonts w:ascii="Times New Roman" w:eastAsia="Calibri" w:hAnsi="Times New Roman" w:cs="Times New Roman"/>
                <w:sz w:val="28"/>
                <w:szCs w:val="28"/>
              </w:rPr>
              <w:t xml:space="preserve">: </w:t>
            </w:r>
          </w:p>
          <w:p w14:paraId="1BFB9BCA"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thêm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w:t>
            </w:r>
            <w:proofErr w:type="spellEnd"/>
            <w:r w:rsidRPr="00201180">
              <w:rPr>
                <w:rFonts w:ascii="Times New Roman" w:eastAsia="Calibri" w:hAnsi="Times New Roman" w:cs="Times New Roman"/>
                <w:sz w:val="28"/>
                <w:szCs w:val="28"/>
              </w:rPr>
              <w:t xml:space="preserve"> tin</w:t>
            </w:r>
          </w:p>
        </w:tc>
      </w:tr>
      <w:tr w:rsidR="00BE23E0" w:rsidRPr="00201180" w14:paraId="50FD62E8" w14:textId="77777777" w:rsidTr="00790CFD">
        <w:tc>
          <w:tcPr>
            <w:tcW w:w="5935" w:type="dxa"/>
          </w:tcPr>
          <w:p w14:paraId="3D474A0C" w14:textId="77777777" w:rsidR="00BE23E0" w:rsidRPr="00201180" w:rsidRDefault="00BE23E0" w:rsidP="00F42321">
            <w:pPr>
              <w:spacing w:line="360" w:lineRule="auto"/>
              <w:jc w:val="both"/>
              <w:rPr>
                <w:rFonts w:ascii="Times New Roman" w:eastAsia="Calibri" w:hAnsi="Times New Roman" w:cs="Times New Roman"/>
                <w:b/>
                <w:bCs/>
                <w:i/>
                <w:iCs/>
                <w:sz w:val="28"/>
                <w:szCs w:val="28"/>
              </w:rPr>
            </w:pPr>
            <w:r w:rsidRPr="00201180">
              <w:rPr>
                <w:rFonts w:ascii="Times New Roman" w:eastAsia="Calibri" w:hAnsi="Times New Roman" w:cs="Times New Roman"/>
                <w:b/>
                <w:bCs/>
                <w:i/>
                <w:iCs/>
                <w:sz w:val="28"/>
                <w:szCs w:val="28"/>
              </w:rPr>
              <w:t xml:space="preserve">3. </w:t>
            </w:r>
            <w:proofErr w:type="spellStart"/>
            <w:r w:rsidRPr="00201180">
              <w:rPr>
                <w:rFonts w:ascii="Times New Roman" w:eastAsia="Calibri" w:hAnsi="Times New Roman" w:cs="Times New Roman"/>
                <w:b/>
                <w:bCs/>
                <w:i/>
                <w:iCs/>
                <w:sz w:val="28"/>
                <w:szCs w:val="28"/>
              </w:rPr>
              <w:t>Vận</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dụng</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trải</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nghiệm</w:t>
            </w:r>
            <w:proofErr w:type="spellEnd"/>
          </w:p>
          <w:p w14:paraId="72F07AA2" w14:textId="77777777" w:rsidR="00BE23E0" w:rsidRPr="00201180" w:rsidRDefault="00BE23E0"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Bài</w:t>
            </w:r>
            <w:proofErr w:type="spellEnd"/>
            <w:r w:rsidRPr="00201180">
              <w:rPr>
                <w:rFonts w:ascii="Times New Roman" w:eastAsia="Calibri" w:hAnsi="Times New Roman" w:cs="Times New Roman"/>
                <w:b/>
                <w:bCs/>
                <w:sz w:val="28"/>
                <w:szCs w:val="28"/>
              </w:rPr>
              <w:t xml:space="preserve"> 4: </w:t>
            </w:r>
            <w:proofErr w:type="spellStart"/>
            <w:r w:rsidRPr="00201180">
              <w:rPr>
                <w:rFonts w:ascii="Times New Roman" w:eastAsia="Calibri" w:hAnsi="Times New Roman" w:cs="Times New Roman"/>
                <w:b/>
                <w:bCs/>
                <w:sz w:val="28"/>
                <w:szCs w:val="28"/>
              </w:rPr>
              <w:t>Lớp</w:t>
            </w:r>
            <w:proofErr w:type="spellEnd"/>
          </w:p>
          <w:p w14:paraId="0E9D959C"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thông</w:t>
            </w:r>
            <w:proofErr w:type="spellEnd"/>
            <w:r w:rsidRPr="00201180">
              <w:rPr>
                <w:rFonts w:ascii="Times New Roman" w:eastAsia="Calibri" w:hAnsi="Times New Roman" w:cs="Times New Roman"/>
                <w:sz w:val="28"/>
                <w:szCs w:val="28"/>
              </w:rPr>
              <w:t xml:space="preserve"> tin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giáo</w:t>
            </w:r>
            <w:proofErr w:type="spellEnd"/>
            <w:r w:rsidRPr="00201180">
              <w:rPr>
                <w:rFonts w:ascii="Times New Roman" w:eastAsia="Calibri" w:hAnsi="Times New Roman" w:cs="Times New Roman"/>
                <w:sz w:val="28"/>
                <w:szCs w:val="28"/>
              </w:rPr>
              <w:t xml:space="preserve"> khoa</w:t>
            </w:r>
          </w:p>
          <w:p w14:paraId="4E8145C8"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HS chia </w:t>
            </w:r>
            <w:proofErr w:type="spellStart"/>
            <w:r w:rsidRPr="00201180">
              <w:rPr>
                <w:rFonts w:ascii="Times New Roman" w:eastAsia="Calibri" w:hAnsi="Times New Roman" w:cs="Times New Roman"/>
                <w:sz w:val="28"/>
                <w:szCs w:val="28"/>
              </w:rPr>
              <w:t>sẻ</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ghi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bản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thông</w:t>
            </w:r>
            <w:proofErr w:type="spellEnd"/>
            <w:r w:rsidRPr="00201180">
              <w:rPr>
                <w:rFonts w:ascii="Times New Roman" w:eastAsia="Calibri" w:hAnsi="Times New Roman" w:cs="Times New Roman"/>
                <w:sz w:val="28"/>
                <w:szCs w:val="28"/>
              </w:rPr>
              <w:t xml:space="preserve"> tin.</w:t>
            </w:r>
          </w:p>
          <w:p w14:paraId="505EE7C4"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báo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bản</w:t>
            </w:r>
            <w:proofErr w:type="spellEnd"/>
            <w:r w:rsidRPr="00201180">
              <w:rPr>
                <w:rFonts w:ascii="Times New Roman" w:eastAsia="Calibri" w:hAnsi="Times New Roman" w:cs="Times New Roman"/>
                <w:sz w:val="28"/>
                <w:szCs w:val="28"/>
              </w:rPr>
              <w:t xml:space="preserve"> tin</w:t>
            </w:r>
          </w:p>
          <w:p w14:paraId="63EE296F"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bản</w:t>
            </w:r>
            <w:proofErr w:type="spellEnd"/>
            <w:r w:rsidRPr="00201180">
              <w:rPr>
                <w:rFonts w:ascii="Times New Roman" w:eastAsia="Calibri" w:hAnsi="Times New Roman" w:cs="Times New Roman"/>
                <w:sz w:val="28"/>
                <w:szCs w:val="28"/>
              </w:rPr>
              <w:t xml:space="preserve"> tin </w:t>
            </w:r>
            <w:proofErr w:type="spellStart"/>
            <w:r w:rsidRPr="00201180">
              <w:rPr>
                <w:rFonts w:ascii="Times New Roman" w:eastAsia="Calibri" w:hAnsi="Times New Roman" w:cs="Times New Roman"/>
                <w:sz w:val="28"/>
                <w:szCs w:val="28"/>
              </w:rPr>
              <w:t>đó</w:t>
            </w:r>
            <w:proofErr w:type="spellEnd"/>
            <w:r w:rsidRPr="00201180">
              <w:rPr>
                <w:rFonts w:ascii="Times New Roman" w:eastAsia="Calibri" w:hAnsi="Times New Roman" w:cs="Times New Roman"/>
                <w:sz w:val="28"/>
                <w:szCs w:val="28"/>
              </w:rPr>
              <w:t>?</w:t>
            </w:r>
          </w:p>
          <w:p w14:paraId="42B8825B"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 </w:t>
            </w:r>
            <w:proofErr w:type="spellStart"/>
            <w:r w:rsidRPr="00201180">
              <w:rPr>
                <w:rFonts w:ascii="Times New Roman" w:eastAsia="Calibri" w:hAnsi="Times New Roman" w:cs="Times New Roman"/>
                <w:sz w:val="28"/>
                <w:szCs w:val="28"/>
              </w:rPr>
              <w:t>Để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ta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mấy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w:t>
            </w:r>
          </w:p>
          <w:p w14:paraId="3B6DC0A4" w14:textId="77777777" w:rsidR="00BE23E0" w:rsidRPr="00201180" w:rsidRDefault="00BE23E0"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Củng</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cố</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dặn</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dò</w:t>
            </w:r>
            <w:proofErr w:type="spellEnd"/>
            <w:r w:rsidRPr="00201180">
              <w:rPr>
                <w:rFonts w:ascii="Times New Roman" w:eastAsia="Calibri" w:hAnsi="Times New Roman" w:cs="Times New Roman"/>
                <w:b/>
                <w:bCs/>
                <w:sz w:val="28"/>
                <w:szCs w:val="28"/>
              </w:rPr>
              <w:t>:</w:t>
            </w:r>
          </w:p>
          <w:p w14:paraId="6A883886" w14:textId="26236C36" w:rsidR="00BE23E0" w:rsidRPr="00201180" w:rsidRDefault="00BE23E0"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Dặn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hs</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chuẩn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theo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b/>
                <w:bCs/>
                <w:sz w:val="28"/>
                <w:szCs w:val="28"/>
              </w:rPr>
              <w:t>Các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số</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có</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nhiều</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chữ</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số</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tiếp</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theo</w:t>
            </w:r>
            <w:proofErr w:type="spellEnd"/>
            <w:r w:rsidRPr="00201180">
              <w:rPr>
                <w:rFonts w:ascii="Times New Roman" w:eastAsia="Calibri" w:hAnsi="Times New Roman" w:cs="Times New Roman"/>
                <w:b/>
                <w:bCs/>
                <w:sz w:val="28"/>
                <w:szCs w:val="28"/>
              </w:rPr>
              <w:t>)</w:t>
            </w:r>
          </w:p>
        </w:tc>
        <w:tc>
          <w:tcPr>
            <w:tcW w:w="4590" w:type="dxa"/>
          </w:tcPr>
          <w:p w14:paraId="06ED6864"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5CCA7388"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06441FDA" w14:textId="3FB12F95"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0EC40BD9" w14:textId="60CC6B1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thảo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ghi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p>
          <w:p w14:paraId="12074134"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- 2021; 920 000; 66 </w:t>
            </w:r>
            <w:proofErr w:type="spellStart"/>
            <w:r w:rsidRPr="00201180">
              <w:rPr>
                <w:rFonts w:ascii="Times New Roman" w:eastAsia="Calibri" w:hAnsi="Times New Roman" w:cs="Times New Roman"/>
                <w:sz w:val="28"/>
                <w:szCs w:val="28"/>
              </w:rPr>
              <w:t>triệu</w:t>
            </w:r>
            <w:proofErr w:type="spellEnd"/>
          </w:p>
          <w:p w14:paraId="3B5D124D" w14:textId="77777777" w:rsidR="00BE23E0" w:rsidRPr="00201180" w:rsidRDefault="00BE23E0" w:rsidP="00F42321">
            <w:pPr>
              <w:spacing w:line="360" w:lineRule="auto"/>
              <w:jc w:val="both"/>
              <w:rPr>
                <w:rFonts w:ascii="Times New Roman" w:eastAsia="Calibri" w:hAnsi="Times New Roman" w:cs="Times New Roman"/>
                <w:sz w:val="28"/>
                <w:szCs w:val="28"/>
              </w:rPr>
            </w:pPr>
          </w:p>
          <w:p w14:paraId="7C93E677" w14:textId="77777777" w:rsidR="00BE23E0" w:rsidRPr="00201180" w:rsidRDefault="00BE23E0"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bằng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bằng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nói</w:t>
            </w:r>
            <w:proofErr w:type="spellEnd"/>
          </w:p>
        </w:tc>
      </w:tr>
    </w:tbl>
    <w:p w14:paraId="2D1171C5" w14:textId="1A17FF2D" w:rsidR="00833504" w:rsidRPr="00654DE3" w:rsidRDefault="00833504" w:rsidP="00833504">
      <w:pPr>
        <w:tabs>
          <w:tab w:val="left" w:pos="5640"/>
        </w:tabs>
        <w:rPr>
          <w:rFonts w:ascii="Times New Roman" w:hAnsi="Times New Roman" w:cs="Times New Roman"/>
          <w:b/>
          <w:sz w:val="28"/>
          <w:szCs w:val="28"/>
        </w:rPr>
      </w:pPr>
      <w:r w:rsidRPr="00654DE3">
        <w:rPr>
          <w:rFonts w:ascii="Times New Roman" w:hAnsi="Times New Roman" w:cs="Times New Roman"/>
          <w:b/>
          <w:sz w:val="28"/>
          <w:szCs w:val="28"/>
        </w:rPr>
        <w:lastRenderedPageBreak/>
        <w:tab/>
      </w:r>
    </w:p>
    <w:p w14:paraId="48509D82" w14:textId="0CEA9B62" w:rsidR="00833504" w:rsidRPr="00654DE3" w:rsidRDefault="00833504" w:rsidP="00833504">
      <w:pPr>
        <w:spacing w:after="0" w:line="288" w:lineRule="auto"/>
        <w:jc w:val="center"/>
        <w:rPr>
          <w:rFonts w:ascii="Times New Roman" w:eastAsia="Calibri" w:hAnsi="Times New Roman" w:cs="Times New Roman"/>
          <w:b/>
          <w:sz w:val="28"/>
          <w:szCs w:val="28"/>
          <w:u w:val="single"/>
        </w:rPr>
      </w:pPr>
      <w:r w:rsidRPr="00654DE3">
        <w:rPr>
          <w:rFonts w:ascii="Times New Roman" w:eastAsia="Calibri" w:hAnsi="Times New Roman" w:cs="Times New Roman"/>
          <w:b/>
          <w:sz w:val="28"/>
          <w:szCs w:val="28"/>
          <w:u w:val="single"/>
        </w:rPr>
        <w:t>2.BÀI VIẾT 1</w:t>
      </w:r>
    </w:p>
    <w:p w14:paraId="260F1B00" w14:textId="77777777" w:rsidR="00B17ACA" w:rsidRPr="00201180" w:rsidRDefault="00B17ACA" w:rsidP="00B17ACA">
      <w:pPr>
        <w:spacing w:line="288" w:lineRule="auto"/>
        <w:jc w:val="center"/>
        <w:rPr>
          <w:rFonts w:ascii="Times New Roman" w:eastAsia="Calibri" w:hAnsi="Times New Roman" w:cs="Times New Roman"/>
          <w:b/>
          <w:sz w:val="28"/>
          <w:szCs w:val="28"/>
        </w:rPr>
      </w:pPr>
      <w:proofErr w:type="spellStart"/>
      <w:r w:rsidRPr="00201180">
        <w:rPr>
          <w:rFonts w:ascii="Times New Roman" w:eastAsia="Calibri" w:hAnsi="Times New Roman" w:cs="Times New Roman"/>
          <w:b/>
          <w:sz w:val="28"/>
          <w:szCs w:val="28"/>
        </w:rPr>
        <w:t>Bài</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viết</w:t>
      </w:r>
      <w:proofErr w:type="spellEnd"/>
      <w:r w:rsidRPr="00201180">
        <w:rPr>
          <w:rFonts w:ascii="Times New Roman" w:eastAsia="Calibri" w:hAnsi="Times New Roman" w:cs="Times New Roman"/>
          <w:b/>
          <w:sz w:val="28"/>
          <w:szCs w:val="28"/>
        </w:rPr>
        <w:t xml:space="preserve"> 1: VIẾT ĐƠN (1 </w:t>
      </w:r>
      <w:proofErr w:type="spellStart"/>
      <w:r w:rsidRPr="00201180">
        <w:rPr>
          <w:rFonts w:ascii="Times New Roman" w:eastAsia="Calibri" w:hAnsi="Times New Roman" w:cs="Times New Roman"/>
          <w:b/>
          <w:sz w:val="28"/>
          <w:szCs w:val="28"/>
        </w:rPr>
        <w:t>tiết</w:t>
      </w:r>
      <w:proofErr w:type="spellEnd"/>
      <w:r w:rsidRPr="00201180">
        <w:rPr>
          <w:rFonts w:ascii="Times New Roman" w:eastAsia="Calibri" w:hAnsi="Times New Roman" w:cs="Times New Roman"/>
          <w:b/>
          <w:sz w:val="28"/>
          <w:szCs w:val="28"/>
        </w:rPr>
        <w:t>)</w:t>
      </w:r>
    </w:p>
    <w:p w14:paraId="2C8BA0D3" w14:textId="77777777" w:rsidR="00B17ACA" w:rsidRPr="00201180" w:rsidRDefault="00B17ACA" w:rsidP="00B17ACA">
      <w:pPr>
        <w:spacing w:after="0" w:line="288" w:lineRule="auto"/>
        <w:ind w:firstLine="360"/>
        <w:jc w:val="center"/>
        <w:rPr>
          <w:rFonts w:ascii="Times New Roman" w:eastAsia="Calibri" w:hAnsi="Times New Roman" w:cs="Times New Roman"/>
          <w:b/>
          <w:sz w:val="28"/>
          <w:szCs w:val="28"/>
        </w:rPr>
      </w:pPr>
      <w:r w:rsidRPr="00201180">
        <w:rPr>
          <w:rFonts w:ascii="Times New Roman" w:eastAsia="Calibri" w:hAnsi="Times New Roman" w:cs="Times New Roman"/>
          <w:b/>
          <w:sz w:val="28"/>
          <w:szCs w:val="28"/>
        </w:rPr>
        <w:t>(</w:t>
      </w:r>
      <w:proofErr w:type="spellStart"/>
      <w:r w:rsidRPr="00201180">
        <w:rPr>
          <w:rFonts w:ascii="Times New Roman" w:eastAsia="Calibri" w:hAnsi="Times New Roman" w:cs="Times New Roman"/>
          <w:b/>
          <w:sz w:val="28"/>
          <w:szCs w:val="28"/>
        </w:rPr>
        <w:t>Cấu</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tạo</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của</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đơn</w:t>
      </w:r>
      <w:proofErr w:type="spellEnd"/>
      <w:r w:rsidRPr="00201180">
        <w:rPr>
          <w:rFonts w:ascii="Times New Roman" w:eastAsia="Calibri" w:hAnsi="Times New Roman" w:cs="Times New Roman"/>
          <w:b/>
          <w:sz w:val="28"/>
          <w:szCs w:val="28"/>
        </w:rPr>
        <w:t>)</w:t>
      </w:r>
    </w:p>
    <w:p w14:paraId="03A57F9F" w14:textId="77777777" w:rsidR="00B17ACA" w:rsidRPr="00201180" w:rsidRDefault="00B17ACA" w:rsidP="00B17ACA">
      <w:pPr>
        <w:spacing w:after="0" w:line="288" w:lineRule="auto"/>
        <w:ind w:firstLine="360"/>
        <w:jc w:val="both"/>
        <w:rPr>
          <w:rFonts w:ascii="Times New Roman" w:eastAsia="Calibri" w:hAnsi="Times New Roman" w:cs="Times New Roman"/>
          <w:b/>
          <w:sz w:val="28"/>
          <w:szCs w:val="28"/>
        </w:rPr>
      </w:pPr>
      <w:r w:rsidRPr="00201180">
        <w:rPr>
          <w:rFonts w:ascii="Times New Roman" w:eastAsia="Calibri" w:hAnsi="Times New Roman" w:cs="Times New Roman"/>
          <w:b/>
          <w:sz w:val="28"/>
          <w:szCs w:val="28"/>
        </w:rPr>
        <w:t>I. YÊU CẦU CẦN ĐẠT.</w:t>
      </w:r>
    </w:p>
    <w:p w14:paraId="7F1D9661" w14:textId="77777777" w:rsidR="00B17ACA" w:rsidRPr="00201180" w:rsidRDefault="00B17ACA" w:rsidP="00B17ACA">
      <w:pPr>
        <w:spacing w:after="0" w:line="288" w:lineRule="auto"/>
        <w:ind w:firstLine="360"/>
        <w:jc w:val="both"/>
        <w:rPr>
          <w:rFonts w:ascii="Times New Roman" w:eastAsia="Calibri" w:hAnsi="Times New Roman" w:cs="Times New Roman"/>
          <w:b/>
          <w:i/>
          <w:sz w:val="28"/>
          <w:szCs w:val="28"/>
        </w:rPr>
      </w:pPr>
      <w:r w:rsidRPr="00201180">
        <w:rPr>
          <w:rFonts w:ascii="Times New Roman" w:eastAsia="Calibri" w:hAnsi="Times New Roman" w:cs="Times New Roman"/>
          <w:b/>
          <w:i/>
          <w:sz w:val="28"/>
          <w:szCs w:val="28"/>
        </w:rPr>
        <w:t xml:space="preserve">1. </w:t>
      </w:r>
      <w:proofErr w:type="spellStart"/>
      <w:r w:rsidRPr="00201180">
        <w:rPr>
          <w:rFonts w:ascii="Times New Roman" w:eastAsia="Calibri" w:hAnsi="Times New Roman" w:cs="Times New Roman"/>
          <w:b/>
          <w:i/>
          <w:sz w:val="28"/>
          <w:szCs w:val="28"/>
        </w:rPr>
        <w:t>Năng</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lực</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đặc</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thù</w:t>
      </w:r>
      <w:proofErr w:type="spellEnd"/>
      <w:r w:rsidRPr="00201180">
        <w:rPr>
          <w:rFonts w:ascii="Times New Roman" w:eastAsia="Calibri" w:hAnsi="Times New Roman" w:cs="Times New Roman"/>
          <w:b/>
          <w:i/>
          <w:sz w:val="28"/>
          <w:szCs w:val="28"/>
        </w:rPr>
        <w:t>:</w:t>
      </w:r>
    </w:p>
    <w:p w14:paraId="2D1EFA1B" w14:textId="77777777" w:rsidR="00B17ACA" w:rsidRPr="00201180" w:rsidRDefault="00B17ACA" w:rsidP="00B17ACA">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Hiểu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cấu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
    <w:p w14:paraId="186DA2D2" w14:textId="77777777" w:rsidR="00B17ACA" w:rsidRPr="00201180" w:rsidRDefault="00B17ACA" w:rsidP="00B17ACA">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định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proofErr w:type="gramStart"/>
      <w:r w:rsidRPr="00201180">
        <w:rPr>
          <w:rFonts w:ascii="Times New Roman" w:eastAsia="Calibri" w:hAnsi="Times New Roman" w:cs="Times New Roman"/>
          <w:sz w:val="28"/>
          <w:szCs w:val="28"/>
        </w:rPr>
        <w:t>người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hoặc</w:t>
      </w:r>
      <w:proofErr w:type="spellEnd"/>
      <w:proofErr w:type="gram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quan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w:t>
      </w:r>
    </w:p>
    <w:p w14:paraId="410C10EE" w14:textId="77777777" w:rsidR="00B17ACA" w:rsidRPr="00201180" w:rsidRDefault="00B17ACA" w:rsidP="00B17ACA">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cấu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w:t>
      </w:r>
    </w:p>
    <w:p w14:paraId="06F24E9C" w14:textId="77777777" w:rsidR="00B17ACA" w:rsidRPr="00201180" w:rsidRDefault="00B17ACA" w:rsidP="00B17ACA">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tiễn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cuộc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sống</w:t>
      </w:r>
      <w:proofErr w:type="spellEnd"/>
      <w:r w:rsidRPr="00201180">
        <w:rPr>
          <w:rFonts w:ascii="Times New Roman" w:eastAsia="Calibri" w:hAnsi="Times New Roman" w:cs="Times New Roman"/>
          <w:sz w:val="28"/>
          <w:szCs w:val="28"/>
        </w:rPr>
        <w:t>.</w:t>
      </w:r>
    </w:p>
    <w:p w14:paraId="18BE697A" w14:textId="77777777" w:rsidR="00B17ACA" w:rsidRPr="00201180" w:rsidRDefault="00B17ACA" w:rsidP="00B17ACA">
      <w:pPr>
        <w:spacing w:after="0" w:line="288" w:lineRule="auto"/>
        <w:ind w:firstLine="360"/>
        <w:jc w:val="both"/>
        <w:rPr>
          <w:rFonts w:ascii="Times New Roman" w:eastAsia="Calibri" w:hAnsi="Times New Roman" w:cs="Times New Roman"/>
          <w:b/>
          <w:i/>
          <w:sz w:val="28"/>
          <w:szCs w:val="28"/>
        </w:rPr>
      </w:pPr>
      <w:r w:rsidRPr="00201180">
        <w:rPr>
          <w:rFonts w:ascii="Times New Roman" w:eastAsia="Calibri" w:hAnsi="Times New Roman" w:cs="Times New Roman"/>
          <w:b/>
          <w:i/>
          <w:sz w:val="28"/>
          <w:szCs w:val="28"/>
        </w:rPr>
        <w:t xml:space="preserve">2. </w:t>
      </w:r>
      <w:proofErr w:type="spellStart"/>
      <w:r w:rsidRPr="00201180">
        <w:rPr>
          <w:rFonts w:ascii="Times New Roman" w:eastAsia="Calibri" w:hAnsi="Times New Roman" w:cs="Times New Roman"/>
          <w:b/>
          <w:i/>
          <w:sz w:val="28"/>
          <w:szCs w:val="28"/>
        </w:rPr>
        <w:t>Năng</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lực</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chung</w:t>
      </w:r>
      <w:proofErr w:type="spellEnd"/>
      <w:r w:rsidRPr="00201180">
        <w:rPr>
          <w:rFonts w:ascii="Times New Roman" w:eastAsia="Calibri" w:hAnsi="Times New Roman" w:cs="Times New Roman"/>
          <w:b/>
          <w:i/>
          <w:sz w:val="28"/>
          <w:szCs w:val="28"/>
        </w:rPr>
        <w:t>.</w:t>
      </w:r>
    </w:p>
    <w:p w14:paraId="5BE126A4" w14:textId="77777777" w:rsidR="00B17ACA" w:rsidRPr="00201180" w:rsidRDefault="00B17ACA" w:rsidP="00B17ACA">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chủ</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Tích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tốt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nội</w:t>
      </w:r>
      <w:proofErr w:type="spellEnd"/>
      <w:r w:rsidRPr="00201180">
        <w:rPr>
          <w:rFonts w:ascii="Times New Roman" w:eastAsia="Calibri" w:hAnsi="Times New Roman" w:cs="Times New Roman"/>
          <w:sz w:val="28"/>
          <w:szCs w:val="28"/>
        </w:rPr>
        <w:t xml:space="preserve"> dung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cấu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w:t>
      </w:r>
    </w:p>
    <w:p w14:paraId="679439B1" w14:textId="77777777" w:rsidR="00B17ACA" w:rsidRPr="00201180" w:rsidRDefault="00B17ACA" w:rsidP="00B17ACA">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quyết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vấn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Nâng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tìm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hiểu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cấu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tiễn</w:t>
      </w:r>
      <w:proofErr w:type="spellEnd"/>
      <w:r w:rsidRPr="00201180">
        <w:rPr>
          <w:rFonts w:ascii="Times New Roman" w:eastAsia="Calibri" w:hAnsi="Times New Roman" w:cs="Times New Roman"/>
          <w:sz w:val="28"/>
          <w:szCs w:val="28"/>
        </w:rPr>
        <w:t xml:space="preserve">. </w:t>
      </w:r>
    </w:p>
    <w:p w14:paraId="3C762C85" w14:textId="77777777" w:rsidR="00B17ACA" w:rsidRPr="00201180" w:rsidRDefault="00B17ACA" w:rsidP="00B17ACA">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
    <w:p w14:paraId="1C96AF67" w14:textId="77777777" w:rsidR="00B17ACA" w:rsidRPr="00201180" w:rsidRDefault="00B17ACA" w:rsidP="00B17ACA">
      <w:pPr>
        <w:spacing w:after="0" w:line="288" w:lineRule="auto"/>
        <w:ind w:firstLine="360"/>
        <w:jc w:val="both"/>
        <w:rPr>
          <w:rFonts w:ascii="Times New Roman" w:eastAsia="Calibri" w:hAnsi="Times New Roman" w:cs="Times New Roman"/>
          <w:b/>
          <w:i/>
          <w:sz w:val="28"/>
          <w:szCs w:val="28"/>
        </w:rPr>
      </w:pPr>
      <w:r w:rsidRPr="00201180">
        <w:rPr>
          <w:rFonts w:ascii="Times New Roman" w:eastAsia="Calibri" w:hAnsi="Times New Roman" w:cs="Times New Roman"/>
          <w:b/>
          <w:i/>
          <w:sz w:val="28"/>
          <w:szCs w:val="28"/>
        </w:rPr>
        <w:t xml:space="preserve">3. </w:t>
      </w:r>
      <w:proofErr w:type="spellStart"/>
      <w:r w:rsidRPr="00201180">
        <w:rPr>
          <w:rFonts w:ascii="Times New Roman" w:eastAsia="Calibri" w:hAnsi="Times New Roman" w:cs="Times New Roman"/>
          <w:b/>
          <w:i/>
          <w:sz w:val="28"/>
          <w:szCs w:val="28"/>
        </w:rPr>
        <w:t>Phẩm</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chất</w:t>
      </w:r>
      <w:proofErr w:type="spellEnd"/>
      <w:r w:rsidRPr="00201180">
        <w:rPr>
          <w:rFonts w:ascii="Times New Roman" w:eastAsia="Calibri" w:hAnsi="Times New Roman" w:cs="Times New Roman"/>
          <w:b/>
          <w:i/>
          <w:sz w:val="28"/>
          <w:szCs w:val="28"/>
        </w:rPr>
        <w:t>.</w:t>
      </w:r>
    </w:p>
    <w:p w14:paraId="5BD3C806" w14:textId="77777777" w:rsidR="00B17ACA" w:rsidRPr="00201180" w:rsidRDefault="00B17ACA" w:rsidP="00B17ACA">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Phẩm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Thông</w:t>
      </w:r>
      <w:proofErr w:type="spellEnd"/>
      <w:r w:rsidRPr="00201180">
        <w:rPr>
          <w:rFonts w:ascii="Times New Roman" w:eastAsia="Calibri" w:hAnsi="Times New Roman" w:cs="Times New Roman"/>
          <w:sz w:val="28"/>
          <w:szCs w:val="28"/>
        </w:rPr>
        <w:t xml:space="preserve"> qua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quý</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bè</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w:t>
      </w:r>
    </w:p>
    <w:p w14:paraId="66AD8490" w14:textId="77777777" w:rsidR="00B17ACA" w:rsidRPr="00201180" w:rsidRDefault="00B17ACA" w:rsidP="00B17ACA">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Phẩm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chỉ</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ý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dụng</w:t>
      </w:r>
      <w:proofErr w:type="spellEnd"/>
      <w:r w:rsidRPr="00201180">
        <w:rPr>
          <w:rFonts w:ascii="Times New Roman" w:eastAsia="Calibri" w:hAnsi="Times New Roman" w:cs="Times New Roman"/>
          <w:sz w:val="28"/>
          <w:szCs w:val="28"/>
        </w:rPr>
        <w:t>.</w:t>
      </w:r>
    </w:p>
    <w:p w14:paraId="29C38837" w14:textId="77777777" w:rsidR="00B17ACA" w:rsidRPr="00201180" w:rsidRDefault="00B17ACA" w:rsidP="00B17ACA">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Phẩm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nhiệm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ra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proofErr w:type="gramStart"/>
      <w:r w:rsidRPr="00201180">
        <w:rPr>
          <w:rFonts w:ascii="Times New Roman" w:eastAsia="Calibri" w:hAnsi="Times New Roman" w:cs="Times New Roman"/>
          <w:sz w:val="28"/>
          <w:szCs w:val="28"/>
        </w:rPr>
        <w:t>việc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cần</w:t>
      </w:r>
      <w:proofErr w:type="spellEnd"/>
      <w:proofErr w:type="gram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người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nhiệm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hoặc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quan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quyết</w:t>
      </w:r>
      <w:proofErr w:type="spellEnd"/>
      <w:r w:rsidRPr="00201180">
        <w:rPr>
          <w:rFonts w:ascii="Times New Roman" w:eastAsia="Calibri" w:hAnsi="Times New Roman" w:cs="Times New Roman"/>
          <w:sz w:val="28"/>
          <w:szCs w:val="28"/>
        </w:rPr>
        <w:t>.</w:t>
      </w:r>
    </w:p>
    <w:p w14:paraId="4D4D8224" w14:textId="77777777" w:rsidR="00B17ACA" w:rsidRPr="00201180" w:rsidRDefault="00B17ACA" w:rsidP="00B17ACA">
      <w:pPr>
        <w:spacing w:after="0" w:line="288" w:lineRule="auto"/>
        <w:ind w:firstLine="360"/>
        <w:jc w:val="both"/>
        <w:rPr>
          <w:rFonts w:ascii="Times New Roman" w:eastAsia="Calibri" w:hAnsi="Times New Roman" w:cs="Times New Roman"/>
          <w:b/>
          <w:sz w:val="28"/>
          <w:szCs w:val="28"/>
        </w:rPr>
      </w:pPr>
      <w:r w:rsidRPr="00201180">
        <w:rPr>
          <w:rFonts w:ascii="Times New Roman" w:eastAsia="Calibri" w:hAnsi="Times New Roman" w:cs="Times New Roman"/>
          <w:b/>
          <w:sz w:val="28"/>
          <w:szCs w:val="28"/>
        </w:rPr>
        <w:t>II. ĐỒ DÙNG DẠY HỌC.</w:t>
      </w:r>
    </w:p>
    <w:p w14:paraId="318688F4" w14:textId="77777777" w:rsidR="00B17ACA" w:rsidRPr="00201180" w:rsidRDefault="00B17ACA" w:rsidP="00B17ACA">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dạy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giảng</w:t>
      </w:r>
      <w:proofErr w:type="spellEnd"/>
      <w:r w:rsidRPr="00201180">
        <w:rPr>
          <w:rFonts w:ascii="Times New Roman" w:eastAsia="Calibri" w:hAnsi="Times New Roman" w:cs="Times New Roman"/>
          <w:sz w:val="28"/>
          <w:szCs w:val="28"/>
        </w:rPr>
        <w:t xml:space="preserve"> Power point.</w:t>
      </w:r>
    </w:p>
    <w:p w14:paraId="1140C55F" w14:textId="77777777" w:rsidR="00B17ACA" w:rsidRPr="00201180" w:rsidRDefault="00B17ACA" w:rsidP="00B17ACA">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SGK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vụ</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dạy</w:t>
      </w:r>
      <w:proofErr w:type="spellEnd"/>
      <w:r w:rsidRPr="00201180">
        <w:rPr>
          <w:rFonts w:ascii="Times New Roman" w:eastAsia="Calibri" w:hAnsi="Times New Roman" w:cs="Times New Roman"/>
          <w:sz w:val="28"/>
          <w:szCs w:val="28"/>
        </w:rPr>
        <w:t>.</w:t>
      </w:r>
    </w:p>
    <w:p w14:paraId="7CE080FC" w14:textId="77777777" w:rsidR="00B17ACA" w:rsidRPr="00201180" w:rsidRDefault="00B17ACA" w:rsidP="00B17ACA">
      <w:pPr>
        <w:spacing w:after="0" w:line="288" w:lineRule="auto"/>
        <w:ind w:firstLine="360"/>
        <w:rPr>
          <w:rFonts w:ascii="Times New Roman" w:eastAsia="Calibri" w:hAnsi="Times New Roman" w:cs="Times New Roman"/>
          <w:b/>
          <w:sz w:val="28"/>
          <w:szCs w:val="28"/>
        </w:rPr>
      </w:pPr>
      <w:r w:rsidRPr="00201180">
        <w:rPr>
          <w:rFonts w:ascii="Times New Roman" w:eastAsia="Calibri"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5204"/>
      </w:tblGrid>
      <w:tr w:rsidR="00B17ACA" w:rsidRPr="00201180" w14:paraId="57E22848" w14:textId="77777777" w:rsidTr="00B17ACA">
        <w:tc>
          <w:tcPr>
            <w:tcW w:w="5182" w:type="dxa"/>
            <w:tcBorders>
              <w:bottom w:val="dashed" w:sz="4" w:space="0" w:color="auto"/>
            </w:tcBorders>
          </w:tcPr>
          <w:p w14:paraId="4BC13B95" w14:textId="77777777" w:rsidR="00B17ACA" w:rsidRPr="00201180" w:rsidRDefault="00B17ACA" w:rsidP="00F42321">
            <w:pPr>
              <w:spacing w:after="0" w:line="288" w:lineRule="auto"/>
              <w:jc w:val="center"/>
              <w:rPr>
                <w:rFonts w:ascii="Times New Roman" w:eastAsia="Calibri" w:hAnsi="Times New Roman" w:cs="Times New Roman"/>
                <w:b/>
                <w:sz w:val="28"/>
                <w:szCs w:val="28"/>
              </w:rPr>
            </w:pPr>
            <w:proofErr w:type="spellStart"/>
            <w:r w:rsidRPr="00201180">
              <w:rPr>
                <w:rFonts w:ascii="Times New Roman" w:eastAsia="Calibri" w:hAnsi="Times New Roman" w:cs="Times New Roman"/>
                <w:b/>
                <w:sz w:val="28"/>
                <w:szCs w:val="28"/>
              </w:rPr>
              <w:t>Hoạt</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động</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của</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giáo</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viên</w:t>
            </w:r>
            <w:proofErr w:type="spellEnd"/>
          </w:p>
        </w:tc>
        <w:tc>
          <w:tcPr>
            <w:tcW w:w="5253" w:type="dxa"/>
            <w:gridSpan w:val="2"/>
            <w:tcBorders>
              <w:bottom w:val="dashed" w:sz="4" w:space="0" w:color="auto"/>
            </w:tcBorders>
          </w:tcPr>
          <w:p w14:paraId="4F179CAB" w14:textId="77777777" w:rsidR="00B17ACA" w:rsidRPr="00201180" w:rsidRDefault="00B17ACA" w:rsidP="00F42321">
            <w:pPr>
              <w:spacing w:after="0" w:line="288" w:lineRule="auto"/>
              <w:jc w:val="center"/>
              <w:rPr>
                <w:rFonts w:ascii="Times New Roman" w:eastAsia="Calibri" w:hAnsi="Times New Roman" w:cs="Times New Roman"/>
                <w:b/>
                <w:sz w:val="28"/>
                <w:szCs w:val="28"/>
              </w:rPr>
            </w:pPr>
            <w:proofErr w:type="spellStart"/>
            <w:r w:rsidRPr="00201180">
              <w:rPr>
                <w:rFonts w:ascii="Times New Roman" w:eastAsia="Calibri" w:hAnsi="Times New Roman" w:cs="Times New Roman"/>
                <w:b/>
                <w:sz w:val="28"/>
                <w:szCs w:val="28"/>
              </w:rPr>
              <w:t>Hoạt</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động</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của</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học</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sinh</w:t>
            </w:r>
            <w:proofErr w:type="spellEnd"/>
          </w:p>
        </w:tc>
      </w:tr>
      <w:tr w:rsidR="00B17ACA" w:rsidRPr="00201180" w14:paraId="2817A1E0" w14:textId="77777777" w:rsidTr="00B17ACA">
        <w:tc>
          <w:tcPr>
            <w:tcW w:w="10435" w:type="dxa"/>
            <w:gridSpan w:val="3"/>
            <w:tcBorders>
              <w:bottom w:val="single" w:sz="4" w:space="0" w:color="auto"/>
            </w:tcBorders>
          </w:tcPr>
          <w:p w14:paraId="1A303C08" w14:textId="77777777" w:rsidR="00B17ACA" w:rsidRPr="00201180" w:rsidRDefault="00B17ACA" w:rsidP="00F42321">
            <w:pPr>
              <w:spacing w:after="0" w:line="288" w:lineRule="auto"/>
              <w:rPr>
                <w:rFonts w:ascii="Times New Roman" w:eastAsia="Calibri" w:hAnsi="Times New Roman" w:cs="Times New Roman"/>
                <w:b/>
                <w:sz w:val="28"/>
                <w:szCs w:val="28"/>
              </w:rPr>
            </w:pPr>
            <w:r w:rsidRPr="00201180">
              <w:rPr>
                <w:rFonts w:ascii="Times New Roman" w:eastAsia="Calibri" w:hAnsi="Times New Roman" w:cs="Times New Roman"/>
                <w:b/>
                <w:sz w:val="28"/>
                <w:szCs w:val="28"/>
              </w:rPr>
              <w:t xml:space="preserve">1. </w:t>
            </w:r>
            <w:proofErr w:type="spellStart"/>
            <w:r w:rsidRPr="00201180">
              <w:rPr>
                <w:rFonts w:ascii="Times New Roman" w:eastAsia="Calibri" w:hAnsi="Times New Roman" w:cs="Times New Roman"/>
                <w:b/>
                <w:sz w:val="28"/>
                <w:szCs w:val="28"/>
              </w:rPr>
              <w:t>Khởi</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động</w:t>
            </w:r>
            <w:proofErr w:type="spellEnd"/>
            <w:r w:rsidRPr="00201180">
              <w:rPr>
                <w:rFonts w:ascii="Times New Roman" w:eastAsia="Calibri" w:hAnsi="Times New Roman" w:cs="Times New Roman"/>
                <w:b/>
                <w:sz w:val="28"/>
                <w:szCs w:val="28"/>
              </w:rPr>
              <w:t>:</w:t>
            </w:r>
          </w:p>
          <w:p w14:paraId="477BCBA2" w14:textId="77777777" w:rsidR="00B17ACA" w:rsidRPr="00201180" w:rsidRDefault="00B17ACA" w:rsidP="00F42321">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tiêu</w:t>
            </w:r>
            <w:proofErr w:type="spellEnd"/>
            <w:r w:rsidRPr="00201180">
              <w:rPr>
                <w:rFonts w:ascii="Times New Roman" w:eastAsia="Calibri" w:hAnsi="Times New Roman" w:cs="Times New Roman"/>
                <w:sz w:val="28"/>
                <w:szCs w:val="28"/>
              </w:rPr>
              <w:t xml:space="preserve">: </w:t>
            </w:r>
          </w:p>
          <w:p w14:paraId="733FDFB0" w14:textId="77777777" w:rsidR="00B17ACA" w:rsidRPr="00201180" w:rsidRDefault="00B17ACA" w:rsidP="00F42321">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không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khí</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vui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vẻ</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khấn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khởi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trước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giờ</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w:t>
            </w:r>
          </w:p>
          <w:p w14:paraId="74755AF8" w14:textId="77777777" w:rsidR="00B17ACA" w:rsidRPr="00201180" w:rsidRDefault="00B17ACA" w:rsidP="00F42321">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sinh</w:t>
            </w:r>
            <w:proofErr w:type="spellEnd"/>
            <w:r w:rsidRPr="00201180">
              <w:rPr>
                <w:rFonts w:ascii="Times New Roman" w:eastAsia="Calibri" w:hAnsi="Times New Roman" w:cs="Times New Roman"/>
                <w:sz w:val="28"/>
                <w:szCs w:val="28"/>
              </w:rPr>
              <w:t xml:space="preserve"> ở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trước</w:t>
            </w:r>
            <w:proofErr w:type="spellEnd"/>
            <w:r w:rsidRPr="00201180">
              <w:rPr>
                <w:rFonts w:ascii="Times New Roman" w:eastAsia="Calibri" w:hAnsi="Times New Roman" w:cs="Times New Roman"/>
                <w:sz w:val="28"/>
                <w:szCs w:val="28"/>
              </w:rPr>
              <w:t>.</w:t>
            </w:r>
          </w:p>
          <w:p w14:paraId="552FDBFF" w14:textId="77777777" w:rsidR="00B17ACA" w:rsidRPr="00201180" w:rsidRDefault="00B17ACA" w:rsidP="00F42321">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w:t>
            </w:r>
          </w:p>
        </w:tc>
      </w:tr>
      <w:tr w:rsidR="00B17ACA" w:rsidRPr="00201180" w14:paraId="1B4FD485" w14:textId="77777777" w:rsidTr="00B17ACA">
        <w:tc>
          <w:tcPr>
            <w:tcW w:w="5182" w:type="dxa"/>
            <w:tcBorders>
              <w:bottom w:val="dashed" w:sz="4" w:space="0" w:color="auto"/>
            </w:tcBorders>
          </w:tcPr>
          <w:p w14:paraId="2DA9D8DB" w14:textId="77777777" w:rsidR="00B17ACA" w:rsidRPr="00201180" w:rsidRDefault="00B17ACA" w:rsidP="00F42321">
            <w:pPr>
              <w:shd w:val="clear" w:color="auto" w:fill="FFFFFF"/>
              <w:spacing w:after="0" w:line="288" w:lineRule="auto"/>
              <w:jc w:val="both"/>
              <w:outlineLvl w:val="0"/>
              <w:rPr>
                <w:rFonts w:ascii="Times New Roman" w:eastAsia="Times New Roman" w:hAnsi="Times New Roman" w:cs="Times New Roman"/>
                <w:bCs/>
                <w:kern w:val="36"/>
                <w:sz w:val="28"/>
                <w:szCs w:val="28"/>
              </w:rPr>
            </w:pPr>
            <w:r w:rsidRPr="00201180">
              <w:rPr>
                <w:rFonts w:ascii="Times New Roman" w:eastAsia="Times New Roman" w:hAnsi="Times New Roman" w:cs="Times New Roman"/>
                <w:bCs/>
                <w:kern w:val="36"/>
                <w:sz w:val="28"/>
                <w:szCs w:val="28"/>
              </w:rPr>
              <w:lastRenderedPageBreak/>
              <w:t xml:space="preserve">- GV </w:t>
            </w:r>
            <w:proofErr w:type="spellStart"/>
            <w:r w:rsidRPr="00201180">
              <w:rPr>
                <w:rFonts w:ascii="Times New Roman" w:eastAsia="Times New Roman" w:hAnsi="Times New Roman" w:cs="Times New Roman"/>
                <w:bCs/>
                <w:kern w:val="36"/>
                <w:sz w:val="28"/>
                <w:szCs w:val="28"/>
              </w:rPr>
              <w:t>giới</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thiệu</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cho</w:t>
            </w:r>
            <w:proofErr w:type="spellEnd"/>
            <w:r w:rsidRPr="00201180">
              <w:rPr>
                <w:rFonts w:ascii="Times New Roman" w:eastAsia="Times New Roman" w:hAnsi="Times New Roman" w:cs="Times New Roman"/>
                <w:bCs/>
                <w:kern w:val="36"/>
                <w:sz w:val="28"/>
                <w:szCs w:val="28"/>
              </w:rPr>
              <w:t xml:space="preserve"> HS </w:t>
            </w:r>
            <w:proofErr w:type="spellStart"/>
            <w:r w:rsidRPr="00201180">
              <w:rPr>
                <w:rFonts w:ascii="Times New Roman" w:eastAsia="Times New Roman" w:hAnsi="Times New Roman" w:cs="Times New Roman"/>
                <w:bCs/>
                <w:kern w:val="36"/>
                <w:sz w:val="28"/>
                <w:szCs w:val="28"/>
              </w:rPr>
              <w:t>cả</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lớp</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quan</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sát</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hình</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ảnh</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của</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thông</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báo</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tuyển</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thành</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viên</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tham</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gia</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các</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câu</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lạc</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bộ</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của</w:t>
            </w:r>
            <w:proofErr w:type="spellEnd"/>
            <w:r w:rsidRPr="00201180">
              <w:rPr>
                <w:rFonts w:ascii="Times New Roman" w:eastAsia="Times New Roman" w:hAnsi="Times New Roman" w:cs="Times New Roman"/>
                <w:bCs/>
                <w:kern w:val="36"/>
                <w:sz w:val="28"/>
                <w:szCs w:val="28"/>
              </w:rPr>
              <w:t xml:space="preserve"> </w:t>
            </w:r>
            <w:proofErr w:type="spellStart"/>
            <w:r w:rsidRPr="00201180">
              <w:rPr>
                <w:rFonts w:ascii="Times New Roman" w:eastAsia="Times New Roman" w:hAnsi="Times New Roman" w:cs="Times New Roman"/>
                <w:bCs/>
                <w:kern w:val="36"/>
                <w:sz w:val="28"/>
                <w:szCs w:val="28"/>
              </w:rPr>
              <w:t>trường</w:t>
            </w:r>
            <w:proofErr w:type="spellEnd"/>
            <w:r w:rsidRPr="00201180">
              <w:rPr>
                <w:rFonts w:ascii="Times New Roman" w:eastAsia="Times New Roman" w:hAnsi="Times New Roman" w:cs="Times New Roman"/>
                <w:bCs/>
                <w:kern w:val="36"/>
                <w:sz w:val="28"/>
                <w:szCs w:val="28"/>
              </w:rPr>
              <w:t>.</w:t>
            </w:r>
          </w:p>
          <w:p w14:paraId="67F11229" w14:textId="77777777" w:rsidR="00B17ACA" w:rsidRPr="00201180" w:rsidRDefault="00B17ACA" w:rsidP="00F42321">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201180">
              <w:rPr>
                <w:rFonts w:ascii="Times New Roman" w:eastAsia="Times New Roman" w:hAnsi="Times New Roman" w:cs="Times New Roman"/>
                <w:bCs/>
                <w:color w:val="0F0F0F"/>
                <w:kern w:val="36"/>
                <w:sz w:val="28"/>
                <w:szCs w:val="28"/>
              </w:rPr>
              <w:t xml:space="preserve">- GV </w:t>
            </w:r>
            <w:proofErr w:type="spellStart"/>
            <w:r w:rsidRPr="00201180">
              <w:rPr>
                <w:rFonts w:ascii="Times New Roman" w:eastAsia="Times New Roman" w:hAnsi="Times New Roman" w:cs="Times New Roman"/>
                <w:bCs/>
                <w:color w:val="0F0F0F"/>
                <w:kern w:val="36"/>
                <w:sz w:val="28"/>
                <w:szCs w:val="28"/>
              </w:rPr>
              <w:t>cùng</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trao</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đổi</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với</w:t>
            </w:r>
            <w:proofErr w:type="spellEnd"/>
            <w:r w:rsidRPr="00201180">
              <w:rPr>
                <w:rFonts w:ascii="Times New Roman" w:eastAsia="Times New Roman" w:hAnsi="Times New Roman" w:cs="Times New Roman"/>
                <w:bCs/>
                <w:color w:val="0F0F0F"/>
                <w:kern w:val="36"/>
                <w:sz w:val="28"/>
                <w:szCs w:val="28"/>
              </w:rPr>
              <w:t xml:space="preserve"> HS </w:t>
            </w:r>
            <w:proofErr w:type="spellStart"/>
            <w:r w:rsidRPr="00201180">
              <w:rPr>
                <w:rFonts w:ascii="Times New Roman" w:eastAsia="Times New Roman" w:hAnsi="Times New Roman" w:cs="Times New Roman"/>
                <w:bCs/>
                <w:color w:val="0F0F0F"/>
                <w:kern w:val="36"/>
                <w:sz w:val="28"/>
                <w:szCs w:val="28"/>
              </w:rPr>
              <w:t>về</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tờ</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thông</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báo</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để</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dẫn</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dắt</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vào</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bài</w:t>
            </w:r>
            <w:proofErr w:type="spellEnd"/>
            <w:r w:rsidRPr="00201180">
              <w:rPr>
                <w:rFonts w:ascii="Times New Roman" w:eastAsia="Times New Roman" w:hAnsi="Times New Roman" w:cs="Times New Roman"/>
                <w:bCs/>
                <w:color w:val="0F0F0F"/>
                <w:kern w:val="36"/>
                <w:sz w:val="28"/>
                <w:szCs w:val="28"/>
              </w:rPr>
              <w:t>:</w:t>
            </w:r>
          </w:p>
          <w:p w14:paraId="2652AF79" w14:textId="77777777" w:rsidR="00B17ACA" w:rsidRPr="00201180" w:rsidRDefault="00B17ACA" w:rsidP="00F42321">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Đây</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là</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thông</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báo</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gì</w:t>
            </w:r>
            <w:proofErr w:type="spellEnd"/>
            <w:r w:rsidRPr="00201180">
              <w:rPr>
                <w:rFonts w:ascii="Times New Roman" w:eastAsia="Times New Roman" w:hAnsi="Times New Roman" w:cs="Times New Roman"/>
                <w:bCs/>
                <w:color w:val="0F0F0F"/>
                <w:kern w:val="36"/>
                <w:sz w:val="28"/>
                <w:szCs w:val="28"/>
              </w:rPr>
              <w:t>?</w:t>
            </w:r>
          </w:p>
          <w:p w14:paraId="4D22831B" w14:textId="77777777" w:rsidR="00B17ACA" w:rsidRPr="00201180" w:rsidRDefault="00B17ACA" w:rsidP="00F42321">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14:paraId="400C8DF5" w14:textId="77777777" w:rsidR="00B17ACA" w:rsidRPr="00201180" w:rsidRDefault="00B17ACA" w:rsidP="00F42321">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Em</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có</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thích</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tham</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gia</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các</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câu</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lạc</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bộ</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này</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không</w:t>
            </w:r>
            <w:proofErr w:type="spellEnd"/>
            <w:r w:rsidRPr="00201180">
              <w:rPr>
                <w:rFonts w:ascii="Times New Roman" w:eastAsia="Times New Roman" w:hAnsi="Times New Roman" w:cs="Times New Roman"/>
                <w:bCs/>
                <w:color w:val="0F0F0F"/>
                <w:kern w:val="36"/>
                <w:sz w:val="28"/>
                <w:szCs w:val="28"/>
              </w:rPr>
              <w:t>?</w:t>
            </w:r>
          </w:p>
          <w:p w14:paraId="3CAEC01A" w14:textId="77777777" w:rsidR="00B17ACA" w:rsidRPr="00201180" w:rsidRDefault="00B17ACA" w:rsidP="00F42321">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Em</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cần</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làm</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gì</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để</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bày</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tỏ</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nguyện</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vọng</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tham</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gia</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các</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câu</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lạc</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bộ</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này</w:t>
            </w:r>
            <w:proofErr w:type="spellEnd"/>
            <w:r w:rsidRPr="00201180">
              <w:rPr>
                <w:rFonts w:ascii="Times New Roman" w:eastAsia="Times New Roman" w:hAnsi="Times New Roman" w:cs="Times New Roman"/>
                <w:bCs/>
                <w:color w:val="0F0F0F"/>
                <w:kern w:val="36"/>
                <w:sz w:val="28"/>
                <w:szCs w:val="28"/>
              </w:rPr>
              <w:t>?</w:t>
            </w:r>
          </w:p>
          <w:p w14:paraId="170C85F5" w14:textId="77777777" w:rsidR="00B17ACA" w:rsidRPr="00201180" w:rsidRDefault="00B17ACA" w:rsidP="00F42321">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201180">
              <w:rPr>
                <w:rFonts w:ascii="Times New Roman" w:eastAsia="Times New Roman" w:hAnsi="Times New Roman" w:cs="Times New Roman"/>
                <w:bCs/>
                <w:color w:val="0F0F0F"/>
                <w:kern w:val="36"/>
                <w:sz w:val="28"/>
                <w:szCs w:val="28"/>
              </w:rPr>
              <w:t xml:space="preserve">- GV </w:t>
            </w:r>
            <w:proofErr w:type="spellStart"/>
            <w:r w:rsidRPr="00201180">
              <w:rPr>
                <w:rFonts w:ascii="Times New Roman" w:eastAsia="Times New Roman" w:hAnsi="Times New Roman" w:cs="Times New Roman"/>
                <w:bCs/>
                <w:color w:val="0F0F0F"/>
                <w:kern w:val="36"/>
                <w:sz w:val="28"/>
                <w:szCs w:val="28"/>
              </w:rPr>
              <w:t>dẫn</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dắt</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vào</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bài</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mới</w:t>
            </w:r>
            <w:proofErr w:type="spellEnd"/>
            <w:r w:rsidRPr="00201180">
              <w:rPr>
                <w:rFonts w:ascii="Times New Roman" w:eastAsia="Times New Roman" w:hAnsi="Times New Roman" w:cs="Times New Roman"/>
                <w:bCs/>
                <w:color w:val="0F0F0F"/>
                <w:kern w:val="36"/>
                <w:sz w:val="28"/>
                <w:szCs w:val="28"/>
              </w:rPr>
              <w:t>.</w:t>
            </w:r>
          </w:p>
        </w:tc>
        <w:tc>
          <w:tcPr>
            <w:tcW w:w="5253" w:type="dxa"/>
            <w:gridSpan w:val="2"/>
            <w:tcBorders>
              <w:bottom w:val="dashed" w:sz="4" w:space="0" w:color="auto"/>
            </w:tcBorders>
          </w:tcPr>
          <w:p w14:paraId="567BB9AE"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638F3275"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078FA213"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2C497823" w14:textId="77777777" w:rsidR="00B17ACA" w:rsidRPr="00201180" w:rsidRDefault="00B17ACA" w:rsidP="00F42321">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201180">
              <w:rPr>
                <w:rFonts w:ascii="Times New Roman" w:eastAsia="Times New Roman" w:hAnsi="Times New Roman" w:cs="Times New Roman"/>
                <w:bCs/>
                <w:color w:val="0F0F0F"/>
                <w:kern w:val="36"/>
                <w:sz w:val="28"/>
                <w:szCs w:val="28"/>
              </w:rPr>
              <w:t xml:space="preserve">- HS </w:t>
            </w:r>
            <w:proofErr w:type="spellStart"/>
            <w:r w:rsidRPr="00201180">
              <w:rPr>
                <w:rFonts w:ascii="Times New Roman" w:eastAsia="Times New Roman" w:hAnsi="Times New Roman" w:cs="Times New Roman"/>
                <w:bCs/>
                <w:color w:val="0F0F0F"/>
                <w:kern w:val="36"/>
                <w:sz w:val="28"/>
                <w:szCs w:val="28"/>
              </w:rPr>
              <w:t>cùng</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trao</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đổi</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với</w:t>
            </w:r>
            <w:proofErr w:type="spellEnd"/>
            <w:r w:rsidRPr="00201180">
              <w:rPr>
                <w:rFonts w:ascii="Times New Roman" w:eastAsia="Times New Roman" w:hAnsi="Times New Roman" w:cs="Times New Roman"/>
                <w:bCs/>
                <w:color w:val="0F0F0F"/>
                <w:kern w:val="36"/>
                <w:sz w:val="28"/>
                <w:szCs w:val="28"/>
              </w:rPr>
              <w:t xml:space="preserve"> GV </w:t>
            </w:r>
            <w:proofErr w:type="spellStart"/>
            <w:r w:rsidRPr="00201180">
              <w:rPr>
                <w:rFonts w:ascii="Times New Roman" w:eastAsia="Times New Roman" w:hAnsi="Times New Roman" w:cs="Times New Roman"/>
                <w:bCs/>
                <w:color w:val="0F0F0F"/>
                <w:kern w:val="36"/>
                <w:sz w:val="28"/>
                <w:szCs w:val="28"/>
              </w:rPr>
              <w:t>tờ</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thông</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báo</w:t>
            </w:r>
            <w:proofErr w:type="spellEnd"/>
            <w:r w:rsidRPr="00201180">
              <w:rPr>
                <w:rFonts w:ascii="Times New Roman" w:eastAsia="Times New Roman" w:hAnsi="Times New Roman" w:cs="Times New Roman"/>
                <w:bCs/>
                <w:color w:val="0F0F0F"/>
                <w:kern w:val="36"/>
                <w:sz w:val="28"/>
                <w:szCs w:val="28"/>
              </w:rPr>
              <w:t>:</w:t>
            </w:r>
          </w:p>
          <w:p w14:paraId="1992AA43" w14:textId="77777777" w:rsidR="00B17ACA" w:rsidRPr="00201180" w:rsidRDefault="00B17ACA" w:rsidP="00F42321">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14:paraId="2A9A941F" w14:textId="77777777" w:rsidR="00B17ACA" w:rsidRPr="00201180" w:rsidRDefault="00B17ACA" w:rsidP="00F42321">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Thông</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báo</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tuyển</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thành</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viên</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tham</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gia</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các</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câu</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lạc</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bộ</w:t>
            </w:r>
            <w:proofErr w:type="spellEnd"/>
            <w:r w:rsidRPr="00201180">
              <w:rPr>
                <w:rFonts w:ascii="Times New Roman" w:eastAsia="Times New Roman" w:hAnsi="Times New Roman" w:cs="Times New Roman"/>
                <w:bCs/>
                <w:color w:val="0F0F0F"/>
                <w:kern w:val="36"/>
                <w:sz w:val="28"/>
                <w:szCs w:val="28"/>
              </w:rPr>
              <w:t xml:space="preserve"> ở </w:t>
            </w:r>
            <w:proofErr w:type="spellStart"/>
            <w:r w:rsidRPr="00201180">
              <w:rPr>
                <w:rFonts w:ascii="Times New Roman" w:eastAsia="Times New Roman" w:hAnsi="Times New Roman" w:cs="Times New Roman"/>
                <w:bCs/>
                <w:color w:val="0F0F0F"/>
                <w:kern w:val="36"/>
                <w:sz w:val="28"/>
                <w:szCs w:val="28"/>
              </w:rPr>
              <w:t>trường</w:t>
            </w:r>
            <w:proofErr w:type="spellEnd"/>
            <w:r w:rsidRPr="00201180">
              <w:rPr>
                <w:rFonts w:ascii="Times New Roman" w:eastAsia="Times New Roman" w:hAnsi="Times New Roman" w:cs="Times New Roman"/>
                <w:bCs/>
                <w:color w:val="0F0F0F"/>
                <w:kern w:val="36"/>
                <w:sz w:val="28"/>
                <w:szCs w:val="28"/>
              </w:rPr>
              <w:t>.</w:t>
            </w:r>
          </w:p>
          <w:p w14:paraId="0731438E" w14:textId="77777777" w:rsidR="00B17ACA" w:rsidRPr="00201180" w:rsidRDefault="00B17ACA" w:rsidP="00F42321">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201180">
              <w:rPr>
                <w:rFonts w:ascii="Times New Roman" w:eastAsia="Times New Roman" w:hAnsi="Times New Roman" w:cs="Times New Roman"/>
                <w:bCs/>
                <w:color w:val="0F0F0F"/>
                <w:kern w:val="36"/>
                <w:sz w:val="28"/>
                <w:szCs w:val="28"/>
              </w:rPr>
              <w:t xml:space="preserve">+ HS </w:t>
            </w:r>
            <w:proofErr w:type="spellStart"/>
            <w:r w:rsidRPr="00201180">
              <w:rPr>
                <w:rFonts w:ascii="Times New Roman" w:eastAsia="Times New Roman" w:hAnsi="Times New Roman" w:cs="Times New Roman"/>
                <w:bCs/>
                <w:color w:val="0F0F0F"/>
                <w:kern w:val="36"/>
                <w:sz w:val="28"/>
                <w:szCs w:val="28"/>
              </w:rPr>
              <w:t>trả</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lời</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theo</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suy</w:t>
            </w:r>
            <w:proofErr w:type="spellEnd"/>
            <w:r w:rsidRPr="00201180">
              <w:rPr>
                <w:rFonts w:ascii="Times New Roman" w:eastAsia="Times New Roman" w:hAnsi="Times New Roman" w:cs="Times New Roman"/>
                <w:bCs/>
                <w:color w:val="0F0F0F"/>
                <w:kern w:val="36"/>
                <w:sz w:val="28"/>
                <w:szCs w:val="28"/>
              </w:rPr>
              <w:t xml:space="preserve"> </w:t>
            </w:r>
            <w:proofErr w:type="spellStart"/>
            <w:r w:rsidRPr="00201180">
              <w:rPr>
                <w:rFonts w:ascii="Times New Roman" w:eastAsia="Times New Roman" w:hAnsi="Times New Roman" w:cs="Times New Roman"/>
                <w:bCs/>
                <w:color w:val="0F0F0F"/>
                <w:kern w:val="36"/>
                <w:sz w:val="28"/>
                <w:szCs w:val="28"/>
              </w:rPr>
              <w:t>nghĩ</w:t>
            </w:r>
            <w:proofErr w:type="spellEnd"/>
          </w:p>
          <w:p w14:paraId="07F94D58" w14:textId="77777777" w:rsidR="00B17ACA" w:rsidRPr="00201180" w:rsidRDefault="00B17ACA" w:rsidP="00F42321">
            <w:pPr>
              <w:spacing w:after="0" w:line="288" w:lineRule="auto"/>
              <w:jc w:val="both"/>
              <w:rPr>
                <w:rFonts w:ascii="Times New Roman" w:eastAsia="Calibri" w:hAnsi="Times New Roman" w:cs="Times New Roman"/>
                <w:b/>
                <w:color w:val="0F0F0F"/>
                <w:sz w:val="28"/>
                <w:szCs w:val="28"/>
              </w:rPr>
            </w:pPr>
          </w:p>
          <w:p w14:paraId="0218E9A3" w14:textId="77777777" w:rsidR="00B17ACA" w:rsidRPr="00201180" w:rsidRDefault="00B17ACA" w:rsidP="00F42321">
            <w:pPr>
              <w:spacing w:after="0" w:line="288" w:lineRule="auto"/>
              <w:jc w:val="both"/>
              <w:rPr>
                <w:rFonts w:ascii="Times New Roman" w:eastAsia="Calibri" w:hAnsi="Times New Roman" w:cs="Times New Roman"/>
                <w:b/>
                <w:color w:val="0F0F0F"/>
                <w:sz w:val="28"/>
                <w:szCs w:val="28"/>
              </w:rPr>
            </w:pPr>
            <w:r w:rsidRPr="00201180">
              <w:rPr>
                <w:rFonts w:ascii="Times New Roman" w:eastAsia="Calibri" w:hAnsi="Times New Roman" w:cs="Times New Roman"/>
                <w:b/>
                <w:color w:val="0F0F0F"/>
                <w:sz w:val="28"/>
                <w:szCs w:val="28"/>
              </w:rPr>
              <w:t xml:space="preserve">+ </w:t>
            </w:r>
            <w:proofErr w:type="spellStart"/>
            <w:r w:rsidRPr="00201180">
              <w:rPr>
                <w:rFonts w:ascii="Times New Roman" w:eastAsia="Calibri" w:hAnsi="Times New Roman" w:cs="Times New Roman"/>
                <w:color w:val="0F0F0F"/>
                <w:sz w:val="28"/>
                <w:szCs w:val="28"/>
              </w:rPr>
              <w:t>Cần</w:t>
            </w:r>
            <w:proofErr w:type="spellEnd"/>
            <w:r w:rsidRPr="00201180">
              <w:rPr>
                <w:rFonts w:ascii="Times New Roman" w:eastAsia="Calibri" w:hAnsi="Times New Roman" w:cs="Times New Roman"/>
                <w:color w:val="0F0F0F"/>
                <w:sz w:val="28"/>
                <w:szCs w:val="28"/>
              </w:rPr>
              <w:t xml:space="preserve"> </w:t>
            </w:r>
            <w:proofErr w:type="spellStart"/>
            <w:r w:rsidRPr="00201180">
              <w:rPr>
                <w:rFonts w:ascii="Times New Roman" w:eastAsia="Calibri" w:hAnsi="Times New Roman" w:cs="Times New Roman"/>
                <w:color w:val="0F0F0F"/>
                <w:sz w:val="28"/>
                <w:szCs w:val="28"/>
              </w:rPr>
              <w:t>viết</w:t>
            </w:r>
            <w:proofErr w:type="spellEnd"/>
            <w:r w:rsidRPr="00201180">
              <w:rPr>
                <w:rFonts w:ascii="Times New Roman" w:eastAsia="Calibri" w:hAnsi="Times New Roman" w:cs="Times New Roman"/>
                <w:color w:val="0F0F0F"/>
                <w:sz w:val="28"/>
                <w:szCs w:val="28"/>
              </w:rPr>
              <w:t xml:space="preserve"> </w:t>
            </w:r>
            <w:proofErr w:type="spellStart"/>
            <w:r w:rsidRPr="00201180">
              <w:rPr>
                <w:rFonts w:ascii="Times New Roman" w:eastAsia="Calibri" w:hAnsi="Times New Roman" w:cs="Times New Roman"/>
                <w:color w:val="0F0F0F"/>
                <w:sz w:val="28"/>
                <w:szCs w:val="28"/>
              </w:rPr>
              <w:t>đơn</w:t>
            </w:r>
            <w:proofErr w:type="spellEnd"/>
            <w:r w:rsidRPr="00201180">
              <w:rPr>
                <w:rFonts w:ascii="Times New Roman" w:eastAsia="Calibri" w:hAnsi="Times New Roman" w:cs="Times New Roman"/>
                <w:color w:val="0F0F0F"/>
                <w:sz w:val="28"/>
                <w:szCs w:val="28"/>
              </w:rPr>
              <w:t xml:space="preserve"> </w:t>
            </w:r>
            <w:proofErr w:type="spellStart"/>
            <w:r w:rsidRPr="00201180">
              <w:rPr>
                <w:rFonts w:ascii="Times New Roman" w:eastAsia="Calibri" w:hAnsi="Times New Roman" w:cs="Times New Roman"/>
                <w:color w:val="0F0F0F"/>
                <w:sz w:val="28"/>
                <w:szCs w:val="28"/>
              </w:rPr>
              <w:t>xin</w:t>
            </w:r>
            <w:proofErr w:type="spellEnd"/>
            <w:r w:rsidRPr="00201180">
              <w:rPr>
                <w:rFonts w:ascii="Times New Roman" w:eastAsia="Calibri" w:hAnsi="Times New Roman" w:cs="Times New Roman"/>
                <w:color w:val="0F0F0F"/>
                <w:sz w:val="28"/>
                <w:szCs w:val="28"/>
              </w:rPr>
              <w:t xml:space="preserve"> </w:t>
            </w:r>
            <w:proofErr w:type="spellStart"/>
            <w:r w:rsidRPr="00201180">
              <w:rPr>
                <w:rFonts w:ascii="Times New Roman" w:eastAsia="Calibri" w:hAnsi="Times New Roman" w:cs="Times New Roman"/>
                <w:color w:val="0F0F0F"/>
                <w:sz w:val="28"/>
                <w:szCs w:val="28"/>
              </w:rPr>
              <w:t>tham</w:t>
            </w:r>
            <w:proofErr w:type="spellEnd"/>
            <w:r w:rsidRPr="00201180">
              <w:rPr>
                <w:rFonts w:ascii="Times New Roman" w:eastAsia="Calibri" w:hAnsi="Times New Roman" w:cs="Times New Roman"/>
                <w:color w:val="0F0F0F"/>
                <w:sz w:val="28"/>
                <w:szCs w:val="28"/>
              </w:rPr>
              <w:t xml:space="preserve"> </w:t>
            </w:r>
            <w:proofErr w:type="spellStart"/>
            <w:r w:rsidRPr="00201180">
              <w:rPr>
                <w:rFonts w:ascii="Times New Roman" w:eastAsia="Calibri" w:hAnsi="Times New Roman" w:cs="Times New Roman"/>
                <w:color w:val="0F0F0F"/>
                <w:sz w:val="28"/>
                <w:szCs w:val="28"/>
              </w:rPr>
              <w:t>gia</w:t>
            </w:r>
            <w:proofErr w:type="spellEnd"/>
            <w:r w:rsidRPr="00201180">
              <w:rPr>
                <w:rFonts w:ascii="Times New Roman" w:eastAsia="Calibri" w:hAnsi="Times New Roman" w:cs="Times New Roman"/>
                <w:color w:val="0F0F0F"/>
                <w:sz w:val="28"/>
                <w:szCs w:val="28"/>
              </w:rPr>
              <w:t>.</w:t>
            </w:r>
          </w:p>
          <w:p w14:paraId="10C7BC54" w14:textId="77777777" w:rsidR="00B17ACA" w:rsidRPr="00201180" w:rsidRDefault="00B17ACA" w:rsidP="00F42321">
            <w:pPr>
              <w:spacing w:after="0" w:line="288" w:lineRule="auto"/>
              <w:jc w:val="both"/>
              <w:rPr>
                <w:rFonts w:ascii="Times New Roman" w:eastAsia="Calibri" w:hAnsi="Times New Roman" w:cs="Times New Roman"/>
                <w:b/>
                <w:color w:val="0F0F0F"/>
                <w:sz w:val="28"/>
                <w:szCs w:val="28"/>
              </w:rPr>
            </w:pPr>
          </w:p>
          <w:p w14:paraId="59909924"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b/>
                <w:color w:val="0F0F0F"/>
                <w:sz w:val="28"/>
                <w:szCs w:val="28"/>
              </w:rPr>
              <w:t xml:space="preserve">- </w:t>
            </w:r>
            <w:r w:rsidRPr="00201180">
              <w:rPr>
                <w:rFonts w:ascii="Times New Roman" w:eastAsia="Calibri" w:hAnsi="Times New Roman" w:cs="Times New Roman"/>
                <w:color w:val="0F0F0F"/>
                <w:sz w:val="28"/>
                <w:szCs w:val="28"/>
              </w:rPr>
              <w:t xml:space="preserve">HS </w:t>
            </w:r>
            <w:proofErr w:type="spellStart"/>
            <w:r w:rsidRPr="00201180">
              <w:rPr>
                <w:rFonts w:ascii="Times New Roman" w:eastAsia="Calibri" w:hAnsi="Times New Roman" w:cs="Times New Roman"/>
                <w:color w:val="0F0F0F"/>
                <w:sz w:val="28"/>
                <w:szCs w:val="28"/>
              </w:rPr>
              <w:t>lắng</w:t>
            </w:r>
            <w:proofErr w:type="spellEnd"/>
            <w:r w:rsidRPr="00201180">
              <w:rPr>
                <w:rFonts w:ascii="Times New Roman" w:eastAsia="Calibri" w:hAnsi="Times New Roman" w:cs="Times New Roman"/>
                <w:color w:val="0F0F0F"/>
                <w:sz w:val="28"/>
                <w:szCs w:val="28"/>
              </w:rPr>
              <w:t xml:space="preserve"> </w:t>
            </w:r>
            <w:proofErr w:type="spellStart"/>
            <w:r w:rsidRPr="00201180">
              <w:rPr>
                <w:rFonts w:ascii="Times New Roman" w:eastAsia="Calibri" w:hAnsi="Times New Roman" w:cs="Times New Roman"/>
                <w:color w:val="0F0F0F"/>
                <w:sz w:val="28"/>
                <w:szCs w:val="28"/>
              </w:rPr>
              <w:t>nghe</w:t>
            </w:r>
            <w:proofErr w:type="spellEnd"/>
            <w:r w:rsidRPr="00201180">
              <w:rPr>
                <w:rFonts w:ascii="Times New Roman" w:eastAsia="Calibri" w:hAnsi="Times New Roman" w:cs="Times New Roman"/>
                <w:color w:val="0F0F0F"/>
                <w:sz w:val="28"/>
                <w:szCs w:val="28"/>
              </w:rPr>
              <w:t>.</w:t>
            </w:r>
          </w:p>
        </w:tc>
      </w:tr>
      <w:tr w:rsidR="00B17ACA" w:rsidRPr="00201180" w14:paraId="688AAB6E" w14:textId="77777777" w:rsidTr="00B17ACA">
        <w:tc>
          <w:tcPr>
            <w:tcW w:w="10435" w:type="dxa"/>
            <w:gridSpan w:val="3"/>
            <w:tcBorders>
              <w:top w:val="dashed" w:sz="4" w:space="0" w:color="auto"/>
              <w:bottom w:val="dashed" w:sz="4" w:space="0" w:color="auto"/>
            </w:tcBorders>
          </w:tcPr>
          <w:p w14:paraId="6098AF02" w14:textId="77777777" w:rsidR="00B17ACA" w:rsidRPr="00201180" w:rsidRDefault="00B17ACA" w:rsidP="00F42321">
            <w:pPr>
              <w:spacing w:after="0" w:line="288" w:lineRule="auto"/>
              <w:jc w:val="both"/>
              <w:rPr>
                <w:rFonts w:ascii="Times New Roman" w:eastAsia="Calibri" w:hAnsi="Times New Roman" w:cs="Times New Roman"/>
                <w:b/>
                <w:sz w:val="28"/>
                <w:szCs w:val="28"/>
              </w:rPr>
            </w:pPr>
            <w:r w:rsidRPr="00201180">
              <w:rPr>
                <w:rFonts w:ascii="Times New Roman" w:eastAsia="Calibri" w:hAnsi="Times New Roman" w:cs="Times New Roman"/>
                <w:b/>
                <w:sz w:val="28"/>
                <w:szCs w:val="28"/>
              </w:rPr>
              <w:t xml:space="preserve">2. </w:t>
            </w:r>
            <w:proofErr w:type="spellStart"/>
            <w:r w:rsidRPr="00201180">
              <w:rPr>
                <w:rFonts w:ascii="Times New Roman" w:eastAsia="Calibri" w:hAnsi="Times New Roman" w:cs="Times New Roman"/>
                <w:b/>
                <w:sz w:val="28"/>
                <w:szCs w:val="28"/>
              </w:rPr>
              <w:t>Khám</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phá</w:t>
            </w:r>
            <w:proofErr w:type="spellEnd"/>
            <w:r w:rsidRPr="00201180">
              <w:rPr>
                <w:rFonts w:ascii="Times New Roman" w:eastAsia="Calibri" w:hAnsi="Times New Roman" w:cs="Times New Roman"/>
                <w:b/>
                <w:sz w:val="28"/>
                <w:szCs w:val="28"/>
              </w:rPr>
              <w:t>.</w:t>
            </w:r>
          </w:p>
          <w:p w14:paraId="5C7EBE82"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tiêu</w:t>
            </w:r>
            <w:proofErr w:type="spellEnd"/>
            <w:r w:rsidRPr="00201180">
              <w:rPr>
                <w:rFonts w:ascii="Times New Roman" w:eastAsia="Calibri" w:hAnsi="Times New Roman" w:cs="Times New Roman"/>
                <w:sz w:val="28"/>
                <w:szCs w:val="28"/>
              </w:rPr>
              <w:t xml:space="preserve">: </w:t>
            </w:r>
          </w:p>
          <w:p w14:paraId="055F78D1"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Hiểu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cấu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w:t>
            </w:r>
          </w:p>
          <w:p w14:paraId="3AAA9982"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cấu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w:t>
            </w:r>
          </w:p>
          <w:p w14:paraId="3DCFD0D1"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w:t>
            </w:r>
          </w:p>
        </w:tc>
      </w:tr>
      <w:tr w:rsidR="00B17ACA" w:rsidRPr="00201180" w14:paraId="2A52DAA0" w14:textId="77777777" w:rsidTr="00B17ACA">
        <w:tc>
          <w:tcPr>
            <w:tcW w:w="5231" w:type="dxa"/>
            <w:gridSpan w:val="2"/>
            <w:tcBorders>
              <w:top w:val="dashed" w:sz="4" w:space="0" w:color="auto"/>
              <w:bottom w:val="dashed" w:sz="4" w:space="0" w:color="auto"/>
            </w:tcBorders>
          </w:tcPr>
          <w:p w14:paraId="2ADF7C12" w14:textId="77777777" w:rsidR="00B17ACA" w:rsidRPr="00201180" w:rsidRDefault="00B17ACA" w:rsidP="00F42321">
            <w:pPr>
              <w:spacing w:after="0" w:line="288"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 xml:space="preserve">I. </w:t>
            </w:r>
            <w:proofErr w:type="spellStart"/>
            <w:r w:rsidRPr="00201180">
              <w:rPr>
                <w:rFonts w:ascii="Times New Roman" w:eastAsia="Calibri" w:hAnsi="Times New Roman" w:cs="Times New Roman"/>
                <w:b/>
                <w:bCs/>
                <w:sz w:val="28"/>
                <w:szCs w:val="28"/>
              </w:rPr>
              <w:t>Tìm</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hiểu</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về</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cấu</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tạo</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của</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đơn</w:t>
            </w:r>
            <w:proofErr w:type="spellEnd"/>
            <w:r w:rsidRPr="00201180">
              <w:rPr>
                <w:rFonts w:ascii="Times New Roman" w:eastAsia="Calibri" w:hAnsi="Times New Roman" w:cs="Times New Roman"/>
                <w:b/>
                <w:bCs/>
                <w:sz w:val="28"/>
                <w:szCs w:val="28"/>
              </w:rPr>
              <w:t>.</w:t>
            </w:r>
          </w:p>
          <w:p w14:paraId="5AA78199" w14:textId="77777777" w:rsidR="00B17ACA" w:rsidRPr="00201180" w:rsidRDefault="00B17ACA" w:rsidP="00F42321">
            <w:pPr>
              <w:spacing w:after="0" w:line="288" w:lineRule="auto"/>
              <w:jc w:val="both"/>
              <w:rPr>
                <w:rFonts w:ascii="Times New Roman" w:eastAsia="Calibri" w:hAnsi="Times New Roman" w:cs="Times New Roman"/>
                <w:b/>
                <w:sz w:val="28"/>
                <w:szCs w:val="28"/>
              </w:rPr>
            </w:pPr>
            <w:r w:rsidRPr="00201180">
              <w:rPr>
                <w:rFonts w:ascii="Times New Roman" w:eastAsia="Calibri" w:hAnsi="Times New Roman" w:cs="Times New Roman"/>
                <w:b/>
                <w:sz w:val="28"/>
                <w:szCs w:val="28"/>
              </w:rPr>
              <w:t xml:space="preserve">1. </w:t>
            </w:r>
            <w:proofErr w:type="spellStart"/>
            <w:r w:rsidRPr="00201180">
              <w:rPr>
                <w:rFonts w:ascii="Times New Roman" w:eastAsia="Calibri" w:hAnsi="Times New Roman" w:cs="Times New Roman"/>
                <w:b/>
                <w:sz w:val="28"/>
                <w:szCs w:val="28"/>
              </w:rPr>
              <w:t>Nhận</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xét</w:t>
            </w:r>
            <w:proofErr w:type="spellEnd"/>
            <w:r w:rsidRPr="00201180">
              <w:rPr>
                <w:rFonts w:ascii="Times New Roman" w:eastAsia="Calibri" w:hAnsi="Times New Roman" w:cs="Times New Roman"/>
                <w:b/>
                <w:sz w:val="28"/>
                <w:szCs w:val="28"/>
              </w:rPr>
              <w:t>.</w:t>
            </w:r>
          </w:p>
          <w:p w14:paraId="6723BA39"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2-3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SGK.</w:t>
            </w:r>
          </w:p>
          <w:p w14:paraId="60AC0F45"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43D2BFDB"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hỏi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do ai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ai </w:t>
            </w:r>
            <w:proofErr w:type="spellStart"/>
            <w:r w:rsidRPr="00201180">
              <w:rPr>
                <w:rFonts w:ascii="Times New Roman" w:eastAsia="Calibri" w:hAnsi="Times New Roman" w:cs="Times New Roman"/>
                <w:sz w:val="28"/>
                <w:szCs w:val="28"/>
              </w:rPr>
              <w:t>gửi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nhằm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đích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gì</w:t>
            </w:r>
            <w:proofErr w:type="spellEnd"/>
            <w:r w:rsidRPr="00201180">
              <w:rPr>
                <w:rFonts w:ascii="Times New Roman" w:eastAsia="Calibri" w:hAnsi="Times New Roman" w:cs="Times New Roman"/>
                <w:sz w:val="28"/>
                <w:szCs w:val="28"/>
              </w:rPr>
              <w:t>?</w:t>
            </w:r>
          </w:p>
          <w:p w14:paraId="0716FCB8"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7FC08AC2"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189843BE"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sinh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4: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nhau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đoạn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thảo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hỏi</w:t>
            </w:r>
            <w:proofErr w:type="spellEnd"/>
            <w:r w:rsidRPr="00201180">
              <w:rPr>
                <w:rFonts w:ascii="Times New Roman" w:eastAsia="Calibri" w:hAnsi="Times New Roman" w:cs="Times New Roman"/>
                <w:sz w:val="28"/>
                <w:szCs w:val="28"/>
              </w:rPr>
              <w:t>:</w:t>
            </w:r>
          </w:p>
          <w:p w14:paraId="246B8EE4"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a.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gồm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mấy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phần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Mỗi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phần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w:t>
            </w:r>
          </w:p>
          <w:p w14:paraId="4D558384"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64A32BC1"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62D26BEB"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3D830A49"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672E6C48"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55A52337"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3B44E932"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b.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nội</w:t>
            </w:r>
            <w:proofErr w:type="spellEnd"/>
            <w:r w:rsidRPr="00201180">
              <w:rPr>
                <w:rFonts w:ascii="Times New Roman" w:eastAsia="Calibri" w:hAnsi="Times New Roman" w:cs="Times New Roman"/>
                <w:sz w:val="28"/>
                <w:szCs w:val="28"/>
              </w:rPr>
              <w:t xml:space="preserve"> dung,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gì</w:t>
            </w:r>
            <w:proofErr w:type="spellEnd"/>
            <w:r w:rsidRPr="00201180">
              <w:rPr>
                <w:rFonts w:ascii="Times New Roman" w:eastAsia="Calibri" w:hAnsi="Times New Roman" w:cs="Times New Roman"/>
                <w:sz w:val="28"/>
                <w:szCs w:val="28"/>
              </w:rPr>
              <w:t>?</w:t>
            </w:r>
          </w:p>
          <w:p w14:paraId="5DB2F270"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350B9345"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181D9D14"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431FC808"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6538111F"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32F5B791"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thảo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w:t>
            </w:r>
          </w:p>
          <w:p w14:paraId="178FFF55"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tuyên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dương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hỏi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rút</w:t>
            </w:r>
            <w:proofErr w:type="spellEnd"/>
            <w:r w:rsidRPr="00201180">
              <w:rPr>
                <w:rFonts w:ascii="Times New Roman" w:eastAsia="Calibri" w:hAnsi="Times New Roman" w:cs="Times New Roman"/>
                <w:sz w:val="28"/>
                <w:szCs w:val="28"/>
              </w:rPr>
              <w:t xml:space="preserve"> ra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w:t>
            </w:r>
          </w:p>
          <w:p w14:paraId="0A432890"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cấu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mấy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phần</w:t>
            </w:r>
            <w:proofErr w:type="spellEnd"/>
            <w:r w:rsidRPr="00201180">
              <w:rPr>
                <w:rFonts w:ascii="Times New Roman" w:eastAsia="Calibri" w:hAnsi="Times New Roman" w:cs="Times New Roman"/>
                <w:sz w:val="28"/>
                <w:szCs w:val="28"/>
              </w:rPr>
              <w:t>?</w:t>
            </w:r>
          </w:p>
          <w:p w14:paraId="4D77D721"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0984FD62"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Khi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nội</w:t>
            </w:r>
            <w:proofErr w:type="spellEnd"/>
            <w:r w:rsidRPr="00201180">
              <w:rPr>
                <w:rFonts w:ascii="Times New Roman" w:eastAsia="Calibri" w:hAnsi="Times New Roman" w:cs="Times New Roman"/>
                <w:sz w:val="28"/>
                <w:szCs w:val="28"/>
              </w:rPr>
              <w:t xml:space="preserve"> dung </w:t>
            </w:r>
            <w:proofErr w:type="spellStart"/>
            <w:r w:rsidRPr="00201180">
              <w:rPr>
                <w:rFonts w:ascii="Times New Roman" w:eastAsia="Calibri" w:hAnsi="Times New Roman" w:cs="Times New Roman"/>
                <w:sz w:val="28"/>
                <w:szCs w:val="28"/>
              </w:rPr>
              <w:t>gì</w:t>
            </w:r>
            <w:proofErr w:type="spellEnd"/>
            <w:r w:rsidRPr="00201180">
              <w:rPr>
                <w:rFonts w:ascii="Times New Roman" w:eastAsia="Calibri" w:hAnsi="Times New Roman" w:cs="Times New Roman"/>
                <w:sz w:val="28"/>
                <w:szCs w:val="28"/>
              </w:rPr>
              <w:t>?</w:t>
            </w:r>
          </w:p>
          <w:p w14:paraId="4DF95DC3"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728ECE6A"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6B91AAC5" w14:textId="77777777" w:rsidR="00B17ACA" w:rsidRPr="00201180" w:rsidRDefault="00B17ACA" w:rsidP="00F42321">
            <w:pPr>
              <w:spacing w:after="0" w:line="288" w:lineRule="auto"/>
              <w:jc w:val="both"/>
              <w:rPr>
                <w:rFonts w:ascii="Times New Roman" w:eastAsia="Calibri" w:hAnsi="Times New Roman" w:cs="Times New Roman"/>
                <w:b/>
                <w:sz w:val="28"/>
                <w:szCs w:val="28"/>
              </w:rPr>
            </w:pPr>
            <w:r w:rsidRPr="00201180">
              <w:rPr>
                <w:rFonts w:ascii="Times New Roman" w:eastAsia="Calibri" w:hAnsi="Times New Roman" w:cs="Times New Roman"/>
                <w:b/>
                <w:sz w:val="28"/>
                <w:szCs w:val="28"/>
              </w:rPr>
              <w:t xml:space="preserve">2. </w:t>
            </w:r>
            <w:proofErr w:type="spellStart"/>
            <w:r w:rsidRPr="00201180">
              <w:rPr>
                <w:rFonts w:ascii="Times New Roman" w:eastAsia="Calibri" w:hAnsi="Times New Roman" w:cs="Times New Roman"/>
                <w:b/>
                <w:sz w:val="28"/>
                <w:szCs w:val="28"/>
              </w:rPr>
              <w:t>Bài</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học</w:t>
            </w:r>
            <w:proofErr w:type="spellEnd"/>
            <w:r w:rsidRPr="00201180">
              <w:rPr>
                <w:rFonts w:ascii="Times New Roman" w:eastAsia="Calibri" w:hAnsi="Times New Roman" w:cs="Times New Roman"/>
                <w:b/>
                <w:sz w:val="28"/>
                <w:szCs w:val="28"/>
              </w:rPr>
              <w:t>:</w:t>
            </w:r>
          </w:p>
          <w:p w14:paraId="4E5147EB" w14:textId="77777777" w:rsidR="00B17ACA" w:rsidRPr="00201180" w:rsidRDefault="00B17ACA" w:rsidP="00F42321">
            <w:pPr>
              <w:spacing w:after="0" w:line="288" w:lineRule="auto"/>
              <w:jc w:val="both"/>
              <w:rPr>
                <w:rFonts w:ascii="Times New Roman" w:eastAsia="Calibri" w:hAnsi="Times New Roman" w:cs="Times New Roman"/>
                <w:b/>
                <w:i/>
                <w:sz w:val="28"/>
                <w:szCs w:val="28"/>
              </w:rPr>
            </w:pPr>
            <w:r w:rsidRPr="00201180">
              <w:rPr>
                <w:rFonts w:ascii="Times New Roman" w:eastAsia="Calibri" w:hAnsi="Times New Roman" w:cs="Times New Roman"/>
                <w:noProof/>
                <w:sz w:val="28"/>
                <w:szCs w:val="28"/>
              </w:rPr>
              <w:drawing>
                <wp:inline distT="0" distB="0" distL="0" distR="0" wp14:anchorId="71E00833" wp14:editId="062F26A2">
                  <wp:extent cx="1876425" cy="962128"/>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backgroundRemoval t="0" b="100000" l="0" r="100000">
                                        <a14:foregroundMark x1="35361" y1="1288" x2="990" y2="25107"/>
                                        <a14:foregroundMark x1="990" y1="25107" x2="10042" y2="95923"/>
                                        <a14:foregroundMark x1="9760" y1="95923" x2="61245" y2="94206"/>
                                        <a14:foregroundMark x1="41018" y1="86695" x2="66620" y2="98712"/>
                                        <a14:foregroundMark x1="81754" y1="93777" x2="86139" y2="85622"/>
                                        <a14:foregroundMark x1="4102" y1="25966" x2="17539" y2="28112"/>
                                        <a14:backgroundMark x1="1697" y1="5794" x2="14144" y2="3219"/>
                                        <a14:backgroundMark x1="14144" y1="3219" x2="14144" y2="0"/>
                                      </a14:backgroundRemoval>
                                    </a14:imgEffect>
                                    <a14:imgEffect>
                                      <a14:sharpenSoften amount="50000"/>
                                    </a14:imgEffect>
                                  </a14:imgLayer>
                                </a14:imgProps>
                              </a:ext>
                            </a:extLst>
                          </a:blip>
                          <a:stretch>
                            <a:fillRect/>
                          </a:stretch>
                        </pic:blipFill>
                        <pic:spPr>
                          <a:xfrm>
                            <a:off x="0" y="0"/>
                            <a:ext cx="1908011" cy="978324"/>
                          </a:xfrm>
                          <a:prstGeom prst="rect">
                            <a:avLst/>
                          </a:prstGeom>
                        </pic:spPr>
                      </pic:pic>
                    </a:graphicData>
                  </a:graphic>
                </wp:inline>
              </w:drawing>
            </w:r>
          </w:p>
        </w:tc>
        <w:tc>
          <w:tcPr>
            <w:tcW w:w="5204" w:type="dxa"/>
            <w:tcBorders>
              <w:top w:val="dashed" w:sz="4" w:space="0" w:color="auto"/>
              <w:bottom w:val="dashed" w:sz="4" w:space="0" w:color="auto"/>
            </w:tcBorders>
          </w:tcPr>
          <w:p w14:paraId="1F40E20F"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p>
          <w:p w14:paraId="172D0B34"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p>
          <w:p w14:paraId="361394BF"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- 2-3 HS đọc đơn trong SGK, cả lớp lắng nghe bạn đọc.</w:t>
            </w:r>
          </w:p>
          <w:p w14:paraId="283E2879"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Một số HS  trả lời: Đơn do bạn Chu Hoàng Minh Khôi viết, gửi Ban chủ nhiệm Câu  lạc bộ “Em muốn giỏi Toán” với mục đích xin tham gia câu lạc bộ.</w:t>
            </w:r>
          </w:p>
          <w:p w14:paraId="73A36F90"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Lớp tổ chức sinh hoạt nhóm 4, cùng nhau đọc đơn và thảo luận, trả lời 2 câu hỏi:</w:t>
            </w:r>
          </w:p>
          <w:p w14:paraId="5FFBDDB3"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a. Đơn gồm có 3 phần:</w:t>
            </w:r>
          </w:p>
          <w:p w14:paraId="5C74F591"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Phần đầu: Quốc hiệu, tiêu ngữ; địa điểm, ngày, tháng, năm viết đơn; tên đơn; tên người hoặc cơ quan, tổ chức nhận đơn.</w:t>
            </w:r>
          </w:p>
          <w:p w14:paraId="0DFD97D7"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Phần nội dung: Giới thiệu bản thân; trình bày nguyện vọng; lời cam kết.</w:t>
            </w:r>
          </w:p>
          <w:p w14:paraId="54B6D69D"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Phần cuối: Chữ kí, họ và tên của người viết đơn.</w:t>
            </w:r>
          </w:p>
          <w:p w14:paraId="05543821"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b. Nội dung đơn:</w:t>
            </w:r>
          </w:p>
          <w:p w14:paraId="0AF9FD78"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lastRenderedPageBreak/>
              <w:t>+ Giới thiệu bản thân: Họ và tên; ngày, tháng, năm sinh (hoặc tuổi); giới tính  (nam, nữ); nơi ở; nơi học (lớp, trường), ...</w:t>
            </w:r>
          </w:p>
          <w:p w14:paraId="337D8FE7"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Trình bày nguyện vọng  (lời đề nghị).</w:t>
            </w:r>
          </w:p>
          <w:p w14:paraId="73066A4E"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Lời cam kết (lời hứa); lời cảm ơn.</w:t>
            </w:r>
          </w:p>
          <w:p w14:paraId="582926EC"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Các nhóm khác nhận xét, bổ sung.</w:t>
            </w:r>
          </w:p>
          <w:p w14:paraId="3DC71DDA"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p>
          <w:p w14:paraId="1AD1002D"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xml:space="preserve">- 1- 2 HS trả lời: </w:t>
            </w:r>
          </w:p>
          <w:p w14:paraId="5F0078DD"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p>
          <w:p w14:paraId="3029B12B"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Đơn gồm có 3 phần: Phần đầu,  phần nội dung,  phần cuối.</w:t>
            </w:r>
          </w:p>
          <w:p w14:paraId="4A7E9444"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Trong đơn cần giới thiệu được các thông tin cần thiết của bản thân, trình bày được nguyện vọng và lời cam kết hoặc lời cảm ơn của bản thân.</w:t>
            </w:r>
          </w:p>
          <w:p w14:paraId="750ABFC7"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p>
          <w:p w14:paraId="386C35A5"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- 3-4 HS đọc lại bài học.</w:t>
            </w:r>
          </w:p>
        </w:tc>
      </w:tr>
      <w:tr w:rsidR="00B17ACA" w:rsidRPr="00201180" w14:paraId="6393AF9B" w14:textId="77777777" w:rsidTr="00B17ACA">
        <w:tc>
          <w:tcPr>
            <w:tcW w:w="10435" w:type="dxa"/>
            <w:gridSpan w:val="3"/>
            <w:tcBorders>
              <w:top w:val="dashed" w:sz="4" w:space="0" w:color="auto"/>
              <w:bottom w:val="dashed" w:sz="4" w:space="0" w:color="auto"/>
            </w:tcBorders>
          </w:tcPr>
          <w:p w14:paraId="479A043E" w14:textId="77777777" w:rsidR="00B17ACA" w:rsidRPr="00201180" w:rsidRDefault="00B17ACA" w:rsidP="00F42321">
            <w:pPr>
              <w:spacing w:after="0" w:line="288" w:lineRule="auto"/>
              <w:jc w:val="both"/>
              <w:rPr>
                <w:rFonts w:ascii="Times New Roman" w:eastAsia="Calibri" w:hAnsi="Times New Roman" w:cs="Times New Roman"/>
                <w:b/>
                <w:sz w:val="28"/>
                <w:szCs w:val="28"/>
                <w:lang w:val="nl-NL"/>
              </w:rPr>
            </w:pPr>
            <w:r w:rsidRPr="00201180">
              <w:rPr>
                <w:rFonts w:ascii="Times New Roman" w:eastAsia="Calibri" w:hAnsi="Times New Roman" w:cs="Times New Roman"/>
                <w:b/>
                <w:sz w:val="28"/>
                <w:szCs w:val="28"/>
                <w:lang w:val="nl-NL"/>
              </w:rPr>
              <w:lastRenderedPageBreak/>
              <w:t>3. Luyện tập.</w:t>
            </w:r>
          </w:p>
          <w:p w14:paraId="7AA18960"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xml:space="preserve">- Mục tiêu: </w:t>
            </w:r>
          </w:p>
          <w:p w14:paraId="22201353"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xml:space="preserve">+ Củng cố kiến thức về cấu tạo của một lá đơn. </w:t>
            </w:r>
          </w:p>
          <w:p w14:paraId="43921CE9"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Phát triển năng lực văn học: Thể hiện đúng hình thức cấu tạo của lá đơn.</w:t>
            </w:r>
          </w:p>
          <w:p w14:paraId="576BF49A"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w:t>
            </w:r>
          </w:p>
        </w:tc>
      </w:tr>
      <w:tr w:rsidR="00B17ACA" w:rsidRPr="00201180" w14:paraId="5522D0DF" w14:textId="77777777" w:rsidTr="00B17ACA">
        <w:tc>
          <w:tcPr>
            <w:tcW w:w="5231" w:type="dxa"/>
            <w:gridSpan w:val="2"/>
            <w:tcBorders>
              <w:top w:val="dashed" w:sz="4" w:space="0" w:color="auto"/>
              <w:bottom w:val="dashed" w:sz="4" w:space="0" w:color="auto"/>
            </w:tcBorders>
            <w:shd w:val="clear" w:color="auto" w:fill="auto"/>
          </w:tcPr>
          <w:p w14:paraId="33C4AA39" w14:textId="77777777" w:rsidR="00B17ACA" w:rsidRPr="00201180" w:rsidRDefault="00B17ACA" w:rsidP="00F42321">
            <w:pPr>
              <w:spacing w:after="0" w:line="288" w:lineRule="auto"/>
              <w:jc w:val="both"/>
              <w:rPr>
                <w:rFonts w:ascii="Times New Roman" w:eastAsia="Calibri" w:hAnsi="Times New Roman" w:cs="Times New Roman"/>
                <w:b/>
                <w:sz w:val="28"/>
                <w:szCs w:val="28"/>
              </w:rPr>
            </w:pPr>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Luyện</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tập</w:t>
            </w:r>
            <w:proofErr w:type="spellEnd"/>
            <w:r w:rsidRPr="00201180">
              <w:rPr>
                <w:rFonts w:ascii="Times New Roman" w:eastAsia="Calibri" w:hAnsi="Times New Roman" w:cs="Times New Roman"/>
                <w:b/>
                <w:sz w:val="28"/>
                <w:szCs w:val="28"/>
              </w:rPr>
              <w:t>.</w:t>
            </w:r>
          </w:p>
          <w:p w14:paraId="1AC3092D" w14:textId="77777777" w:rsidR="00B17ACA" w:rsidRPr="00201180" w:rsidRDefault="00B17ACA" w:rsidP="00F42321">
            <w:pPr>
              <w:spacing w:after="0" w:line="288" w:lineRule="auto"/>
              <w:jc w:val="both"/>
              <w:rPr>
                <w:rFonts w:ascii="Times New Roman" w:eastAsia="Calibri" w:hAnsi="Times New Roman" w:cs="Times New Roman"/>
                <w:b/>
                <w:sz w:val="28"/>
                <w:szCs w:val="28"/>
              </w:rPr>
            </w:pPr>
            <w:proofErr w:type="spellStart"/>
            <w:r w:rsidRPr="00201180">
              <w:rPr>
                <w:rFonts w:ascii="Times New Roman" w:eastAsia="Calibri" w:hAnsi="Times New Roman" w:cs="Times New Roman"/>
                <w:b/>
                <w:sz w:val="28"/>
                <w:szCs w:val="28"/>
              </w:rPr>
              <w:t>Bài</w:t>
            </w:r>
            <w:proofErr w:type="spellEnd"/>
            <w:r w:rsidRPr="00201180">
              <w:rPr>
                <w:rFonts w:ascii="Times New Roman" w:eastAsia="Calibri" w:hAnsi="Times New Roman" w:cs="Times New Roman"/>
                <w:b/>
                <w:sz w:val="28"/>
                <w:szCs w:val="28"/>
              </w:rPr>
              <w:t xml:space="preserve"> 1: </w:t>
            </w:r>
          </w:p>
          <w:p w14:paraId="4743CD3A"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w:t>
            </w:r>
          </w:p>
          <w:p w14:paraId="0F2507A9"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việc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theo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4: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nhau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đổi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thảo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w:t>
            </w:r>
          </w:p>
          <w:p w14:paraId="0F5F525A" w14:textId="7688C70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a.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vọng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w:t>
            </w:r>
          </w:p>
          <w:p w14:paraId="56E7014A"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b.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trình</w:t>
            </w:r>
            <w:proofErr w:type="spellEnd"/>
            <w:r w:rsidRPr="00201180">
              <w:rPr>
                <w:rFonts w:ascii="Times New Roman" w:eastAsia="Calibri" w:hAnsi="Times New Roman" w:cs="Times New Roman"/>
                <w:sz w:val="28"/>
                <w:szCs w:val="28"/>
              </w:rPr>
              <w:t xml:space="preserve"> </w:t>
            </w:r>
            <w:proofErr w:type="spellStart"/>
            <w:proofErr w:type="gramStart"/>
            <w:r w:rsidRPr="00201180">
              <w:rPr>
                <w:rFonts w:ascii="Times New Roman" w:eastAsia="Calibri" w:hAnsi="Times New Roman" w:cs="Times New Roman"/>
                <w:sz w:val="28"/>
                <w:szCs w:val="28"/>
              </w:rPr>
              <w:t>bày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nguyện</w:t>
            </w:r>
            <w:proofErr w:type="spellEnd"/>
            <w:proofErr w:type="gram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vọng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hoặc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w:t>
            </w:r>
          </w:p>
          <w:p w14:paraId="77294F5E"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c. </w:t>
            </w:r>
            <w:proofErr w:type="spellStart"/>
            <w:r w:rsidRPr="00201180">
              <w:rPr>
                <w:rFonts w:ascii="Times New Roman" w:eastAsia="Calibri" w:hAnsi="Times New Roman" w:cs="Times New Roman"/>
                <w:sz w:val="28"/>
                <w:szCs w:val="28"/>
              </w:rPr>
              <w:t>Giúp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mẹ</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vọng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hoặc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w:t>
            </w:r>
          </w:p>
          <w:p w14:paraId="06D6C10A"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bày</w:t>
            </w:r>
            <w:proofErr w:type="spellEnd"/>
            <w:r w:rsidRPr="00201180">
              <w:rPr>
                <w:rFonts w:ascii="Times New Roman" w:eastAsia="Calibri" w:hAnsi="Times New Roman" w:cs="Times New Roman"/>
                <w:sz w:val="28"/>
                <w:szCs w:val="28"/>
              </w:rPr>
              <w:t>.</w:t>
            </w:r>
          </w:p>
          <w:p w14:paraId="77B841B8"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 GV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w:t>
            </w:r>
          </w:p>
          <w:p w14:paraId="72BE2CAC"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tuyên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dương</w:t>
            </w:r>
            <w:proofErr w:type="spellEnd"/>
            <w:r w:rsidRPr="00201180">
              <w:rPr>
                <w:rFonts w:ascii="Times New Roman" w:eastAsia="Calibri" w:hAnsi="Times New Roman" w:cs="Times New Roman"/>
                <w:sz w:val="28"/>
                <w:szCs w:val="28"/>
              </w:rPr>
              <w:t xml:space="preserve"> </w:t>
            </w:r>
          </w:p>
          <w:p w14:paraId="04C4B401" w14:textId="77777777" w:rsidR="00B17ACA" w:rsidRPr="00201180" w:rsidRDefault="00B17ACA" w:rsidP="00F42321">
            <w:pPr>
              <w:spacing w:after="0" w:line="288" w:lineRule="auto"/>
              <w:jc w:val="both"/>
              <w:rPr>
                <w:rFonts w:ascii="Times New Roman" w:eastAsia="Calibri" w:hAnsi="Times New Roman" w:cs="Times New Roman"/>
                <w:b/>
                <w:sz w:val="28"/>
                <w:szCs w:val="28"/>
              </w:rPr>
            </w:pPr>
            <w:proofErr w:type="spellStart"/>
            <w:r w:rsidRPr="00201180">
              <w:rPr>
                <w:rFonts w:ascii="Times New Roman" w:eastAsia="Calibri" w:hAnsi="Times New Roman" w:cs="Times New Roman"/>
                <w:b/>
                <w:sz w:val="28"/>
                <w:szCs w:val="28"/>
              </w:rPr>
              <w:t>Bài</w:t>
            </w:r>
            <w:proofErr w:type="spellEnd"/>
            <w:r w:rsidRPr="00201180">
              <w:rPr>
                <w:rFonts w:ascii="Times New Roman" w:eastAsia="Calibri" w:hAnsi="Times New Roman" w:cs="Times New Roman"/>
                <w:b/>
                <w:sz w:val="28"/>
                <w:szCs w:val="28"/>
              </w:rPr>
              <w:t xml:space="preserve"> 2: </w:t>
            </w:r>
          </w:p>
          <w:p w14:paraId="093A4509"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p>
          <w:p w14:paraId="1B77265D"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việc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đổi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đói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tượng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gửi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ở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1.</w:t>
            </w:r>
          </w:p>
          <w:p w14:paraId="45078B30"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4D737C44"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62730FA6"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732C3010"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013CD113"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152D71BD"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0B711D1B"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0F28A9F7"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260D1C78"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trình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bày</w:t>
            </w:r>
            <w:proofErr w:type="spellEnd"/>
            <w:r w:rsidRPr="00201180">
              <w:rPr>
                <w:rFonts w:ascii="Times New Roman" w:eastAsia="Calibri" w:hAnsi="Times New Roman" w:cs="Times New Roman"/>
                <w:sz w:val="28"/>
                <w:szCs w:val="28"/>
              </w:rPr>
              <w:t>.</w:t>
            </w:r>
          </w:p>
          <w:p w14:paraId="6009FE79"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khác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w:t>
            </w:r>
          </w:p>
          <w:p w14:paraId="7A74461A"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tuyên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dương</w:t>
            </w:r>
            <w:proofErr w:type="spellEnd"/>
            <w:r w:rsidRPr="00201180">
              <w:rPr>
                <w:rFonts w:ascii="Times New Roman" w:eastAsia="Calibri" w:hAnsi="Times New Roman" w:cs="Times New Roman"/>
                <w:sz w:val="28"/>
                <w:szCs w:val="28"/>
              </w:rPr>
              <w:t xml:space="preserve"> </w:t>
            </w:r>
          </w:p>
        </w:tc>
        <w:tc>
          <w:tcPr>
            <w:tcW w:w="5204" w:type="dxa"/>
            <w:tcBorders>
              <w:top w:val="dashed" w:sz="4" w:space="0" w:color="auto"/>
              <w:bottom w:val="dashed" w:sz="4" w:space="0" w:color="auto"/>
            </w:tcBorders>
            <w:shd w:val="clear" w:color="auto" w:fill="auto"/>
          </w:tcPr>
          <w:p w14:paraId="59B24962"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p>
          <w:p w14:paraId="27B60AD9"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p>
          <w:p w14:paraId="0DCADCEF"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- 1 HS đọc yêu cầu bài tập.</w:t>
            </w:r>
          </w:p>
          <w:p w14:paraId="3A8A75D8"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Các nhóm tiến hành thảo luận và để kể một số trường hợp em cần viết đơn.</w:t>
            </w:r>
          </w:p>
          <w:p w14:paraId="6CD7C212"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VD:</w:t>
            </w:r>
          </w:p>
          <w:p w14:paraId="2C3D2E3E"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a. Xin tham gia một câu lạc bộ/  Đơn xin  vào Đội,...</w:t>
            </w:r>
          </w:p>
          <w:p w14:paraId="712A19BC" w14:textId="20BBA88A"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b. Viết  đơn sắp xếp lại nhóm học tập, ...</w:t>
            </w:r>
          </w:p>
          <w:p w14:paraId="772A3941"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c. Viết đơn đề nghị làm khu vui chơi cho trẻ em.</w:t>
            </w:r>
          </w:p>
          <w:p w14:paraId="29E36B79"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Các nhóm trình bày kết quả thảo luận.</w:t>
            </w:r>
          </w:p>
          <w:p w14:paraId="149EDA59"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lastRenderedPageBreak/>
              <w:t>- Các nhóm khác nhận xét.</w:t>
            </w:r>
          </w:p>
          <w:p w14:paraId="2D2B568F"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p>
          <w:p w14:paraId="72A477B3"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p>
          <w:p w14:paraId="2A91005F"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đọc yêu cầu của bài.</w:t>
            </w:r>
          </w:p>
          <w:p w14:paraId="17C7F72F"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làm việc cả lớp, trao đổi về đói tượng gửi đơn của các trường hợp viết đơn ở bài 1.</w:t>
            </w:r>
          </w:p>
          <w:p w14:paraId="6D62822A"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Đơn trình bày nguyện vọng của em: gửi giáo viên chủ nhiệm/ giáo viên Tổng phụ trách / Ban chủ nhiệm câu lạc bộ,...</w:t>
            </w:r>
          </w:p>
          <w:p w14:paraId="77287905"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Đơn trình bày nguyện vọng của nhóm hoặc lớp: gửi giáo viên chủ nhiệm / Ban Giám hiệu nhà trường,..</w:t>
            </w:r>
          </w:p>
          <w:p w14:paraId="66B7A714"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Đơn của gia đình hoặc xóm (phố): gửi tổ trưởng dân phố / trưởng thôn / Ủy ban Nhân dân xã, phường; ...</w:t>
            </w:r>
          </w:p>
          <w:p w14:paraId="2E91AA9F"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Một số HS trình bày.</w:t>
            </w:r>
          </w:p>
          <w:p w14:paraId="254B4F02" w14:textId="77777777" w:rsidR="00B17ACA" w:rsidRPr="00201180" w:rsidRDefault="00B17ACA" w:rsidP="00F42321">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Các HS khác nhận xét.</w:t>
            </w:r>
          </w:p>
        </w:tc>
      </w:tr>
      <w:tr w:rsidR="00B17ACA" w:rsidRPr="00201180" w14:paraId="15556A39" w14:textId="77777777" w:rsidTr="00B17ACA">
        <w:tc>
          <w:tcPr>
            <w:tcW w:w="10435" w:type="dxa"/>
            <w:gridSpan w:val="3"/>
            <w:tcBorders>
              <w:top w:val="dashed" w:sz="4" w:space="0" w:color="auto"/>
              <w:bottom w:val="dashed" w:sz="4" w:space="0" w:color="auto"/>
            </w:tcBorders>
          </w:tcPr>
          <w:p w14:paraId="33B3F05A" w14:textId="77777777" w:rsidR="00B17ACA" w:rsidRPr="00201180" w:rsidRDefault="00B17ACA" w:rsidP="00F42321">
            <w:pPr>
              <w:spacing w:after="0" w:line="288" w:lineRule="auto"/>
              <w:rPr>
                <w:rFonts w:ascii="Times New Roman" w:eastAsia="Calibri" w:hAnsi="Times New Roman" w:cs="Times New Roman"/>
                <w:b/>
                <w:sz w:val="28"/>
                <w:szCs w:val="28"/>
                <w:lang w:val="nl-NL"/>
              </w:rPr>
            </w:pPr>
            <w:r w:rsidRPr="00201180">
              <w:rPr>
                <w:rFonts w:ascii="Times New Roman" w:eastAsia="Calibri" w:hAnsi="Times New Roman" w:cs="Times New Roman"/>
                <w:b/>
                <w:sz w:val="28"/>
                <w:szCs w:val="28"/>
                <w:lang w:val="nl-NL"/>
              </w:rPr>
              <w:lastRenderedPageBreak/>
              <w:t>4. Vận dụng trải nghiệm.</w:t>
            </w:r>
          </w:p>
          <w:p w14:paraId="19187168" w14:textId="77777777" w:rsidR="00B17ACA" w:rsidRPr="00201180" w:rsidRDefault="00B17ACA" w:rsidP="00F42321">
            <w:pPr>
              <w:spacing w:after="0" w:line="288" w:lineRule="auto"/>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Mục tiêu:</w:t>
            </w:r>
          </w:p>
          <w:p w14:paraId="59C36BE9" w14:textId="77777777" w:rsidR="00B17ACA" w:rsidRPr="00201180" w:rsidRDefault="00B17ACA" w:rsidP="00F42321">
            <w:pPr>
              <w:spacing w:after="0" w:line="288" w:lineRule="auto"/>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Củng cố những kiến thức đã học trong tiết học để học sinh khắc sâu nội dung.</w:t>
            </w:r>
          </w:p>
          <w:p w14:paraId="390FAE46" w14:textId="77777777" w:rsidR="00B17ACA" w:rsidRPr="00201180" w:rsidRDefault="00B17ACA" w:rsidP="00F42321">
            <w:pPr>
              <w:spacing w:after="0" w:line="288" w:lineRule="auto"/>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Vận dụng kiến thức đã học vào thực tiễn.</w:t>
            </w:r>
          </w:p>
          <w:p w14:paraId="299D8B19" w14:textId="77777777" w:rsidR="00B17ACA" w:rsidRPr="00201180" w:rsidRDefault="00B17ACA" w:rsidP="00F42321">
            <w:pPr>
              <w:spacing w:after="0" w:line="288" w:lineRule="auto"/>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Tạo không khí vui vẻ, hào hứng, lưu luyến sau khi học sinh bài học.</w:t>
            </w:r>
          </w:p>
          <w:p w14:paraId="1BEE057E" w14:textId="77777777" w:rsidR="00B17ACA" w:rsidRPr="00201180" w:rsidRDefault="00B17ACA" w:rsidP="00F42321">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w:t>
            </w:r>
          </w:p>
        </w:tc>
      </w:tr>
      <w:tr w:rsidR="00B17ACA" w:rsidRPr="00201180" w14:paraId="3A69E530" w14:textId="77777777" w:rsidTr="00B17ACA">
        <w:tc>
          <w:tcPr>
            <w:tcW w:w="5182" w:type="dxa"/>
            <w:tcBorders>
              <w:top w:val="dashed" w:sz="4" w:space="0" w:color="auto"/>
              <w:bottom w:val="dashed" w:sz="4" w:space="0" w:color="auto"/>
            </w:tcBorders>
          </w:tcPr>
          <w:p w14:paraId="08D8D012"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giao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nhiệm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vụ</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sinh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xin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tham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bộ</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mình</w:t>
            </w:r>
            <w:proofErr w:type="spellEnd"/>
            <w:r w:rsidRPr="00201180">
              <w:rPr>
                <w:rFonts w:ascii="Times New Roman" w:eastAsia="Calibri" w:hAnsi="Times New Roman" w:cs="Times New Roman"/>
                <w:sz w:val="28"/>
                <w:szCs w:val="28"/>
              </w:rPr>
              <w:t>.</w:t>
            </w:r>
          </w:p>
          <w:p w14:paraId="00B30155"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dạy</w:t>
            </w:r>
            <w:proofErr w:type="spellEnd"/>
            <w:r w:rsidRPr="00201180">
              <w:rPr>
                <w:rFonts w:ascii="Times New Roman" w:eastAsia="Calibri" w:hAnsi="Times New Roman" w:cs="Times New Roman"/>
                <w:sz w:val="28"/>
                <w:szCs w:val="28"/>
              </w:rPr>
              <w:t>.</w:t>
            </w:r>
          </w:p>
          <w:p w14:paraId="6E46D598"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Dặn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nhà</w:t>
            </w:r>
            <w:proofErr w:type="spellEnd"/>
            <w:r w:rsidRPr="00201180">
              <w:rPr>
                <w:rFonts w:ascii="Times New Roman" w:eastAsia="Calibri" w:hAnsi="Times New Roman" w:cs="Times New Roman"/>
                <w:sz w:val="28"/>
                <w:szCs w:val="28"/>
              </w:rPr>
              <w:t>.</w:t>
            </w:r>
          </w:p>
        </w:tc>
        <w:tc>
          <w:tcPr>
            <w:tcW w:w="5253" w:type="dxa"/>
            <w:gridSpan w:val="2"/>
            <w:tcBorders>
              <w:top w:val="dashed" w:sz="4" w:space="0" w:color="auto"/>
              <w:bottom w:val="dashed" w:sz="4" w:space="0" w:color="auto"/>
            </w:tcBorders>
          </w:tcPr>
          <w:p w14:paraId="2E7D1F82"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nhiệm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vụ</w:t>
            </w:r>
            <w:proofErr w:type="spellEnd"/>
            <w:r w:rsidRPr="00201180">
              <w:rPr>
                <w:rFonts w:ascii="Times New Roman" w:eastAsia="Calibri" w:hAnsi="Times New Roman" w:cs="Times New Roman"/>
                <w:sz w:val="28"/>
                <w:szCs w:val="28"/>
              </w:rPr>
              <w:t>.</w:t>
            </w:r>
          </w:p>
          <w:p w14:paraId="112E83D7"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Cam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hiện</w:t>
            </w:r>
            <w:proofErr w:type="spellEnd"/>
            <w:r w:rsidRPr="00201180">
              <w:rPr>
                <w:rFonts w:ascii="Times New Roman" w:eastAsia="Calibri" w:hAnsi="Times New Roman" w:cs="Times New Roman"/>
                <w:sz w:val="28"/>
                <w:szCs w:val="28"/>
              </w:rPr>
              <w:t xml:space="preserve"> ở </w:t>
            </w:r>
            <w:proofErr w:type="spellStart"/>
            <w:r w:rsidRPr="00201180">
              <w:rPr>
                <w:rFonts w:ascii="Times New Roman" w:eastAsia="Calibri" w:hAnsi="Times New Roman" w:cs="Times New Roman"/>
                <w:sz w:val="28"/>
                <w:szCs w:val="28"/>
              </w:rPr>
              <w:t>nhà</w:t>
            </w:r>
            <w:proofErr w:type="spellEnd"/>
            <w:r w:rsidRPr="00201180">
              <w:rPr>
                <w:rFonts w:ascii="Times New Roman" w:eastAsia="Calibri" w:hAnsi="Times New Roman" w:cs="Times New Roman"/>
                <w:sz w:val="28"/>
                <w:szCs w:val="28"/>
              </w:rPr>
              <w:t>.</w:t>
            </w:r>
          </w:p>
          <w:p w14:paraId="408478C4" w14:textId="77777777" w:rsidR="00B17ACA" w:rsidRPr="00201180" w:rsidRDefault="00B17ACA" w:rsidP="00F42321">
            <w:pPr>
              <w:spacing w:after="0" w:line="288" w:lineRule="auto"/>
              <w:jc w:val="both"/>
              <w:rPr>
                <w:rFonts w:ascii="Times New Roman" w:eastAsia="Calibri" w:hAnsi="Times New Roman" w:cs="Times New Roman"/>
                <w:sz w:val="28"/>
                <w:szCs w:val="28"/>
              </w:rPr>
            </w:pPr>
          </w:p>
          <w:p w14:paraId="3519D0BE" w14:textId="77777777" w:rsidR="00B17ACA" w:rsidRPr="00201180" w:rsidRDefault="00B17ACA" w:rsidP="00F42321">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rút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nghiệm</w:t>
            </w:r>
            <w:proofErr w:type="spellEnd"/>
            <w:r w:rsidRPr="00201180">
              <w:rPr>
                <w:rFonts w:ascii="Times New Roman" w:eastAsia="Calibri" w:hAnsi="Times New Roman" w:cs="Times New Roman"/>
                <w:sz w:val="28"/>
                <w:szCs w:val="28"/>
              </w:rPr>
              <w:t>.</w:t>
            </w:r>
          </w:p>
        </w:tc>
      </w:tr>
      <w:tr w:rsidR="00B17ACA" w:rsidRPr="00201180" w14:paraId="4DDEA801" w14:textId="77777777" w:rsidTr="00B17ACA">
        <w:tc>
          <w:tcPr>
            <w:tcW w:w="10435" w:type="dxa"/>
            <w:gridSpan w:val="3"/>
            <w:tcBorders>
              <w:top w:val="dashed" w:sz="4" w:space="0" w:color="auto"/>
            </w:tcBorders>
          </w:tcPr>
          <w:p w14:paraId="0B8A25F4" w14:textId="77777777" w:rsidR="00B17ACA" w:rsidRPr="00201180" w:rsidRDefault="00B17ACA" w:rsidP="00F42321">
            <w:pPr>
              <w:spacing w:after="0" w:line="288" w:lineRule="auto"/>
              <w:jc w:val="center"/>
              <w:rPr>
                <w:rFonts w:ascii="Times New Roman" w:eastAsia="Calibri" w:hAnsi="Times New Roman" w:cs="Times New Roman"/>
                <w:sz w:val="28"/>
                <w:szCs w:val="28"/>
              </w:rPr>
            </w:pPr>
          </w:p>
        </w:tc>
      </w:tr>
    </w:tbl>
    <w:p w14:paraId="2E035034" w14:textId="77777777" w:rsidR="00C92EC2" w:rsidRDefault="00C92EC2" w:rsidP="00DD46C4">
      <w:pPr>
        <w:tabs>
          <w:tab w:val="left" w:pos="5640"/>
        </w:tabs>
        <w:rPr>
          <w:rFonts w:ascii="Times New Roman" w:hAnsi="Times New Roman" w:cs="Times New Roman"/>
          <w:b/>
          <w:sz w:val="28"/>
          <w:szCs w:val="28"/>
          <w:u w:val="single"/>
        </w:rPr>
      </w:pPr>
    </w:p>
    <w:p w14:paraId="63BC1BCC" w14:textId="4E1F9E28" w:rsidR="00010A2B" w:rsidRPr="00654DE3" w:rsidRDefault="00010A2B" w:rsidP="00010A2B">
      <w:pPr>
        <w:tabs>
          <w:tab w:val="left" w:pos="5640"/>
        </w:tabs>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t>3. TIẾNG VIỆT TĂNG</w:t>
      </w:r>
    </w:p>
    <w:p w14:paraId="757188BF" w14:textId="77777777" w:rsidR="00360BFA" w:rsidRPr="00B7485F" w:rsidRDefault="00360BFA" w:rsidP="00360BFA">
      <w:pPr>
        <w:tabs>
          <w:tab w:val="left" w:pos="5145"/>
        </w:tabs>
        <w:jc w:val="center"/>
        <w:rPr>
          <w:rFonts w:ascii="Times New Roman" w:hAnsi="Times New Roman" w:cs="Times New Roman"/>
          <w:b/>
          <w:sz w:val="28"/>
          <w:szCs w:val="28"/>
        </w:rPr>
      </w:pPr>
      <w:r w:rsidRPr="00B7485F">
        <w:rPr>
          <w:rFonts w:ascii="Times New Roman" w:hAnsi="Times New Roman" w:cs="Times New Roman"/>
          <w:b/>
          <w:sz w:val="28"/>
          <w:szCs w:val="28"/>
        </w:rPr>
        <w:t>LUYỆN ĐỌC</w:t>
      </w:r>
      <w:r>
        <w:rPr>
          <w:rFonts w:ascii="Times New Roman" w:hAnsi="Times New Roman" w:cs="Times New Roman"/>
          <w:b/>
          <w:sz w:val="28"/>
          <w:szCs w:val="28"/>
        </w:rPr>
        <w:t xml:space="preserve"> </w:t>
      </w:r>
    </w:p>
    <w:p w14:paraId="1F98050C" w14:textId="77777777" w:rsidR="00360BFA" w:rsidRPr="00B7485F" w:rsidRDefault="00360BFA" w:rsidP="00360BFA">
      <w:pPr>
        <w:spacing w:after="0" w:line="310" w:lineRule="auto"/>
        <w:jc w:val="both"/>
        <w:rPr>
          <w:rFonts w:ascii="Times New Roman" w:eastAsia="Times New Roman" w:hAnsi="Times New Roman" w:cs="Times New Roman"/>
          <w:b/>
          <w:color w:val="000000"/>
          <w:sz w:val="28"/>
          <w:szCs w:val="28"/>
          <w:lang w:val="nl-NL"/>
        </w:rPr>
      </w:pPr>
      <w:r w:rsidRPr="00B7485F">
        <w:rPr>
          <w:rFonts w:ascii="Times New Roman" w:eastAsia="Times New Roman" w:hAnsi="Times New Roman" w:cs="Times New Roman"/>
          <w:b/>
          <w:color w:val="000000"/>
          <w:sz w:val="28"/>
          <w:szCs w:val="28"/>
          <w:lang w:val="nl-NL"/>
        </w:rPr>
        <w:t>I. MỤC TIÊU:</w:t>
      </w:r>
    </w:p>
    <w:p w14:paraId="26064D8A" w14:textId="77777777" w:rsidR="00360BFA" w:rsidRPr="00B7485F" w:rsidRDefault="00360BFA" w:rsidP="00360BFA">
      <w:pPr>
        <w:spacing w:after="0" w:line="310" w:lineRule="auto"/>
        <w:ind w:firstLine="720"/>
        <w:jc w:val="both"/>
        <w:rPr>
          <w:rFonts w:ascii="Times New Roman" w:eastAsia="Times New Roman" w:hAnsi="Times New Roman" w:cs="Times New Roman"/>
          <w:color w:val="000000"/>
          <w:sz w:val="28"/>
          <w:szCs w:val="28"/>
          <w:lang w:val="nl-NL"/>
        </w:rPr>
      </w:pPr>
      <w:r w:rsidRPr="00B7485F">
        <w:rPr>
          <w:rFonts w:ascii="Times New Roman" w:eastAsia="Times New Roman" w:hAnsi="Times New Roman" w:cs="Times New Roman"/>
          <w:b/>
          <w:i/>
          <w:color w:val="000000"/>
          <w:sz w:val="28"/>
          <w:szCs w:val="28"/>
          <w:lang w:val="nl-NL"/>
        </w:rPr>
        <w:t>1. Kiến thức</w:t>
      </w:r>
      <w:r w:rsidRPr="00B7485F">
        <w:rPr>
          <w:rFonts w:ascii="Times New Roman" w:eastAsia="Times New Roman" w:hAnsi="Times New Roman" w:cs="Times New Roman"/>
          <w:color w:val="000000"/>
          <w:sz w:val="28"/>
          <w:szCs w:val="28"/>
          <w:lang w:val="nl-NL"/>
        </w:rPr>
        <w:t>: Củng cố kiến thức cho học sinh về đọc thành tiếng và đọc thầm</w:t>
      </w:r>
      <w:r>
        <w:rPr>
          <w:rFonts w:ascii="Times New Roman" w:eastAsia="Times New Roman" w:hAnsi="Times New Roman" w:cs="Times New Roman"/>
          <w:color w:val="000000"/>
          <w:sz w:val="28"/>
          <w:szCs w:val="28"/>
          <w:lang w:val="nl-NL"/>
        </w:rPr>
        <w:t xml:space="preserve"> các bài đọc ngoài sgk</w:t>
      </w:r>
      <w:r w:rsidRPr="00B7485F">
        <w:rPr>
          <w:rFonts w:ascii="Times New Roman" w:eastAsia="Times New Roman" w:hAnsi="Times New Roman" w:cs="Times New Roman"/>
          <w:color w:val="000000"/>
          <w:sz w:val="28"/>
          <w:szCs w:val="28"/>
          <w:lang w:val="nl-NL"/>
        </w:rPr>
        <w:t>.</w:t>
      </w:r>
    </w:p>
    <w:p w14:paraId="5AD9791A" w14:textId="77777777" w:rsidR="00360BFA" w:rsidRPr="00B7485F" w:rsidRDefault="00360BFA" w:rsidP="00360BFA">
      <w:pPr>
        <w:spacing w:after="0" w:line="310" w:lineRule="auto"/>
        <w:ind w:firstLine="720"/>
        <w:jc w:val="both"/>
        <w:rPr>
          <w:rFonts w:ascii="Times New Roman" w:eastAsia="Times New Roman" w:hAnsi="Times New Roman" w:cs="Times New Roman"/>
          <w:color w:val="000000"/>
          <w:sz w:val="28"/>
          <w:szCs w:val="28"/>
          <w:lang w:val="nl-NL"/>
        </w:rPr>
      </w:pPr>
      <w:r w:rsidRPr="00B7485F">
        <w:rPr>
          <w:rFonts w:ascii="Times New Roman" w:eastAsia="Times New Roman" w:hAnsi="Times New Roman" w:cs="Times New Roman"/>
          <w:b/>
          <w:i/>
          <w:color w:val="000000"/>
          <w:sz w:val="28"/>
          <w:szCs w:val="28"/>
          <w:lang w:val="nl-NL"/>
        </w:rPr>
        <w:lastRenderedPageBreak/>
        <w:t>2. Kĩ năng</w:t>
      </w:r>
      <w:r w:rsidRPr="00B7485F">
        <w:rPr>
          <w:rFonts w:ascii="Times New Roman" w:eastAsia="Times New Roman" w:hAnsi="Times New Roman" w:cs="Times New Roman"/>
          <w:color w:val="000000"/>
          <w:sz w:val="28"/>
          <w:szCs w:val="28"/>
          <w:lang w:val="nl-NL"/>
        </w:rPr>
        <w:t xml:space="preserve">: Rèn kĩ năng đọc </w:t>
      </w:r>
      <w:r>
        <w:rPr>
          <w:rFonts w:ascii="Times New Roman" w:eastAsia="Times New Roman" w:hAnsi="Times New Roman" w:cs="Times New Roman"/>
          <w:color w:val="000000"/>
          <w:sz w:val="28"/>
          <w:szCs w:val="28"/>
          <w:lang w:val="nl-NL"/>
        </w:rPr>
        <w:t>nâng cao</w:t>
      </w:r>
      <w:r w:rsidRPr="00B7485F">
        <w:rPr>
          <w:rFonts w:ascii="Times New Roman" w:eastAsia="Times New Roman" w:hAnsi="Times New Roman" w:cs="Times New Roman"/>
          <w:color w:val="000000"/>
          <w:sz w:val="28"/>
          <w:szCs w:val="28"/>
          <w:lang w:val="nl-NL"/>
        </w:rPr>
        <w:t xml:space="preserve"> và đọc hiểu cho học sinh.</w:t>
      </w:r>
    </w:p>
    <w:p w14:paraId="6407CFB5" w14:textId="77777777" w:rsidR="00360BFA" w:rsidRPr="00B7485F" w:rsidRDefault="00360BFA" w:rsidP="00360BFA">
      <w:pPr>
        <w:spacing w:after="0" w:line="310" w:lineRule="auto"/>
        <w:ind w:firstLine="720"/>
        <w:jc w:val="both"/>
        <w:rPr>
          <w:rFonts w:ascii="Times New Roman" w:eastAsia="Times New Roman" w:hAnsi="Times New Roman" w:cs="Times New Roman"/>
          <w:color w:val="000000"/>
          <w:sz w:val="28"/>
          <w:szCs w:val="28"/>
          <w:lang w:val="nl-NL"/>
        </w:rPr>
      </w:pPr>
      <w:r w:rsidRPr="00B7485F">
        <w:rPr>
          <w:rFonts w:ascii="Times New Roman" w:eastAsia="Times New Roman" w:hAnsi="Times New Roman" w:cs="Times New Roman"/>
          <w:b/>
          <w:i/>
          <w:color w:val="000000"/>
          <w:sz w:val="28"/>
          <w:szCs w:val="28"/>
          <w:lang w:val="nl-NL"/>
        </w:rPr>
        <w:t>3. Thái độ</w:t>
      </w:r>
      <w:r w:rsidRPr="00B7485F">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color w:val="000000"/>
          <w:sz w:val="28"/>
          <w:szCs w:val="28"/>
          <w:lang w:val="nl-NL"/>
        </w:rPr>
        <w:t xml:space="preserve">HS </w:t>
      </w:r>
      <w:r w:rsidRPr="00B7485F">
        <w:rPr>
          <w:rFonts w:ascii="Times New Roman" w:eastAsia="Times New Roman" w:hAnsi="Times New Roman" w:cs="Times New Roman"/>
          <w:color w:val="000000"/>
          <w:sz w:val="28"/>
          <w:szCs w:val="28"/>
          <w:lang w:val="nl-NL"/>
        </w:rPr>
        <w:t>Yêu thích môn học.</w:t>
      </w:r>
    </w:p>
    <w:p w14:paraId="1AB836DC" w14:textId="77777777" w:rsidR="00360BFA" w:rsidRPr="00B7485F" w:rsidRDefault="00360BFA" w:rsidP="00360BFA">
      <w:pPr>
        <w:spacing w:after="0" w:line="310" w:lineRule="auto"/>
        <w:jc w:val="both"/>
        <w:rPr>
          <w:rFonts w:ascii="Times New Roman" w:eastAsia="Times New Roman" w:hAnsi="Times New Roman" w:cs="Times New Roman"/>
          <w:color w:val="000000"/>
          <w:sz w:val="28"/>
          <w:szCs w:val="28"/>
          <w:lang w:val="nl-NL"/>
        </w:rPr>
      </w:pPr>
      <w:r w:rsidRPr="00B7485F">
        <w:rPr>
          <w:rFonts w:ascii="Times New Roman" w:eastAsia="Times New Roman" w:hAnsi="Times New Roman" w:cs="Times New Roman"/>
          <w:b/>
          <w:color w:val="000000"/>
          <w:sz w:val="28"/>
          <w:szCs w:val="28"/>
          <w:lang w:val="nl-NL"/>
        </w:rPr>
        <w:t>* Phân hóa</w:t>
      </w:r>
      <w:r w:rsidRPr="00B7485F">
        <w:rPr>
          <w:rFonts w:ascii="Times New Roman" w:eastAsia="Times New Roman" w:hAnsi="Times New Roman" w:cs="Times New Roman"/>
          <w:color w:val="000000"/>
          <w:sz w:val="28"/>
          <w:szCs w:val="28"/>
          <w:lang w:val="nl-NL"/>
        </w:rPr>
        <w:t>: Học sinh trung bình chỉ đọc tự chọn đoạn a hoặc b, làm tự chọn 1 trong 3 bài tập; học sinh khá đọc đoạn b, làm tự chọn 2 trong 3 bài tập; học sinh giỏi thực hiện hết các yêu cầu.</w:t>
      </w:r>
    </w:p>
    <w:p w14:paraId="281D632D" w14:textId="77777777" w:rsidR="00360BFA" w:rsidRPr="00B7485F" w:rsidRDefault="00360BFA" w:rsidP="00360BFA">
      <w:pPr>
        <w:spacing w:after="0" w:line="310" w:lineRule="auto"/>
        <w:jc w:val="both"/>
        <w:rPr>
          <w:rFonts w:ascii="Times New Roman" w:eastAsia="Times New Roman" w:hAnsi="Times New Roman" w:cs="Times New Roman"/>
          <w:b/>
          <w:color w:val="000000"/>
          <w:sz w:val="28"/>
          <w:szCs w:val="28"/>
          <w:lang w:val="nl-NL"/>
        </w:rPr>
      </w:pPr>
      <w:r w:rsidRPr="00B7485F">
        <w:rPr>
          <w:rFonts w:ascii="Times New Roman" w:eastAsia="Times New Roman" w:hAnsi="Times New Roman" w:cs="Times New Roman"/>
          <w:b/>
          <w:color w:val="000000"/>
          <w:sz w:val="28"/>
          <w:szCs w:val="28"/>
          <w:lang w:val="nl-NL"/>
        </w:rPr>
        <w:t>II. ĐỒ DÙNG DẠY – HỌC:</w:t>
      </w:r>
    </w:p>
    <w:p w14:paraId="0A72733E" w14:textId="77777777" w:rsidR="00360BFA" w:rsidRPr="00B7485F" w:rsidRDefault="00360BFA" w:rsidP="00360BFA">
      <w:pPr>
        <w:spacing w:after="0" w:line="310" w:lineRule="auto"/>
        <w:ind w:firstLine="720"/>
        <w:jc w:val="both"/>
        <w:rPr>
          <w:rFonts w:ascii="Times New Roman" w:eastAsia="Times New Roman" w:hAnsi="Times New Roman" w:cs="Times New Roman"/>
          <w:color w:val="000000"/>
          <w:sz w:val="28"/>
          <w:szCs w:val="28"/>
          <w:lang w:val="nl-NL"/>
        </w:rPr>
      </w:pPr>
      <w:r w:rsidRPr="00B7485F">
        <w:rPr>
          <w:rFonts w:ascii="Times New Roman" w:eastAsia="Times New Roman" w:hAnsi="Times New Roman" w:cs="Times New Roman"/>
          <w:color w:val="000000"/>
          <w:sz w:val="28"/>
          <w:szCs w:val="28"/>
          <w:lang w:val="nl-NL"/>
        </w:rPr>
        <w:t>1. Giáo viên: Bảng phụ, phiếu bài tập.</w:t>
      </w:r>
    </w:p>
    <w:p w14:paraId="63BBC659" w14:textId="77777777" w:rsidR="00360BFA" w:rsidRPr="00B7485F" w:rsidRDefault="00360BFA" w:rsidP="00360BFA">
      <w:pPr>
        <w:spacing w:after="0" w:line="310" w:lineRule="auto"/>
        <w:ind w:firstLine="720"/>
        <w:jc w:val="both"/>
        <w:rPr>
          <w:rFonts w:ascii="Times New Roman" w:eastAsia="Times New Roman" w:hAnsi="Times New Roman" w:cs="Times New Roman"/>
          <w:color w:val="000000"/>
          <w:sz w:val="28"/>
          <w:szCs w:val="28"/>
          <w:lang w:val="nl-NL"/>
        </w:rPr>
      </w:pPr>
      <w:r w:rsidRPr="00B7485F">
        <w:rPr>
          <w:rFonts w:ascii="Times New Roman" w:eastAsia="Times New Roman" w:hAnsi="Times New Roman" w:cs="Times New Roman"/>
          <w:color w:val="000000"/>
          <w:sz w:val="28"/>
          <w:szCs w:val="28"/>
          <w:lang w:val="nl-NL"/>
        </w:rPr>
        <w:t>2. Học sinh: Đồ dung học tập.</w:t>
      </w:r>
    </w:p>
    <w:p w14:paraId="35B52058" w14:textId="77777777" w:rsidR="00360BFA" w:rsidRPr="00B7485F" w:rsidRDefault="00360BFA" w:rsidP="00360BFA">
      <w:pPr>
        <w:spacing w:after="0" w:line="310" w:lineRule="auto"/>
        <w:jc w:val="both"/>
        <w:rPr>
          <w:rFonts w:ascii="Times New Roman" w:eastAsia="Times New Roman" w:hAnsi="Times New Roman" w:cs="Times New Roman"/>
          <w:b/>
          <w:color w:val="000000"/>
          <w:sz w:val="28"/>
          <w:szCs w:val="28"/>
          <w:lang w:val="nl-NL"/>
        </w:rPr>
      </w:pPr>
      <w:r w:rsidRPr="00B7485F">
        <w:rPr>
          <w:rFonts w:ascii="Times New Roman" w:eastAsia="Times New Roman" w:hAnsi="Times New Roman" w:cs="Times New Roman"/>
          <w:b/>
          <w:color w:val="000000"/>
          <w:sz w:val="28"/>
          <w:szCs w:val="28"/>
          <w:lang w:val="nl-NL"/>
        </w:rPr>
        <w:t>III. CÁC HOẠT ĐỘNG DẠY – HỌC CHỦ YẾU:</w:t>
      </w:r>
    </w:p>
    <w:tbl>
      <w:tblPr>
        <w:tblStyle w:val="TableGrid21"/>
        <w:tblW w:w="10435" w:type="dxa"/>
        <w:jc w:val="center"/>
        <w:tblInd w:w="0" w:type="dxa"/>
        <w:tblLayout w:type="fixed"/>
        <w:tblCellMar>
          <w:top w:w="57" w:type="dxa"/>
          <w:bottom w:w="57" w:type="dxa"/>
        </w:tblCellMar>
        <w:tblLook w:val="0000" w:firstRow="0" w:lastRow="0" w:firstColumn="0" w:lastColumn="0" w:noHBand="0" w:noVBand="0"/>
      </w:tblPr>
      <w:tblGrid>
        <w:gridCol w:w="5845"/>
        <w:gridCol w:w="4590"/>
      </w:tblGrid>
      <w:tr w:rsidR="00360BFA" w:rsidRPr="00B7485F" w14:paraId="30324858" w14:textId="77777777" w:rsidTr="00360BFA">
        <w:trPr>
          <w:jc w:val="center"/>
        </w:trPr>
        <w:tc>
          <w:tcPr>
            <w:tcW w:w="5845" w:type="dxa"/>
            <w:tcBorders>
              <w:bottom w:val="single" w:sz="4" w:space="0" w:color="auto"/>
            </w:tcBorders>
          </w:tcPr>
          <w:p w14:paraId="00A6ABE9" w14:textId="77777777" w:rsidR="00360BFA" w:rsidRPr="00B7485F" w:rsidRDefault="00360BFA" w:rsidP="00F42321">
            <w:pPr>
              <w:spacing w:line="310" w:lineRule="auto"/>
              <w:jc w:val="center"/>
              <w:rPr>
                <w:b/>
                <w:i/>
                <w:color w:val="000000"/>
                <w:sz w:val="28"/>
                <w:szCs w:val="28"/>
                <w:lang w:val="nl-NL"/>
              </w:rPr>
            </w:pPr>
            <w:r w:rsidRPr="00B7485F">
              <w:rPr>
                <w:b/>
                <w:i/>
                <w:color w:val="000000"/>
                <w:sz w:val="28"/>
                <w:szCs w:val="28"/>
                <w:lang w:val="nl-NL"/>
              </w:rPr>
              <w:t>Hoạt động rèn luyện của giáo viên</w:t>
            </w:r>
          </w:p>
        </w:tc>
        <w:tc>
          <w:tcPr>
            <w:tcW w:w="4590" w:type="dxa"/>
            <w:tcBorders>
              <w:bottom w:val="single" w:sz="4" w:space="0" w:color="auto"/>
            </w:tcBorders>
          </w:tcPr>
          <w:p w14:paraId="151DB841" w14:textId="77777777" w:rsidR="00360BFA" w:rsidRPr="00B7485F" w:rsidRDefault="00360BFA" w:rsidP="00F42321">
            <w:pPr>
              <w:spacing w:line="310" w:lineRule="auto"/>
              <w:jc w:val="center"/>
              <w:rPr>
                <w:b/>
                <w:i/>
                <w:color w:val="000000"/>
                <w:sz w:val="28"/>
                <w:szCs w:val="28"/>
                <w:lang w:val="nl-NL"/>
              </w:rPr>
            </w:pPr>
            <w:r w:rsidRPr="00B7485F">
              <w:rPr>
                <w:b/>
                <w:i/>
                <w:color w:val="000000"/>
                <w:sz w:val="28"/>
                <w:szCs w:val="28"/>
                <w:lang w:val="nl-NL"/>
              </w:rPr>
              <w:t>Hoạt động học tập của học sinh</w:t>
            </w:r>
          </w:p>
        </w:tc>
      </w:tr>
      <w:tr w:rsidR="00360BFA" w:rsidRPr="00B7485F" w14:paraId="4251C6AB" w14:textId="77777777" w:rsidTr="00360BFA">
        <w:trPr>
          <w:jc w:val="center"/>
        </w:trPr>
        <w:tc>
          <w:tcPr>
            <w:tcW w:w="5845" w:type="dxa"/>
            <w:tcBorders>
              <w:bottom w:val="nil"/>
            </w:tcBorders>
          </w:tcPr>
          <w:p w14:paraId="140E15D3" w14:textId="77777777" w:rsidR="00360BFA" w:rsidRPr="00B7485F" w:rsidRDefault="00360BFA" w:rsidP="00F42321">
            <w:pPr>
              <w:spacing w:line="310" w:lineRule="auto"/>
              <w:jc w:val="both"/>
              <w:rPr>
                <w:b/>
                <w:color w:val="000000"/>
                <w:sz w:val="28"/>
                <w:szCs w:val="28"/>
                <w:lang w:val="nl-NL"/>
              </w:rPr>
            </w:pPr>
            <w:r>
              <w:rPr>
                <w:b/>
                <w:color w:val="000000"/>
                <w:sz w:val="28"/>
                <w:szCs w:val="28"/>
                <w:lang w:val="nl-NL"/>
              </w:rPr>
              <w:t xml:space="preserve">1. Hoạt động khởi động </w:t>
            </w:r>
          </w:p>
          <w:p w14:paraId="7B68042C"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Ổn định tổ chức</w:t>
            </w:r>
          </w:p>
          <w:p w14:paraId="6074FD3D"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Giới thiệu nội dung rèn luyện.</w:t>
            </w:r>
          </w:p>
          <w:p w14:paraId="0323E8F4"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Phát phiếu bài tập.</w:t>
            </w:r>
          </w:p>
          <w:p w14:paraId="13AC7950" w14:textId="77777777" w:rsidR="00360BFA" w:rsidRPr="00B7485F" w:rsidRDefault="00360BFA" w:rsidP="00F42321">
            <w:pPr>
              <w:spacing w:line="310" w:lineRule="auto"/>
              <w:jc w:val="both"/>
              <w:rPr>
                <w:b/>
                <w:color w:val="000000"/>
                <w:sz w:val="28"/>
                <w:szCs w:val="28"/>
                <w:lang w:val="nl-NL"/>
              </w:rPr>
            </w:pPr>
            <w:r w:rsidRPr="00B7485F">
              <w:rPr>
                <w:b/>
                <w:color w:val="000000"/>
                <w:sz w:val="28"/>
                <w:szCs w:val="28"/>
                <w:lang w:val="nl-NL"/>
              </w:rPr>
              <w:t>2. Các hoạt động chính:</w:t>
            </w:r>
          </w:p>
          <w:p w14:paraId="5AB6AD08" w14:textId="77777777" w:rsidR="00360BFA" w:rsidRDefault="00360BFA" w:rsidP="00F42321">
            <w:pPr>
              <w:spacing w:line="310" w:lineRule="auto"/>
              <w:jc w:val="both"/>
              <w:rPr>
                <w:b/>
                <w:i/>
                <w:color w:val="000000"/>
                <w:sz w:val="28"/>
                <w:szCs w:val="28"/>
                <w:lang w:val="nl-NL"/>
              </w:rPr>
            </w:pPr>
            <w:r w:rsidRPr="00B7485F">
              <w:rPr>
                <w:b/>
                <w:i/>
                <w:color w:val="000000"/>
                <w:sz w:val="28"/>
                <w:szCs w:val="28"/>
                <w:lang w:val="nl-NL"/>
              </w:rPr>
              <w:t xml:space="preserve">a. Hoạt động 1: Luyện đọc thành tiếng </w:t>
            </w:r>
          </w:p>
          <w:p w14:paraId="2D18FAE0"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Mục tiêu: Rèn kĩ năng đọc diễn cảm cho học sinh.</w:t>
            </w:r>
          </w:p>
          <w:p w14:paraId="325D3D97"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Cách tiến hành:</w:t>
            </w:r>
          </w:p>
          <w:p w14:paraId="3E109802"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xml:space="preserve">- Giáo viên đưa bảng phụ có viết sẵn đoạn cần luyện đọc: </w:t>
            </w:r>
          </w:p>
          <w:p w14:paraId="1DA44983" w14:textId="77777777" w:rsidR="00360BFA" w:rsidRPr="00B7485F" w:rsidRDefault="00360BFA" w:rsidP="00F42321">
            <w:pPr>
              <w:spacing w:line="310" w:lineRule="auto"/>
              <w:jc w:val="both"/>
              <w:rPr>
                <w:i/>
                <w:color w:val="000000"/>
                <w:sz w:val="28"/>
                <w:szCs w:val="28"/>
                <w:lang w:val="nl-NL"/>
              </w:rPr>
            </w:pPr>
            <w:r w:rsidRPr="00B7485F">
              <w:rPr>
                <w:color w:val="000000"/>
                <w:sz w:val="28"/>
                <w:szCs w:val="28"/>
                <w:lang w:val="nl-NL"/>
              </w:rPr>
              <w:t xml:space="preserve">     </w:t>
            </w:r>
            <w:r w:rsidRPr="00B7485F">
              <w:rPr>
                <w:b/>
                <w:color w:val="000000"/>
                <w:sz w:val="28"/>
                <w:szCs w:val="28"/>
                <w:lang w:val="nl-NL"/>
              </w:rPr>
              <w:t>a)</w:t>
            </w:r>
            <w:r w:rsidRPr="00B7485F">
              <w:rPr>
                <w:color w:val="000000"/>
                <w:sz w:val="28"/>
                <w:szCs w:val="28"/>
                <w:lang w:val="nl-NL"/>
              </w:rPr>
              <w:t xml:space="preserve"> </w:t>
            </w:r>
            <w:r w:rsidRPr="00B7485F">
              <w:rPr>
                <w:color w:val="000000"/>
                <w:sz w:val="28"/>
                <w:szCs w:val="28"/>
                <w:lang w:val="nl-NL"/>
              </w:rPr>
              <w:tab/>
            </w:r>
            <w:r w:rsidRPr="00B7485F">
              <w:rPr>
                <w:color w:val="000000"/>
                <w:sz w:val="28"/>
                <w:szCs w:val="28"/>
                <w:lang w:val="nl-NL"/>
              </w:rPr>
              <w:tab/>
            </w:r>
            <w:r w:rsidRPr="00B7485F">
              <w:rPr>
                <w:i/>
                <w:color w:val="000000"/>
                <w:sz w:val="28"/>
                <w:szCs w:val="28"/>
                <w:lang w:val="nl-NL"/>
              </w:rPr>
              <w:t>“Tôi yêu truyện cổ nước tôi</w:t>
            </w:r>
          </w:p>
          <w:p w14:paraId="42A4F6B0" w14:textId="77777777" w:rsidR="00360BFA" w:rsidRPr="00B7485F" w:rsidRDefault="00360BFA" w:rsidP="00F42321">
            <w:pPr>
              <w:spacing w:line="310" w:lineRule="auto"/>
              <w:jc w:val="both"/>
              <w:rPr>
                <w:i/>
                <w:color w:val="000000"/>
                <w:sz w:val="28"/>
                <w:szCs w:val="28"/>
                <w:lang w:val="nl-NL"/>
              </w:rPr>
            </w:pPr>
            <w:r w:rsidRPr="00B7485F">
              <w:rPr>
                <w:i/>
                <w:color w:val="000000"/>
                <w:sz w:val="28"/>
                <w:szCs w:val="28"/>
                <w:lang w:val="nl-NL"/>
              </w:rPr>
              <w:tab/>
              <w:t>Vừa nhân hậu lại tuyệt vời sâu xa</w:t>
            </w:r>
          </w:p>
          <w:p w14:paraId="4D989E72" w14:textId="77777777" w:rsidR="00360BFA" w:rsidRPr="00B7485F" w:rsidRDefault="00360BFA" w:rsidP="00F42321">
            <w:pPr>
              <w:spacing w:line="310" w:lineRule="auto"/>
              <w:jc w:val="both"/>
              <w:rPr>
                <w:i/>
                <w:color w:val="000000"/>
                <w:sz w:val="28"/>
                <w:szCs w:val="28"/>
                <w:lang w:val="nl-NL"/>
              </w:rPr>
            </w:pPr>
            <w:r w:rsidRPr="00B7485F">
              <w:rPr>
                <w:i/>
                <w:color w:val="000000"/>
                <w:sz w:val="28"/>
                <w:szCs w:val="28"/>
                <w:lang w:val="nl-NL"/>
              </w:rPr>
              <w:tab/>
            </w:r>
            <w:r w:rsidRPr="00B7485F">
              <w:rPr>
                <w:i/>
                <w:color w:val="000000"/>
                <w:sz w:val="28"/>
                <w:szCs w:val="28"/>
                <w:lang w:val="nl-NL"/>
              </w:rPr>
              <w:tab/>
              <w:t>Thương người rồi mới thương ta</w:t>
            </w:r>
          </w:p>
          <w:p w14:paraId="73035374" w14:textId="77777777" w:rsidR="00360BFA" w:rsidRPr="00B7485F" w:rsidRDefault="00360BFA" w:rsidP="00F42321">
            <w:pPr>
              <w:spacing w:line="310" w:lineRule="auto"/>
              <w:jc w:val="both"/>
              <w:rPr>
                <w:i/>
                <w:color w:val="000000"/>
                <w:sz w:val="28"/>
                <w:szCs w:val="28"/>
                <w:lang w:val="nl-NL"/>
              </w:rPr>
            </w:pPr>
            <w:r w:rsidRPr="00B7485F">
              <w:rPr>
                <w:i/>
                <w:color w:val="000000"/>
                <w:sz w:val="28"/>
                <w:szCs w:val="28"/>
                <w:lang w:val="nl-NL"/>
              </w:rPr>
              <w:tab/>
              <w:t>Yêu nhau dù mấy cách xa cũng tìm</w:t>
            </w:r>
          </w:p>
          <w:p w14:paraId="61A57363" w14:textId="77777777" w:rsidR="00360BFA" w:rsidRPr="00B7485F" w:rsidRDefault="00360BFA" w:rsidP="00F42321">
            <w:pPr>
              <w:spacing w:line="310" w:lineRule="auto"/>
              <w:jc w:val="both"/>
              <w:rPr>
                <w:i/>
                <w:color w:val="000000"/>
                <w:sz w:val="28"/>
                <w:szCs w:val="28"/>
                <w:lang w:val="nl-NL"/>
              </w:rPr>
            </w:pPr>
            <w:r w:rsidRPr="00B7485F">
              <w:rPr>
                <w:i/>
                <w:color w:val="000000"/>
                <w:sz w:val="28"/>
                <w:szCs w:val="28"/>
                <w:lang w:val="nl-NL"/>
              </w:rPr>
              <w:tab/>
            </w:r>
            <w:r w:rsidRPr="00B7485F">
              <w:rPr>
                <w:i/>
                <w:color w:val="000000"/>
                <w:sz w:val="28"/>
                <w:szCs w:val="28"/>
                <w:lang w:val="nl-NL"/>
              </w:rPr>
              <w:tab/>
              <w:t>Ở hiền thì lại gặp hiền</w:t>
            </w:r>
          </w:p>
          <w:p w14:paraId="23488CAF" w14:textId="77777777" w:rsidR="00360BFA" w:rsidRPr="00B7485F" w:rsidRDefault="00360BFA" w:rsidP="00F42321">
            <w:pPr>
              <w:spacing w:line="310" w:lineRule="auto"/>
              <w:jc w:val="both"/>
              <w:rPr>
                <w:i/>
                <w:color w:val="000000"/>
                <w:sz w:val="28"/>
                <w:szCs w:val="28"/>
                <w:lang w:val="nl-NL"/>
              </w:rPr>
            </w:pPr>
            <w:r w:rsidRPr="00B7485F">
              <w:rPr>
                <w:i/>
                <w:color w:val="000000"/>
                <w:sz w:val="28"/>
                <w:szCs w:val="28"/>
                <w:lang w:val="nl-NL"/>
              </w:rPr>
              <w:tab/>
              <w:t>Người ngay thì được phật, tiên độ trì.</w:t>
            </w:r>
          </w:p>
          <w:p w14:paraId="3149E8BF" w14:textId="77777777" w:rsidR="00360BFA" w:rsidRPr="00B7485F" w:rsidRDefault="00360BFA" w:rsidP="00F42321">
            <w:pPr>
              <w:spacing w:line="310" w:lineRule="auto"/>
              <w:jc w:val="both"/>
              <w:rPr>
                <w:i/>
                <w:color w:val="000000"/>
                <w:sz w:val="28"/>
                <w:szCs w:val="28"/>
                <w:lang w:val="nl-NL"/>
              </w:rPr>
            </w:pPr>
            <w:r w:rsidRPr="00B7485F">
              <w:rPr>
                <w:i/>
                <w:color w:val="000000"/>
                <w:sz w:val="28"/>
                <w:szCs w:val="28"/>
                <w:lang w:val="nl-NL"/>
              </w:rPr>
              <w:tab/>
            </w:r>
            <w:r w:rsidRPr="00B7485F">
              <w:rPr>
                <w:i/>
                <w:color w:val="000000"/>
                <w:sz w:val="28"/>
                <w:szCs w:val="28"/>
                <w:lang w:val="nl-NL"/>
              </w:rPr>
              <w:tab/>
              <w:t>Mang theo truyện cổ tôi đi</w:t>
            </w:r>
          </w:p>
          <w:p w14:paraId="7B72B2B0" w14:textId="77777777" w:rsidR="00360BFA" w:rsidRPr="00B7485F" w:rsidRDefault="00360BFA" w:rsidP="00F42321">
            <w:pPr>
              <w:spacing w:line="310" w:lineRule="auto"/>
              <w:jc w:val="both"/>
              <w:rPr>
                <w:i/>
                <w:color w:val="000000"/>
                <w:sz w:val="28"/>
                <w:szCs w:val="28"/>
                <w:lang w:val="nl-NL"/>
              </w:rPr>
            </w:pPr>
            <w:r w:rsidRPr="00B7485F">
              <w:rPr>
                <w:i/>
                <w:color w:val="000000"/>
                <w:sz w:val="28"/>
                <w:szCs w:val="28"/>
                <w:lang w:val="nl-NL"/>
              </w:rPr>
              <w:tab/>
              <w:t>Nghe trong cuộc sống thầm thì tiếng xưa.”</w:t>
            </w:r>
          </w:p>
          <w:p w14:paraId="7A3DF8D4" w14:textId="77777777" w:rsidR="00360BFA" w:rsidRPr="00B7485F" w:rsidRDefault="00360BFA" w:rsidP="00F42321">
            <w:pPr>
              <w:spacing w:line="310" w:lineRule="auto"/>
              <w:jc w:val="both"/>
              <w:rPr>
                <w:i/>
                <w:color w:val="000000"/>
                <w:sz w:val="28"/>
                <w:szCs w:val="28"/>
                <w:lang w:val="nl-NL"/>
              </w:rPr>
            </w:pPr>
            <w:r w:rsidRPr="00B7485F">
              <w:rPr>
                <w:color w:val="000000"/>
                <w:sz w:val="28"/>
                <w:szCs w:val="28"/>
                <w:lang w:val="nl-NL"/>
              </w:rPr>
              <w:t>- Yêu cầu học sinh nêu lại cách đọc diễn cảm đoạn viết trên bảng.</w:t>
            </w:r>
          </w:p>
          <w:p w14:paraId="367FD6A0"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Giáo viên yêu cầu học sinh lên bảng gạch chéo vào những chỗ cần ngắt giọng.</w:t>
            </w:r>
          </w:p>
          <w:p w14:paraId="61598A78"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Yêu cầu học sinh giải thích lí do.</w:t>
            </w:r>
          </w:p>
          <w:p w14:paraId="43220F56" w14:textId="4656BF9D" w:rsidR="00360BFA" w:rsidRDefault="00360BFA" w:rsidP="00F42321">
            <w:pPr>
              <w:spacing w:line="310" w:lineRule="auto"/>
              <w:jc w:val="both"/>
              <w:rPr>
                <w:color w:val="000000"/>
                <w:sz w:val="28"/>
                <w:szCs w:val="28"/>
                <w:lang w:val="nl-NL"/>
              </w:rPr>
            </w:pPr>
            <w:r w:rsidRPr="00B7485F">
              <w:rPr>
                <w:color w:val="000000"/>
                <w:sz w:val="28"/>
                <w:szCs w:val="28"/>
                <w:lang w:val="nl-NL"/>
              </w:rPr>
              <w:lastRenderedPageBreak/>
              <w:t>- Tổ chức cho học sinh luyện đọc theo nhóm đôi rồi thi đua đọc trước lớp.</w:t>
            </w:r>
          </w:p>
          <w:p w14:paraId="0901B21F" w14:textId="77777777" w:rsidR="00D4187F" w:rsidRPr="00B7485F" w:rsidRDefault="00D4187F" w:rsidP="00F42321">
            <w:pPr>
              <w:spacing w:line="310" w:lineRule="auto"/>
              <w:jc w:val="both"/>
              <w:rPr>
                <w:color w:val="000000"/>
                <w:sz w:val="28"/>
                <w:szCs w:val="28"/>
                <w:lang w:val="nl-NL"/>
              </w:rPr>
            </w:pPr>
          </w:p>
          <w:p w14:paraId="0CB325BF" w14:textId="77777777" w:rsidR="00360BFA" w:rsidRPr="00B7485F" w:rsidRDefault="00360BFA" w:rsidP="00F42321">
            <w:pPr>
              <w:spacing w:line="310" w:lineRule="auto"/>
              <w:jc w:val="both"/>
              <w:rPr>
                <w:color w:val="000000"/>
                <w:sz w:val="28"/>
                <w:szCs w:val="28"/>
              </w:rPr>
            </w:pPr>
            <w:r w:rsidRPr="00B7485F">
              <w:rPr>
                <w:color w:val="000000"/>
                <w:sz w:val="28"/>
                <w:szCs w:val="28"/>
              </w:rPr>
              <w:t xml:space="preserve">- </w:t>
            </w:r>
            <w:proofErr w:type="spellStart"/>
            <w:r w:rsidRPr="00B7485F">
              <w:rPr>
                <w:color w:val="000000"/>
                <w:sz w:val="28"/>
                <w:szCs w:val="28"/>
              </w:rPr>
              <w:t>Nhận</w:t>
            </w:r>
            <w:proofErr w:type="spellEnd"/>
            <w:r w:rsidRPr="00B7485F">
              <w:rPr>
                <w:color w:val="000000"/>
                <w:sz w:val="28"/>
                <w:szCs w:val="28"/>
              </w:rPr>
              <w:t xml:space="preserve"> </w:t>
            </w:r>
            <w:proofErr w:type="spellStart"/>
            <w:r w:rsidRPr="00B7485F">
              <w:rPr>
                <w:color w:val="000000"/>
                <w:sz w:val="28"/>
                <w:szCs w:val="28"/>
              </w:rPr>
              <w:t>xét</w:t>
            </w:r>
            <w:proofErr w:type="spellEnd"/>
            <w:r w:rsidRPr="00B7485F">
              <w:rPr>
                <w:color w:val="000000"/>
                <w:sz w:val="28"/>
                <w:szCs w:val="28"/>
              </w:rPr>
              <w:t xml:space="preserve">, </w:t>
            </w:r>
            <w:proofErr w:type="spellStart"/>
            <w:r w:rsidRPr="00B7485F">
              <w:rPr>
                <w:color w:val="000000"/>
                <w:sz w:val="28"/>
                <w:szCs w:val="28"/>
              </w:rPr>
              <w:t>tuyên</w:t>
            </w:r>
            <w:proofErr w:type="spellEnd"/>
            <w:r w:rsidRPr="00B7485F">
              <w:rPr>
                <w:color w:val="000000"/>
                <w:sz w:val="28"/>
                <w:szCs w:val="28"/>
              </w:rPr>
              <w:t xml:space="preserve"> </w:t>
            </w:r>
            <w:proofErr w:type="spellStart"/>
            <w:r w:rsidRPr="00B7485F">
              <w:rPr>
                <w:color w:val="000000"/>
                <w:sz w:val="28"/>
                <w:szCs w:val="28"/>
              </w:rPr>
              <w:t>dương</w:t>
            </w:r>
            <w:proofErr w:type="spellEnd"/>
            <w:r w:rsidRPr="00B7485F">
              <w:rPr>
                <w:color w:val="000000"/>
                <w:sz w:val="28"/>
                <w:szCs w:val="28"/>
              </w:rPr>
              <w:t>.</w:t>
            </w:r>
          </w:p>
        </w:tc>
        <w:tc>
          <w:tcPr>
            <w:tcW w:w="4590" w:type="dxa"/>
            <w:tcBorders>
              <w:bottom w:val="nil"/>
            </w:tcBorders>
          </w:tcPr>
          <w:p w14:paraId="4FBBB926" w14:textId="77777777" w:rsidR="00360BFA" w:rsidRPr="00B7485F" w:rsidRDefault="00360BFA" w:rsidP="00F42321">
            <w:pPr>
              <w:spacing w:line="310" w:lineRule="auto"/>
              <w:jc w:val="both"/>
              <w:rPr>
                <w:color w:val="000000"/>
                <w:sz w:val="28"/>
                <w:szCs w:val="28"/>
              </w:rPr>
            </w:pPr>
          </w:p>
          <w:p w14:paraId="6FBAB973" w14:textId="77777777" w:rsidR="00360BFA" w:rsidRPr="00B7485F" w:rsidRDefault="00360BFA" w:rsidP="00F42321">
            <w:pPr>
              <w:spacing w:line="310" w:lineRule="auto"/>
              <w:jc w:val="both"/>
              <w:rPr>
                <w:color w:val="000000"/>
                <w:sz w:val="28"/>
                <w:szCs w:val="28"/>
              </w:rPr>
            </w:pPr>
            <w:r w:rsidRPr="00B7485F">
              <w:rPr>
                <w:color w:val="000000"/>
                <w:sz w:val="28"/>
                <w:szCs w:val="28"/>
              </w:rPr>
              <w:t xml:space="preserve">- </w:t>
            </w:r>
            <w:proofErr w:type="spellStart"/>
            <w:r w:rsidRPr="00B7485F">
              <w:rPr>
                <w:color w:val="000000"/>
                <w:sz w:val="28"/>
                <w:szCs w:val="28"/>
              </w:rPr>
              <w:t>Hát</w:t>
            </w:r>
            <w:proofErr w:type="spellEnd"/>
          </w:p>
          <w:p w14:paraId="69695807" w14:textId="77777777" w:rsidR="00360BFA" w:rsidRPr="00B7485F" w:rsidRDefault="00360BFA" w:rsidP="00F42321">
            <w:pPr>
              <w:spacing w:line="310" w:lineRule="auto"/>
              <w:jc w:val="both"/>
              <w:rPr>
                <w:color w:val="000000"/>
                <w:sz w:val="28"/>
                <w:szCs w:val="28"/>
              </w:rPr>
            </w:pPr>
            <w:r w:rsidRPr="00B7485F">
              <w:rPr>
                <w:color w:val="000000"/>
                <w:sz w:val="28"/>
                <w:szCs w:val="28"/>
              </w:rPr>
              <w:t xml:space="preserve">- </w:t>
            </w:r>
            <w:proofErr w:type="spellStart"/>
            <w:r w:rsidRPr="00B7485F">
              <w:rPr>
                <w:color w:val="000000"/>
                <w:sz w:val="28"/>
                <w:szCs w:val="28"/>
              </w:rPr>
              <w:t>Lắng</w:t>
            </w:r>
            <w:proofErr w:type="spellEnd"/>
            <w:r w:rsidRPr="00B7485F">
              <w:rPr>
                <w:color w:val="000000"/>
                <w:sz w:val="28"/>
                <w:szCs w:val="28"/>
              </w:rPr>
              <w:t xml:space="preserve"> </w:t>
            </w:r>
            <w:proofErr w:type="spellStart"/>
            <w:r w:rsidRPr="00B7485F">
              <w:rPr>
                <w:color w:val="000000"/>
                <w:sz w:val="28"/>
                <w:szCs w:val="28"/>
              </w:rPr>
              <w:t>nghe</w:t>
            </w:r>
            <w:proofErr w:type="spellEnd"/>
            <w:r w:rsidRPr="00B7485F">
              <w:rPr>
                <w:color w:val="000000"/>
                <w:sz w:val="28"/>
                <w:szCs w:val="28"/>
              </w:rPr>
              <w:t>.</w:t>
            </w:r>
          </w:p>
          <w:p w14:paraId="0962EA13" w14:textId="77777777" w:rsidR="00360BFA" w:rsidRPr="00B7485F" w:rsidRDefault="00360BFA" w:rsidP="00F42321">
            <w:pPr>
              <w:spacing w:line="310" w:lineRule="auto"/>
              <w:jc w:val="both"/>
              <w:rPr>
                <w:color w:val="000000"/>
                <w:sz w:val="28"/>
                <w:szCs w:val="28"/>
              </w:rPr>
            </w:pPr>
            <w:r w:rsidRPr="00B7485F">
              <w:rPr>
                <w:color w:val="000000"/>
                <w:sz w:val="28"/>
                <w:szCs w:val="28"/>
              </w:rPr>
              <w:t xml:space="preserve">- </w:t>
            </w:r>
            <w:proofErr w:type="spellStart"/>
            <w:r w:rsidRPr="00B7485F">
              <w:rPr>
                <w:color w:val="000000"/>
                <w:sz w:val="28"/>
                <w:szCs w:val="28"/>
              </w:rPr>
              <w:t>Nhận</w:t>
            </w:r>
            <w:proofErr w:type="spellEnd"/>
            <w:r w:rsidRPr="00B7485F">
              <w:rPr>
                <w:color w:val="000000"/>
                <w:sz w:val="28"/>
                <w:szCs w:val="28"/>
              </w:rPr>
              <w:t xml:space="preserve"> </w:t>
            </w:r>
            <w:proofErr w:type="spellStart"/>
            <w:r w:rsidRPr="00B7485F">
              <w:rPr>
                <w:color w:val="000000"/>
                <w:sz w:val="28"/>
                <w:szCs w:val="28"/>
              </w:rPr>
              <w:t>phiếu</w:t>
            </w:r>
            <w:proofErr w:type="spellEnd"/>
            <w:r w:rsidRPr="00B7485F">
              <w:rPr>
                <w:color w:val="000000"/>
                <w:sz w:val="28"/>
                <w:szCs w:val="28"/>
              </w:rPr>
              <w:t>.</w:t>
            </w:r>
          </w:p>
          <w:p w14:paraId="32BA931A" w14:textId="77777777" w:rsidR="00360BFA" w:rsidRPr="00B7485F" w:rsidRDefault="00360BFA" w:rsidP="00F42321">
            <w:pPr>
              <w:spacing w:line="310" w:lineRule="auto"/>
              <w:jc w:val="both"/>
              <w:rPr>
                <w:color w:val="000000"/>
                <w:sz w:val="28"/>
                <w:szCs w:val="28"/>
              </w:rPr>
            </w:pPr>
          </w:p>
          <w:p w14:paraId="3AAA08C3" w14:textId="77777777" w:rsidR="00360BFA" w:rsidRPr="00B7485F" w:rsidRDefault="00360BFA" w:rsidP="00F42321">
            <w:pPr>
              <w:spacing w:line="310" w:lineRule="auto"/>
              <w:jc w:val="both"/>
              <w:rPr>
                <w:color w:val="000000"/>
                <w:sz w:val="28"/>
                <w:szCs w:val="28"/>
              </w:rPr>
            </w:pPr>
          </w:p>
          <w:p w14:paraId="281F0326" w14:textId="77777777" w:rsidR="00360BFA" w:rsidRPr="00B7485F" w:rsidRDefault="00360BFA" w:rsidP="00F42321">
            <w:pPr>
              <w:spacing w:line="310" w:lineRule="auto"/>
              <w:jc w:val="both"/>
              <w:rPr>
                <w:color w:val="000000"/>
                <w:sz w:val="28"/>
                <w:szCs w:val="28"/>
              </w:rPr>
            </w:pPr>
          </w:p>
          <w:p w14:paraId="48C88845" w14:textId="77777777" w:rsidR="00360BFA" w:rsidRDefault="00360BFA" w:rsidP="00F42321">
            <w:pPr>
              <w:spacing w:line="310" w:lineRule="auto"/>
              <w:jc w:val="both"/>
              <w:rPr>
                <w:color w:val="000000"/>
                <w:sz w:val="28"/>
                <w:szCs w:val="28"/>
              </w:rPr>
            </w:pPr>
          </w:p>
          <w:p w14:paraId="50209323" w14:textId="77777777" w:rsidR="00360BFA" w:rsidRPr="00B7485F" w:rsidRDefault="00360BFA" w:rsidP="00F42321">
            <w:pPr>
              <w:spacing w:line="310" w:lineRule="auto"/>
              <w:jc w:val="both"/>
              <w:rPr>
                <w:color w:val="000000"/>
                <w:sz w:val="28"/>
                <w:szCs w:val="28"/>
              </w:rPr>
            </w:pPr>
          </w:p>
          <w:p w14:paraId="0CB977EA" w14:textId="77777777" w:rsidR="00360BFA" w:rsidRPr="00B7485F" w:rsidRDefault="00360BFA" w:rsidP="00F42321">
            <w:pPr>
              <w:spacing w:line="310" w:lineRule="auto"/>
              <w:jc w:val="both"/>
              <w:rPr>
                <w:color w:val="000000"/>
                <w:sz w:val="28"/>
                <w:szCs w:val="28"/>
              </w:rPr>
            </w:pPr>
            <w:r w:rsidRPr="00B7485F">
              <w:rPr>
                <w:color w:val="000000"/>
                <w:sz w:val="28"/>
                <w:szCs w:val="28"/>
              </w:rPr>
              <w:t xml:space="preserve">- Quan </w:t>
            </w:r>
            <w:proofErr w:type="spellStart"/>
            <w:r w:rsidRPr="00B7485F">
              <w:rPr>
                <w:color w:val="000000"/>
                <w:sz w:val="28"/>
                <w:szCs w:val="28"/>
              </w:rPr>
              <w:t>sát</w:t>
            </w:r>
            <w:proofErr w:type="spellEnd"/>
            <w:r w:rsidRPr="00B7485F">
              <w:rPr>
                <w:color w:val="000000"/>
                <w:sz w:val="28"/>
                <w:szCs w:val="28"/>
              </w:rPr>
              <w:t xml:space="preserve">, </w:t>
            </w:r>
            <w:proofErr w:type="spellStart"/>
            <w:r w:rsidRPr="00B7485F">
              <w:rPr>
                <w:color w:val="000000"/>
                <w:sz w:val="28"/>
                <w:szCs w:val="28"/>
              </w:rPr>
              <w:t>đọc</w:t>
            </w:r>
            <w:proofErr w:type="spellEnd"/>
            <w:r w:rsidRPr="00B7485F">
              <w:rPr>
                <w:color w:val="000000"/>
                <w:sz w:val="28"/>
                <w:szCs w:val="28"/>
              </w:rPr>
              <w:t xml:space="preserve"> </w:t>
            </w:r>
            <w:proofErr w:type="spellStart"/>
            <w:r w:rsidRPr="00B7485F">
              <w:rPr>
                <w:color w:val="000000"/>
                <w:sz w:val="28"/>
                <w:szCs w:val="28"/>
              </w:rPr>
              <w:t>thầm</w:t>
            </w:r>
            <w:proofErr w:type="spellEnd"/>
            <w:r w:rsidRPr="00B7485F">
              <w:rPr>
                <w:color w:val="000000"/>
                <w:sz w:val="28"/>
                <w:szCs w:val="28"/>
              </w:rPr>
              <w:t xml:space="preserve"> </w:t>
            </w:r>
            <w:proofErr w:type="spellStart"/>
            <w:r w:rsidRPr="00B7485F">
              <w:rPr>
                <w:color w:val="000000"/>
                <w:sz w:val="28"/>
                <w:szCs w:val="28"/>
              </w:rPr>
              <w:t>đoạn</w:t>
            </w:r>
            <w:proofErr w:type="spellEnd"/>
            <w:r w:rsidRPr="00B7485F">
              <w:rPr>
                <w:color w:val="000000"/>
                <w:sz w:val="28"/>
                <w:szCs w:val="28"/>
              </w:rPr>
              <w:t xml:space="preserve"> </w:t>
            </w:r>
            <w:proofErr w:type="spellStart"/>
            <w:r w:rsidRPr="00B7485F">
              <w:rPr>
                <w:color w:val="000000"/>
                <w:sz w:val="28"/>
                <w:szCs w:val="28"/>
              </w:rPr>
              <w:t>viết</w:t>
            </w:r>
            <w:proofErr w:type="spellEnd"/>
            <w:r w:rsidRPr="00B7485F">
              <w:rPr>
                <w:color w:val="000000"/>
                <w:sz w:val="28"/>
                <w:szCs w:val="28"/>
              </w:rPr>
              <w:t>.</w:t>
            </w:r>
          </w:p>
          <w:p w14:paraId="423A0973" w14:textId="77777777" w:rsidR="00360BFA" w:rsidRPr="00B7485F" w:rsidRDefault="00360BFA" w:rsidP="00F42321">
            <w:pPr>
              <w:spacing w:line="310" w:lineRule="auto"/>
              <w:jc w:val="both"/>
              <w:rPr>
                <w:color w:val="000000"/>
                <w:sz w:val="28"/>
                <w:szCs w:val="28"/>
              </w:rPr>
            </w:pPr>
          </w:p>
          <w:p w14:paraId="47895885" w14:textId="77777777" w:rsidR="00360BFA" w:rsidRPr="00B7485F" w:rsidRDefault="00360BFA" w:rsidP="00F42321">
            <w:pPr>
              <w:spacing w:line="310" w:lineRule="auto"/>
              <w:jc w:val="both"/>
              <w:rPr>
                <w:color w:val="000000"/>
                <w:sz w:val="28"/>
                <w:szCs w:val="28"/>
              </w:rPr>
            </w:pPr>
            <w:r w:rsidRPr="00B7485F">
              <w:rPr>
                <w:b/>
                <w:color w:val="000000"/>
                <w:sz w:val="28"/>
                <w:szCs w:val="28"/>
                <w:lang w:val="nl-NL"/>
              </w:rPr>
              <w:t>b)</w:t>
            </w:r>
            <w:r w:rsidRPr="00B7485F">
              <w:rPr>
                <w:color w:val="000000"/>
                <w:sz w:val="28"/>
                <w:szCs w:val="28"/>
                <w:lang w:val="nl-NL"/>
              </w:rPr>
              <w:t xml:space="preserve"> “...</w:t>
            </w:r>
            <w:r w:rsidRPr="00B7485F">
              <w:rPr>
                <w:i/>
                <w:color w:val="000000"/>
                <w:sz w:val="28"/>
                <w:szCs w:val="28"/>
                <w:lang w:val="nl-NL"/>
              </w:rPr>
              <w:t>Nhưng chắc là Hồng cũng tự hào về tấm gương dũng cảm của ba xả thân cứu người giữa dòng nước lũ. Mình tin rằng theo gương ba, Hồng sẽ vượt qua nỗi đau này. Bên cạnh Hồng còn có má, có cô bác và có cả những người bạn mới như mình...”.</w:t>
            </w:r>
          </w:p>
          <w:p w14:paraId="0AC1C3FE" w14:textId="77777777" w:rsidR="00360BFA" w:rsidRPr="00B7485F" w:rsidRDefault="00360BFA" w:rsidP="00F42321">
            <w:pPr>
              <w:spacing w:line="310" w:lineRule="auto"/>
              <w:jc w:val="both"/>
              <w:rPr>
                <w:color w:val="000000"/>
                <w:sz w:val="28"/>
                <w:szCs w:val="28"/>
              </w:rPr>
            </w:pPr>
          </w:p>
          <w:p w14:paraId="4688AB15" w14:textId="77777777" w:rsidR="00360BFA" w:rsidRPr="00B7485F" w:rsidRDefault="00360BFA" w:rsidP="00F42321">
            <w:pPr>
              <w:spacing w:line="310" w:lineRule="auto"/>
              <w:jc w:val="both"/>
              <w:rPr>
                <w:color w:val="000000"/>
                <w:sz w:val="28"/>
                <w:szCs w:val="28"/>
              </w:rPr>
            </w:pPr>
            <w:r w:rsidRPr="00B7485F">
              <w:rPr>
                <w:color w:val="000000"/>
                <w:sz w:val="28"/>
                <w:szCs w:val="28"/>
              </w:rPr>
              <w:t xml:space="preserve">- </w:t>
            </w:r>
            <w:proofErr w:type="spellStart"/>
            <w:r w:rsidRPr="00B7485F">
              <w:rPr>
                <w:color w:val="000000"/>
                <w:sz w:val="28"/>
                <w:szCs w:val="28"/>
              </w:rPr>
              <w:t>Nêu</w:t>
            </w:r>
            <w:proofErr w:type="spellEnd"/>
            <w:r w:rsidRPr="00B7485F">
              <w:rPr>
                <w:color w:val="000000"/>
                <w:sz w:val="28"/>
                <w:szCs w:val="28"/>
              </w:rPr>
              <w:t xml:space="preserve"> </w:t>
            </w:r>
            <w:proofErr w:type="spellStart"/>
            <w:r w:rsidRPr="00B7485F">
              <w:rPr>
                <w:color w:val="000000"/>
                <w:sz w:val="28"/>
                <w:szCs w:val="28"/>
              </w:rPr>
              <w:t>lại</w:t>
            </w:r>
            <w:proofErr w:type="spellEnd"/>
            <w:r w:rsidRPr="00B7485F">
              <w:rPr>
                <w:color w:val="000000"/>
                <w:sz w:val="28"/>
                <w:szCs w:val="28"/>
              </w:rPr>
              <w:t xml:space="preserve"> </w:t>
            </w:r>
            <w:proofErr w:type="spellStart"/>
            <w:r w:rsidRPr="00B7485F">
              <w:rPr>
                <w:color w:val="000000"/>
                <w:sz w:val="28"/>
                <w:szCs w:val="28"/>
              </w:rPr>
              <w:t>cách</w:t>
            </w:r>
            <w:proofErr w:type="spellEnd"/>
            <w:r w:rsidRPr="00B7485F">
              <w:rPr>
                <w:color w:val="000000"/>
                <w:sz w:val="28"/>
                <w:szCs w:val="28"/>
              </w:rPr>
              <w:t xml:space="preserve"> </w:t>
            </w:r>
            <w:proofErr w:type="spellStart"/>
            <w:r w:rsidRPr="00B7485F">
              <w:rPr>
                <w:color w:val="000000"/>
                <w:sz w:val="28"/>
                <w:szCs w:val="28"/>
              </w:rPr>
              <w:t>đọc</w:t>
            </w:r>
            <w:proofErr w:type="spellEnd"/>
            <w:r w:rsidRPr="00B7485F">
              <w:rPr>
                <w:color w:val="000000"/>
                <w:sz w:val="28"/>
                <w:szCs w:val="28"/>
              </w:rPr>
              <w:t xml:space="preserve"> </w:t>
            </w:r>
            <w:proofErr w:type="spellStart"/>
            <w:r w:rsidRPr="00B7485F">
              <w:rPr>
                <w:color w:val="000000"/>
                <w:sz w:val="28"/>
                <w:szCs w:val="28"/>
              </w:rPr>
              <w:t>diễn</w:t>
            </w:r>
            <w:proofErr w:type="spellEnd"/>
            <w:r w:rsidRPr="00B7485F">
              <w:rPr>
                <w:color w:val="000000"/>
                <w:sz w:val="28"/>
                <w:szCs w:val="28"/>
              </w:rPr>
              <w:t xml:space="preserve"> </w:t>
            </w:r>
            <w:proofErr w:type="spellStart"/>
            <w:r w:rsidRPr="00B7485F">
              <w:rPr>
                <w:color w:val="000000"/>
                <w:sz w:val="28"/>
                <w:szCs w:val="28"/>
              </w:rPr>
              <w:t>cảm</w:t>
            </w:r>
            <w:proofErr w:type="spellEnd"/>
            <w:r w:rsidRPr="00B7485F">
              <w:rPr>
                <w:color w:val="000000"/>
                <w:sz w:val="28"/>
                <w:szCs w:val="28"/>
              </w:rPr>
              <w:t>.</w:t>
            </w:r>
          </w:p>
          <w:p w14:paraId="04182D3C" w14:textId="77777777" w:rsidR="00360BFA" w:rsidRPr="00B7485F" w:rsidRDefault="00360BFA" w:rsidP="00F42321">
            <w:pPr>
              <w:spacing w:line="310" w:lineRule="auto"/>
              <w:jc w:val="both"/>
              <w:rPr>
                <w:color w:val="000000"/>
                <w:sz w:val="28"/>
                <w:szCs w:val="28"/>
              </w:rPr>
            </w:pPr>
          </w:p>
          <w:p w14:paraId="2E8BF9CA" w14:textId="77777777" w:rsidR="00360BFA" w:rsidRPr="00B7485F" w:rsidRDefault="00360BFA" w:rsidP="00F42321">
            <w:pPr>
              <w:spacing w:line="310" w:lineRule="auto"/>
              <w:jc w:val="both"/>
              <w:rPr>
                <w:color w:val="000000"/>
                <w:sz w:val="28"/>
                <w:szCs w:val="28"/>
              </w:rPr>
            </w:pPr>
            <w:r w:rsidRPr="00B7485F">
              <w:rPr>
                <w:color w:val="000000"/>
                <w:sz w:val="28"/>
                <w:szCs w:val="28"/>
              </w:rPr>
              <w:t xml:space="preserve">- 2 </w:t>
            </w:r>
            <w:proofErr w:type="spellStart"/>
            <w:r w:rsidRPr="00B7485F">
              <w:rPr>
                <w:color w:val="000000"/>
                <w:sz w:val="28"/>
                <w:szCs w:val="28"/>
              </w:rPr>
              <w:t>em</w:t>
            </w:r>
            <w:proofErr w:type="spellEnd"/>
            <w:r w:rsidRPr="00B7485F">
              <w:rPr>
                <w:color w:val="000000"/>
                <w:sz w:val="28"/>
                <w:szCs w:val="28"/>
              </w:rPr>
              <w:t xml:space="preserve"> </w:t>
            </w:r>
            <w:proofErr w:type="spellStart"/>
            <w:r w:rsidRPr="00B7485F">
              <w:rPr>
                <w:color w:val="000000"/>
                <w:sz w:val="28"/>
                <w:szCs w:val="28"/>
              </w:rPr>
              <w:t>xung</w:t>
            </w:r>
            <w:proofErr w:type="spellEnd"/>
            <w:r w:rsidRPr="00B7485F">
              <w:rPr>
                <w:color w:val="000000"/>
                <w:sz w:val="28"/>
                <w:szCs w:val="28"/>
              </w:rPr>
              <w:t xml:space="preserve"> </w:t>
            </w:r>
            <w:proofErr w:type="spellStart"/>
            <w:r w:rsidRPr="00B7485F">
              <w:rPr>
                <w:color w:val="000000"/>
                <w:sz w:val="28"/>
                <w:szCs w:val="28"/>
              </w:rPr>
              <w:t>phong</w:t>
            </w:r>
            <w:proofErr w:type="spellEnd"/>
            <w:r w:rsidRPr="00B7485F">
              <w:rPr>
                <w:color w:val="000000"/>
                <w:sz w:val="28"/>
                <w:szCs w:val="28"/>
              </w:rPr>
              <w:t xml:space="preserve"> </w:t>
            </w:r>
            <w:proofErr w:type="spellStart"/>
            <w:r w:rsidRPr="00B7485F">
              <w:rPr>
                <w:color w:val="000000"/>
                <w:sz w:val="28"/>
                <w:szCs w:val="28"/>
              </w:rPr>
              <w:t>lên</w:t>
            </w:r>
            <w:proofErr w:type="spellEnd"/>
            <w:r w:rsidRPr="00B7485F">
              <w:rPr>
                <w:color w:val="000000"/>
                <w:sz w:val="28"/>
                <w:szCs w:val="28"/>
              </w:rPr>
              <w:t xml:space="preserve"> </w:t>
            </w:r>
            <w:proofErr w:type="spellStart"/>
            <w:r w:rsidRPr="00B7485F">
              <w:rPr>
                <w:color w:val="000000"/>
                <w:sz w:val="28"/>
                <w:szCs w:val="28"/>
              </w:rPr>
              <w:t>bảng</w:t>
            </w:r>
            <w:proofErr w:type="spellEnd"/>
            <w:r w:rsidRPr="00B7485F">
              <w:rPr>
                <w:color w:val="000000"/>
                <w:sz w:val="28"/>
                <w:szCs w:val="28"/>
              </w:rPr>
              <w:t xml:space="preserve">, </w:t>
            </w:r>
            <w:proofErr w:type="spellStart"/>
            <w:r w:rsidRPr="00B7485F">
              <w:rPr>
                <w:color w:val="000000"/>
                <w:sz w:val="28"/>
                <w:szCs w:val="28"/>
              </w:rPr>
              <w:t>mỗi</w:t>
            </w:r>
            <w:proofErr w:type="spellEnd"/>
            <w:r w:rsidRPr="00B7485F">
              <w:rPr>
                <w:color w:val="000000"/>
                <w:sz w:val="28"/>
                <w:szCs w:val="28"/>
              </w:rPr>
              <w:t xml:space="preserve"> </w:t>
            </w:r>
            <w:proofErr w:type="spellStart"/>
            <w:r w:rsidRPr="00B7485F">
              <w:rPr>
                <w:color w:val="000000"/>
                <w:sz w:val="28"/>
                <w:szCs w:val="28"/>
              </w:rPr>
              <w:t>em</w:t>
            </w:r>
            <w:proofErr w:type="spellEnd"/>
            <w:r w:rsidRPr="00B7485F">
              <w:rPr>
                <w:color w:val="000000"/>
                <w:sz w:val="28"/>
                <w:szCs w:val="28"/>
              </w:rPr>
              <w:t xml:space="preserve"> 1 </w:t>
            </w:r>
            <w:proofErr w:type="spellStart"/>
            <w:r w:rsidRPr="00B7485F">
              <w:rPr>
                <w:color w:val="000000"/>
                <w:sz w:val="28"/>
                <w:szCs w:val="28"/>
              </w:rPr>
              <w:t>đoạn</w:t>
            </w:r>
            <w:proofErr w:type="spellEnd"/>
            <w:r w:rsidRPr="00B7485F">
              <w:rPr>
                <w:color w:val="000000"/>
                <w:sz w:val="28"/>
                <w:szCs w:val="28"/>
              </w:rPr>
              <w:t xml:space="preserve">, </w:t>
            </w:r>
            <w:proofErr w:type="spellStart"/>
            <w:r w:rsidRPr="00B7485F">
              <w:rPr>
                <w:color w:val="000000"/>
                <w:sz w:val="28"/>
                <w:szCs w:val="28"/>
              </w:rPr>
              <w:t>lớp</w:t>
            </w:r>
            <w:proofErr w:type="spellEnd"/>
            <w:r w:rsidRPr="00B7485F">
              <w:rPr>
                <w:color w:val="000000"/>
                <w:sz w:val="28"/>
                <w:szCs w:val="28"/>
              </w:rPr>
              <w:t xml:space="preserve"> </w:t>
            </w:r>
            <w:proofErr w:type="spellStart"/>
            <w:r w:rsidRPr="00B7485F">
              <w:rPr>
                <w:color w:val="000000"/>
                <w:sz w:val="28"/>
                <w:szCs w:val="28"/>
              </w:rPr>
              <w:t>nhận</w:t>
            </w:r>
            <w:proofErr w:type="spellEnd"/>
            <w:r w:rsidRPr="00B7485F">
              <w:rPr>
                <w:color w:val="000000"/>
                <w:sz w:val="28"/>
                <w:szCs w:val="28"/>
              </w:rPr>
              <w:t xml:space="preserve"> </w:t>
            </w:r>
            <w:proofErr w:type="spellStart"/>
            <w:r w:rsidRPr="00B7485F">
              <w:rPr>
                <w:color w:val="000000"/>
                <w:sz w:val="28"/>
                <w:szCs w:val="28"/>
              </w:rPr>
              <w:t>xét</w:t>
            </w:r>
            <w:proofErr w:type="spellEnd"/>
            <w:r w:rsidRPr="00B7485F">
              <w:rPr>
                <w:color w:val="000000"/>
                <w:sz w:val="28"/>
                <w:szCs w:val="28"/>
              </w:rPr>
              <w:t>.</w:t>
            </w:r>
          </w:p>
          <w:p w14:paraId="4AFA8D8E"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Học sinh giải thích lí do, lớp nhận xét.</w:t>
            </w:r>
          </w:p>
          <w:p w14:paraId="09154BE4" w14:textId="77777777" w:rsidR="00360BFA" w:rsidRPr="00B7485F" w:rsidRDefault="00360BFA" w:rsidP="00F42321">
            <w:pPr>
              <w:spacing w:line="310" w:lineRule="auto"/>
              <w:jc w:val="both"/>
              <w:rPr>
                <w:color w:val="000000"/>
                <w:sz w:val="28"/>
                <w:szCs w:val="28"/>
              </w:rPr>
            </w:pPr>
            <w:r w:rsidRPr="00B7485F">
              <w:rPr>
                <w:color w:val="000000"/>
                <w:sz w:val="28"/>
                <w:szCs w:val="28"/>
              </w:rPr>
              <w:lastRenderedPageBreak/>
              <w:t xml:space="preserve">- </w:t>
            </w:r>
            <w:proofErr w:type="spellStart"/>
            <w:r w:rsidRPr="00B7485F">
              <w:rPr>
                <w:color w:val="000000"/>
                <w:sz w:val="28"/>
                <w:szCs w:val="28"/>
              </w:rPr>
              <w:t>Học</w:t>
            </w:r>
            <w:proofErr w:type="spellEnd"/>
            <w:r w:rsidRPr="00B7485F">
              <w:rPr>
                <w:color w:val="000000"/>
                <w:sz w:val="28"/>
                <w:szCs w:val="28"/>
              </w:rPr>
              <w:t xml:space="preserve"> </w:t>
            </w:r>
            <w:proofErr w:type="spellStart"/>
            <w:r w:rsidRPr="00B7485F">
              <w:rPr>
                <w:color w:val="000000"/>
                <w:sz w:val="28"/>
                <w:szCs w:val="28"/>
              </w:rPr>
              <w:t>sinh</w:t>
            </w:r>
            <w:proofErr w:type="spellEnd"/>
            <w:r w:rsidRPr="00B7485F">
              <w:rPr>
                <w:color w:val="000000"/>
                <w:sz w:val="28"/>
                <w:szCs w:val="28"/>
              </w:rPr>
              <w:t xml:space="preserve"> </w:t>
            </w:r>
            <w:proofErr w:type="spellStart"/>
            <w:r w:rsidRPr="00B7485F">
              <w:rPr>
                <w:color w:val="000000"/>
                <w:sz w:val="28"/>
                <w:szCs w:val="28"/>
              </w:rPr>
              <w:t>luyện</w:t>
            </w:r>
            <w:proofErr w:type="spellEnd"/>
            <w:r w:rsidRPr="00B7485F">
              <w:rPr>
                <w:color w:val="000000"/>
                <w:sz w:val="28"/>
                <w:szCs w:val="28"/>
              </w:rPr>
              <w:t xml:space="preserve"> </w:t>
            </w:r>
            <w:proofErr w:type="spellStart"/>
            <w:r w:rsidRPr="00B7485F">
              <w:rPr>
                <w:color w:val="000000"/>
                <w:sz w:val="28"/>
                <w:szCs w:val="28"/>
              </w:rPr>
              <w:t>đọc</w:t>
            </w:r>
            <w:proofErr w:type="spellEnd"/>
            <w:r w:rsidRPr="00B7485F">
              <w:rPr>
                <w:color w:val="000000"/>
                <w:sz w:val="28"/>
                <w:szCs w:val="28"/>
              </w:rPr>
              <w:t xml:space="preserve"> </w:t>
            </w:r>
            <w:proofErr w:type="spellStart"/>
            <w:r w:rsidRPr="00B7485F">
              <w:rPr>
                <w:color w:val="000000"/>
                <w:sz w:val="28"/>
                <w:szCs w:val="28"/>
              </w:rPr>
              <w:t>nhóm</w:t>
            </w:r>
            <w:proofErr w:type="spellEnd"/>
            <w:r w:rsidRPr="00B7485F">
              <w:rPr>
                <w:color w:val="000000"/>
                <w:sz w:val="28"/>
                <w:szCs w:val="28"/>
              </w:rPr>
              <w:t xml:space="preserve"> </w:t>
            </w:r>
            <w:proofErr w:type="spellStart"/>
            <w:r w:rsidRPr="00B7485F">
              <w:rPr>
                <w:color w:val="000000"/>
                <w:sz w:val="28"/>
                <w:szCs w:val="28"/>
              </w:rPr>
              <w:t>đôi</w:t>
            </w:r>
            <w:proofErr w:type="spellEnd"/>
            <w:r w:rsidRPr="00B7485F">
              <w:rPr>
                <w:color w:val="000000"/>
                <w:sz w:val="28"/>
                <w:szCs w:val="28"/>
              </w:rPr>
              <w:t xml:space="preserve"> (</w:t>
            </w:r>
            <w:proofErr w:type="spellStart"/>
            <w:r w:rsidRPr="00B7485F">
              <w:rPr>
                <w:color w:val="000000"/>
                <w:sz w:val="28"/>
                <w:szCs w:val="28"/>
              </w:rPr>
              <w:t>cùng</w:t>
            </w:r>
            <w:proofErr w:type="spellEnd"/>
            <w:r w:rsidRPr="00B7485F">
              <w:rPr>
                <w:color w:val="000000"/>
                <w:sz w:val="28"/>
                <w:szCs w:val="28"/>
              </w:rPr>
              <w:t xml:space="preserve"> </w:t>
            </w:r>
            <w:proofErr w:type="spellStart"/>
            <w:r w:rsidRPr="00B7485F">
              <w:rPr>
                <w:color w:val="000000"/>
                <w:sz w:val="28"/>
                <w:szCs w:val="28"/>
              </w:rPr>
              <w:t>trình</w:t>
            </w:r>
            <w:proofErr w:type="spellEnd"/>
            <w:r w:rsidRPr="00B7485F">
              <w:rPr>
                <w:color w:val="000000"/>
                <w:sz w:val="28"/>
                <w:szCs w:val="28"/>
              </w:rPr>
              <w:t xml:space="preserve"> </w:t>
            </w:r>
            <w:proofErr w:type="spellStart"/>
            <w:r w:rsidRPr="00B7485F">
              <w:rPr>
                <w:color w:val="000000"/>
                <w:sz w:val="28"/>
                <w:szCs w:val="28"/>
              </w:rPr>
              <w:t>độ</w:t>
            </w:r>
            <w:proofErr w:type="spellEnd"/>
            <w:r w:rsidRPr="00B7485F">
              <w:rPr>
                <w:color w:val="000000"/>
                <w:sz w:val="28"/>
                <w:szCs w:val="28"/>
              </w:rPr>
              <w:t xml:space="preserve">). </w:t>
            </w:r>
            <w:proofErr w:type="spellStart"/>
            <w:r w:rsidRPr="00B7485F">
              <w:rPr>
                <w:color w:val="000000"/>
                <w:sz w:val="28"/>
                <w:szCs w:val="28"/>
              </w:rPr>
              <w:t>Đại</w:t>
            </w:r>
            <w:proofErr w:type="spellEnd"/>
            <w:r w:rsidRPr="00B7485F">
              <w:rPr>
                <w:color w:val="000000"/>
                <w:sz w:val="28"/>
                <w:szCs w:val="28"/>
              </w:rPr>
              <w:t xml:space="preserve"> </w:t>
            </w:r>
            <w:proofErr w:type="spellStart"/>
            <w:r w:rsidRPr="00B7485F">
              <w:rPr>
                <w:color w:val="000000"/>
                <w:sz w:val="28"/>
                <w:szCs w:val="28"/>
              </w:rPr>
              <w:t>diện</w:t>
            </w:r>
            <w:proofErr w:type="spellEnd"/>
            <w:r w:rsidRPr="00B7485F">
              <w:rPr>
                <w:color w:val="000000"/>
                <w:sz w:val="28"/>
                <w:szCs w:val="28"/>
              </w:rPr>
              <w:t xml:space="preserve"> </w:t>
            </w:r>
            <w:proofErr w:type="spellStart"/>
            <w:r w:rsidRPr="00B7485F">
              <w:rPr>
                <w:color w:val="000000"/>
                <w:sz w:val="28"/>
                <w:szCs w:val="28"/>
              </w:rPr>
              <w:t>nhóm</w:t>
            </w:r>
            <w:proofErr w:type="spellEnd"/>
            <w:r w:rsidRPr="00B7485F">
              <w:rPr>
                <w:color w:val="000000"/>
                <w:sz w:val="28"/>
                <w:szCs w:val="28"/>
              </w:rPr>
              <w:t xml:space="preserve"> </w:t>
            </w:r>
            <w:proofErr w:type="spellStart"/>
            <w:r w:rsidRPr="00B7485F">
              <w:rPr>
                <w:color w:val="000000"/>
                <w:sz w:val="28"/>
                <w:szCs w:val="28"/>
              </w:rPr>
              <w:t>đọc</w:t>
            </w:r>
            <w:proofErr w:type="spellEnd"/>
            <w:r w:rsidRPr="00B7485F">
              <w:rPr>
                <w:color w:val="000000"/>
                <w:sz w:val="28"/>
                <w:szCs w:val="28"/>
              </w:rPr>
              <w:t xml:space="preserve"> </w:t>
            </w:r>
            <w:proofErr w:type="spellStart"/>
            <w:r w:rsidRPr="00B7485F">
              <w:rPr>
                <w:color w:val="000000"/>
                <w:sz w:val="28"/>
                <w:szCs w:val="28"/>
              </w:rPr>
              <w:t>thi</w:t>
            </w:r>
            <w:proofErr w:type="spellEnd"/>
            <w:r w:rsidRPr="00B7485F">
              <w:rPr>
                <w:color w:val="000000"/>
                <w:sz w:val="28"/>
                <w:szCs w:val="28"/>
              </w:rPr>
              <w:t xml:space="preserve"> </w:t>
            </w:r>
            <w:proofErr w:type="spellStart"/>
            <w:r w:rsidRPr="00B7485F">
              <w:rPr>
                <w:color w:val="000000"/>
                <w:sz w:val="28"/>
                <w:szCs w:val="28"/>
              </w:rPr>
              <w:t>đua</w:t>
            </w:r>
            <w:proofErr w:type="spellEnd"/>
            <w:r w:rsidRPr="00B7485F">
              <w:rPr>
                <w:color w:val="000000"/>
                <w:sz w:val="28"/>
                <w:szCs w:val="28"/>
              </w:rPr>
              <w:t xml:space="preserve"> </w:t>
            </w:r>
            <w:proofErr w:type="spellStart"/>
            <w:r w:rsidRPr="00B7485F">
              <w:rPr>
                <w:color w:val="000000"/>
                <w:sz w:val="28"/>
                <w:szCs w:val="28"/>
              </w:rPr>
              <w:t>trước</w:t>
            </w:r>
            <w:proofErr w:type="spellEnd"/>
            <w:r w:rsidRPr="00B7485F">
              <w:rPr>
                <w:color w:val="000000"/>
                <w:sz w:val="28"/>
                <w:szCs w:val="28"/>
              </w:rPr>
              <w:t xml:space="preserve"> </w:t>
            </w:r>
            <w:proofErr w:type="spellStart"/>
            <w:r w:rsidRPr="00B7485F">
              <w:rPr>
                <w:color w:val="000000"/>
                <w:sz w:val="28"/>
                <w:szCs w:val="28"/>
              </w:rPr>
              <w:t>lớp</w:t>
            </w:r>
            <w:proofErr w:type="spellEnd"/>
            <w:r w:rsidRPr="00B7485F">
              <w:rPr>
                <w:color w:val="000000"/>
                <w:sz w:val="28"/>
                <w:szCs w:val="28"/>
              </w:rPr>
              <w:t>.</w:t>
            </w:r>
          </w:p>
          <w:p w14:paraId="110D325D" w14:textId="77777777" w:rsidR="00360BFA" w:rsidRPr="00B7485F" w:rsidRDefault="00360BFA" w:rsidP="00F42321">
            <w:pPr>
              <w:spacing w:line="310" w:lineRule="auto"/>
              <w:jc w:val="both"/>
              <w:rPr>
                <w:color w:val="000000"/>
                <w:sz w:val="28"/>
                <w:szCs w:val="28"/>
              </w:rPr>
            </w:pPr>
            <w:r w:rsidRPr="00B7485F">
              <w:rPr>
                <w:color w:val="000000"/>
                <w:sz w:val="28"/>
                <w:szCs w:val="28"/>
              </w:rPr>
              <w:t xml:space="preserve">- </w:t>
            </w:r>
            <w:proofErr w:type="spellStart"/>
            <w:r w:rsidRPr="00B7485F">
              <w:rPr>
                <w:color w:val="000000"/>
                <w:sz w:val="28"/>
                <w:szCs w:val="28"/>
              </w:rPr>
              <w:t>Lớp</w:t>
            </w:r>
            <w:proofErr w:type="spellEnd"/>
            <w:r w:rsidRPr="00B7485F">
              <w:rPr>
                <w:color w:val="000000"/>
                <w:sz w:val="28"/>
                <w:szCs w:val="28"/>
              </w:rPr>
              <w:t xml:space="preserve"> </w:t>
            </w:r>
            <w:proofErr w:type="spellStart"/>
            <w:r w:rsidRPr="00B7485F">
              <w:rPr>
                <w:color w:val="000000"/>
                <w:sz w:val="28"/>
                <w:szCs w:val="28"/>
              </w:rPr>
              <w:t>nhận</w:t>
            </w:r>
            <w:proofErr w:type="spellEnd"/>
            <w:r w:rsidRPr="00B7485F">
              <w:rPr>
                <w:color w:val="000000"/>
                <w:sz w:val="28"/>
                <w:szCs w:val="28"/>
              </w:rPr>
              <w:t xml:space="preserve"> </w:t>
            </w:r>
            <w:proofErr w:type="spellStart"/>
            <w:r w:rsidRPr="00B7485F">
              <w:rPr>
                <w:color w:val="000000"/>
                <w:sz w:val="28"/>
                <w:szCs w:val="28"/>
              </w:rPr>
              <w:t>xét</w:t>
            </w:r>
            <w:proofErr w:type="spellEnd"/>
            <w:r w:rsidRPr="00B7485F">
              <w:rPr>
                <w:color w:val="000000"/>
                <w:sz w:val="28"/>
                <w:szCs w:val="28"/>
              </w:rPr>
              <w:t>.</w:t>
            </w:r>
          </w:p>
        </w:tc>
      </w:tr>
      <w:tr w:rsidR="00360BFA" w:rsidRPr="00B7485F" w14:paraId="1620CF5F" w14:textId="77777777" w:rsidTr="00360BFA">
        <w:trPr>
          <w:jc w:val="center"/>
        </w:trPr>
        <w:tc>
          <w:tcPr>
            <w:tcW w:w="5845" w:type="dxa"/>
            <w:tcBorders>
              <w:top w:val="nil"/>
              <w:bottom w:val="nil"/>
            </w:tcBorders>
          </w:tcPr>
          <w:p w14:paraId="563F6064" w14:textId="77777777" w:rsidR="00360BFA" w:rsidRPr="00B7485F" w:rsidRDefault="00360BFA" w:rsidP="00F42321">
            <w:pPr>
              <w:spacing w:line="310" w:lineRule="auto"/>
              <w:jc w:val="both"/>
              <w:rPr>
                <w:b/>
                <w:i/>
                <w:color w:val="000000"/>
                <w:sz w:val="28"/>
                <w:szCs w:val="28"/>
              </w:rPr>
            </w:pPr>
            <w:r w:rsidRPr="00B7485F">
              <w:rPr>
                <w:b/>
                <w:i/>
                <w:color w:val="000000"/>
                <w:sz w:val="28"/>
                <w:szCs w:val="28"/>
              </w:rPr>
              <w:lastRenderedPageBreak/>
              <w:t xml:space="preserve">b. </w:t>
            </w:r>
            <w:proofErr w:type="spellStart"/>
            <w:r w:rsidRPr="00B7485F">
              <w:rPr>
                <w:b/>
                <w:i/>
                <w:color w:val="000000"/>
                <w:sz w:val="28"/>
                <w:szCs w:val="28"/>
              </w:rPr>
              <w:t>Hoạt</w:t>
            </w:r>
            <w:proofErr w:type="spellEnd"/>
            <w:r w:rsidRPr="00B7485F">
              <w:rPr>
                <w:b/>
                <w:i/>
                <w:color w:val="000000"/>
                <w:sz w:val="28"/>
                <w:szCs w:val="28"/>
              </w:rPr>
              <w:t xml:space="preserve"> </w:t>
            </w:r>
            <w:proofErr w:type="spellStart"/>
            <w:r w:rsidRPr="00B7485F">
              <w:rPr>
                <w:b/>
                <w:i/>
                <w:color w:val="000000"/>
                <w:sz w:val="28"/>
                <w:szCs w:val="28"/>
              </w:rPr>
              <w:t>động</w:t>
            </w:r>
            <w:proofErr w:type="spellEnd"/>
            <w:r w:rsidRPr="00B7485F">
              <w:rPr>
                <w:b/>
                <w:i/>
                <w:color w:val="000000"/>
                <w:sz w:val="28"/>
                <w:szCs w:val="28"/>
              </w:rPr>
              <w:t xml:space="preserve"> 2: </w:t>
            </w:r>
            <w:proofErr w:type="spellStart"/>
            <w:r w:rsidRPr="00B7485F">
              <w:rPr>
                <w:b/>
                <w:i/>
                <w:color w:val="000000"/>
                <w:sz w:val="28"/>
                <w:szCs w:val="28"/>
              </w:rPr>
              <w:t>Luyện</w:t>
            </w:r>
            <w:proofErr w:type="spellEnd"/>
            <w:r w:rsidRPr="00B7485F">
              <w:rPr>
                <w:b/>
                <w:i/>
                <w:color w:val="000000"/>
                <w:sz w:val="28"/>
                <w:szCs w:val="28"/>
              </w:rPr>
              <w:t xml:space="preserve"> </w:t>
            </w:r>
            <w:proofErr w:type="spellStart"/>
            <w:r w:rsidRPr="00B7485F">
              <w:rPr>
                <w:b/>
                <w:i/>
                <w:color w:val="000000"/>
                <w:sz w:val="28"/>
                <w:szCs w:val="28"/>
              </w:rPr>
              <w:t>đọc</w:t>
            </w:r>
            <w:proofErr w:type="spellEnd"/>
            <w:r w:rsidRPr="00B7485F">
              <w:rPr>
                <w:b/>
                <w:i/>
                <w:color w:val="000000"/>
                <w:sz w:val="28"/>
                <w:szCs w:val="28"/>
              </w:rPr>
              <w:t xml:space="preserve"> </w:t>
            </w:r>
            <w:proofErr w:type="spellStart"/>
            <w:r w:rsidRPr="00B7485F">
              <w:rPr>
                <w:b/>
                <w:i/>
                <w:color w:val="000000"/>
                <w:sz w:val="28"/>
                <w:szCs w:val="28"/>
              </w:rPr>
              <w:t>hiểu</w:t>
            </w:r>
            <w:proofErr w:type="spellEnd"/>
            <w:r w:rsidRPr="00B7485F">
              <w:rPr>
                <w:b/>
                <w:i/>
                <w:color w:val="000000"/>
                <w:sz w:val="28"/>
                <w:szCs w:val="28"/>
              </w:rPr>
              <w:t xml:space="preserve"> (15 </w:t>
            </w:r>
            <w:proofErr w:type="spellStart"/>
            <w:r w:rsidRPr="00B7485F">
              <w:rPr>
                <w:b/>
                <w:i/>
                <w:color w:val="000000"/>
                <w:sz w:val="28"/>
                <w:szCs w:val="28"/>
              </w:rPr>
              <w:t>phút</w:t>
            </w:r>
            <w:proofErr w:type="spellEnd"/>
            <w:r w:rsidRPr="00B7485F">
              <w:rPr>
                <w:b/>
                <w:i/>
                <w:color w:val="000000"/>
                <w:sz w:val="28"/>
                <w:szCs w:val="28"/>
              </w:rPr>
              <w:t>)</w:t>
            </w:r>
          </w:p>
          <w:p w14:paraId="5861C71A" w14:textId="77777777" w:rsidR="00360BFA" w:rsidRPr="00B7485F" w:rsidRDefault="00360BFA" w:rsidP="00F42321">
            <w:pPr>
              <w:spacing w:line="310" w:lineRule="auto"/>
              <w:jc w:val="both"/>
              <w:rPr>
                <w:color w:val="000000"/>
                <w:sz w:val="28"/>
                <w:szCs w:val="28"/>
              </w:rPr>
            </w:pPr>
            <w:r w:rsidRPr="00B7485F">
              <w:rPr>
                <w:color w:val="000000"/>
                <w:sz w:val="28"/>
                <w:szCs w:val="28"/>
              </w:rPr>
              <w:t xml:space="preserve">* </w:t>
            </w:r>
            <w:proofErr w:type="spellStart"/>
            <w:r w:rsidRPr="00B7485F">
              <w:rPr>
                <w:color w:val="000000"/>
                <w:sz w:val="28"/>
                <w:szCs w:val="28"/>
              </w:rPr>
              <w:t>Mục</w:t>
            </w:r>
            <w:proofErr w:type="spellEnd"/>
            <w:r w:rsidRPr="00B7485F">
              <w:rPr>
                <w:color w:val="000000"/>
                <w:sz w:val="28"/>
                <w:szCs w:val="28"/>
              </w:rPr>
              <w:t xml:space="preserve"> </w:t>
            </w:r>
            <w:proofErr w:type="spellStart"/>
            <w:r w:rsidRPr="00B7485F">
              <w:rPr>
                <w:color w:val="000000"/>
                <w:sz w:val="28"/>
                <w:szCs w:val="28"/>
              </w:rPr>
              <w:t>tiêu</w:t>
            </w:r>
            <w:proofErr w:type="spellEnd"/>
            <w:r w:rsidRPr="00B7485F">
              <w:rPr>
                <w:color w:val="000000"/>
                <w:sz w:val="28"/>
                <w:szCs w:val="28"/>
              </w:rPr>
              <w:t xml:space="preserve">: </w:t>
            </w:r>
            <w:proofErr w:type="spellStart"/>
            <w:r w:rsidRPr="00B7485F">
              <w:rPr>
                <w:color w:val="000000"/>
                <w:sz w:val="28"/>
                <w:szCs w:val="28"/>
              </w:rPr>
              <w:t>Rèn</w:t>
            </w:r>
            <w:proofErr w:type="spellEnd"/>
            <w:r w:rsidRPr="00B7485F">
              <w:rPr>
                <w:color w:val="000000"/>
                <w:sz w:val="28"/>
                <w:szCs w:val="28"/>
              </w:rPr>
              <w:t xml:space="preserve"> </w:t>
            </w:r>
            <w:proofErr w:type="spellStart"/>
            <w:r w:rsidRPr="00B7485F">
              <w:rPr>
                <w:color w:val="000000"/>
                <w:sz w:val="28"/>
                <w:szCs w:val="28"/>
              </w:rPr>
              <w:t>kĩ</w:t>
            </w:r>
            <w:proofErr w:type="spellEnd"/>
            <w:r w:rsidRPr="00B7485F">
              <w:rPr>
                <w:color w:val="000000"/>
                <w:sz w:val="28"/>
                <w:szCs w:val="28"/>
              </w:rPr>
              <w:t xml:space="preserve"> </w:t>
            </w:r>
            <w:proofErr w:type="spellStart"/>
            <w:r w:rsidRPr="00B7485F">
              <w:rPr>
                <w:color w:val="000000"/>
                <w:sz w:val="28"/>
                <w:szCs w:val="28"/>
              </w:rPr>
              <w:t>năng</w:t>
            </w:r>
            <w:proofErr w:type="spellEnd"/>
            <w:r w:rsidRPr="00B7485F">
              <w:rPr>
                <w:color w:val="000000"/>
                <w:sz w:val="28"/>
                <w:szCs w:val="28"/>
              </w:rPr>
              <w:t xml:space="preserve"> </w:t>
            </w:r>
            <w:proofErr w:type="spellStart"/>
            <w:r w:rsidRPr="00B7485F">
              <w:rPr>
                <w:color w:val="000000"/>
                <w:sz w:val="28"/>
                <w:szCs w:val="28"/>
              </w:rPr>
              <w:t>đọc</w:t>
            </w:r>
            <w:proofErr w:type="spellEnd"/>
            <w:r w:rsidRPr="00B7485F">
              <w:rPr>
                <w:color w:val="000000"/>
                <w:sz w:val="28"/>
                <w:szCs w:val="28"/>
              </w:rPr>
              <w:t xml:space="preserve"> </w:t>
            </w:r>
            <w:proofErr w:type="spellStart"/>
            <w:r w:rsidRPr="00B7485F">
              <w:rPr>
                <w:color w:val="000000"/>
                <w:sz w:val="28"/>
                <w:szCs w:val="28"/>
              </w:rPr>
              <w:t>hiểu</w:t>
            </w:r>
            <w:proofErr w:type="spellEnd"/>
            <w:r w:rsidRPr="00B7485F">
              <w:rPr>
                <w:color w:val="000000"/>
                <w:sz w:val="28"/>
                <w:szCs w:val="28"/>
              </w:rPr>
              <w:t xml:space="preserve"> </w:t>
            </w:r>
            <w:proofErr w:type="spellStart"/>
            <w:r w:rsidRPr="00B7485F">
              <w:rPr>
                <w:color w:val="000000"/>
                <w:sz w:val="28"/>
                <w:szCs w:val="28"/>
              </w:rPr>
              <w:t>cho</w:t>
            </w:r>
            <w:proofErr w:type="spellEnd"/>
            <w:r w:rsidRPr="00B7485F">
              <w:rPr>
                <w:color w:val="000000"/>
                <w:sz w:val="28"/>
                <w:szCs w:val="28"/>
              </w:rPr>
              <w:t xml:space="preserve"> </w:t>
            </w:r>
            <w:proofErr w:type="spellStart"/>
            <w:r w:rsidRPr="00B7485F">
              <w:rPr>
                <w:color w:val="000000"/>
                <w:sz w:val="28"/>
                <w:szCs w:val="28"/>
              </w:rPr>
              <w:t>học</w:t>
            </w:r>
            <w:proofErr w:type="spellEnd"/>
            <w:r w:rsidRPr="00B7485F">
              <w:rPr>
                <w:color w:val="000000"/>
                <w:sz w:val="28"/>
                <w:szCs w:val="28"/>
              </w:rPr>
              <w:t xml:space="preserve"> </w:t>
            </w:r>
            <w:proofErr w:type="spellStart"/>
            <w:r w:rsidRPr="00B7485F">
              <w:rPr>
                <w:color w:val="000000"/>
                <w:sz w:val="28"/>
                <w:szCs w:val="28"/>
              </w:rPr>
              <w:t>sinh</w:t>
            </w:r>
            <w:proofErr w:type="spellEnd"/>
            <w:r w:rsidRPr="00B7485F">
              <w:rPr>
                <w:color w:val="000000"/>
                <w:sz w:val="28"/>
                <w:szCs w:val="28"/>
              </w:rPr>
              <w:t>.</w:t>
            </w:r>
          </w:p>
          <w:p w14:paraId="3A200411" w14:textId="77777777" w:rsidR="00360BFA" w:rsidRPr="00B7485F" w:rsidRDefault="00360BFA" w:rsidP="00F42321">
            <w:pPr>
              <w:spacing w:line="310" w:lineRule="auto"/>
              <w:jc w:val="both"/>
              <w:rPr>
                <w:color w:val="000000"/>
                <w:sz w:val="28"/>
                <w:szCs w:val="28"/>
              </w:rPr>
            </w:pPr>
            <w:r w:rsidRPr="00B7485F">
              <w:rPr>
                <w:color w:val="000000"/>
                <w:sz w:val="28"/>
                <w:szCs w:val="28"/>
              </w:rPr>
              <w:t xml:space="preserve">* </w:t>
            </w:r>
            <w:proofErr w:type="spellStart"/>
            <w:r w:rsidRPr="00B7485F">
              <w:rPr>
                <w:color w:val="000000"/>
                <w:sz w:val="28"/>
                <w:szCs w:val="28"/>
              </w:rPr>
              <w:t>Cách</w:t>
            </w:r>
            <w:proofErr w:type="spellEnd"/>
            <w:r w:rsidRPr="00B7485F">
              <w:rPr>
                <w:color w:val="000000"/>
                <w:sz w:val="28"/>
                <w:szCs w:val="28"/>
              </w:rPr>
              <w:t xml:space="preserve"> </w:t>
            </w:r>
            <w:proofErr w:type="spellStart"/>
            <w:r w:rsidRPr="00B7485F">
              <w:rPr>
                <w:color w:val="000000"/>
                <w:sz w:val="28"/>
                <w:szCs w:val="28"/>
              </w:rPr>
              <w:t>tiến</w:t>
            </w:r>
            <w:proofErr w:type="spellEnd"/>
            <w:r w:rsidRPr="00B7485F">
              <w:rPr>
                <w:color w:val="000000"/>
                <w:sz w:val="28"/>
                <w:szCs w:val="28"/>
              </w:rPr>
              <w:t xml:space="preserve"> </w:t>
            </w:r>
            <w:proofErr w:type="spellStart"/>
            <w:r w:rsidRPr="00B7485F">
              <w:rPr>
                <w:color w:val="000000"/>
                <w:sz w:val="28"/>
                <w:szCs w:val="28"/>
              </w:rPr>
              <w:t>hành</w:t>
            </w:r>
            <w:proofErr w:type="spellEnd"/>
            <w:r w:rsidRPr="00B7485F">
              <w:rPr>
                <w:color w:val="000000"/>
                <w:sz w:val="28"/>
                <w:szCs w:val="28"/>
              </w:rPr>
              <w:t>:</w:t>
            </w:r>
          </w:p>
          <w:p w14:paraId="7948CEEC" w14:textId="77777777" w:rsidR="00360BFA" w:rsidRPr="00B7485F" w:rsidRDefault="00360BFA" w:rsidP="00F42321">
            <w:pPr>
              <w:spacing w:line="310" w:lineRule="auto"/>
              <w:jc w:val="both"/>
              <w:rPr>
                <w:color w:val="000000"/>
                <w:sz w:val="28"/>
                <w:szCs w:val="28"/>
              </w:rPr>
            </w:pPr>
            <w:r w:rsidRPr="00B7485F">
              <w:rPr>
                <w:color w:val="000000"/>
                <w:sz w:val="28"/>
                <w:szCs w:val="28"/>
              </w:rPr>
              <w:t xml:space="preserve">- </w:t>
            </w:r>
            <w:proofErr w:type="spellStart"/>
            <w:r w:rsidRPr="00B7485F">
              <w:rPr>
                <w:color w:val="000000"/>
                <w:sz w:val="28"/>
                <w:szCs w:val="28"/>
              </w:rPr>
              <w:t>Giáo</w:t>
            </w:r>
            <w:proofErr w:type="spellEnd"/>
            <w:r w:rsidRPr="00B7485F">
              <w:rPr>
                <w:color w:val="000000"/>
                <w:sz w:val="28"/>
                <w:szCs w:val="28"/>
              </w:rPr>
              <w:t xml:space="preserve"> </w:t>
            </w:r>
            <w:proofErr w:type="spellStart"/>
            <w:r w:rsidRPr="00B7485F">
              <w:rPr>
                <w:color w:val="000000"/>
                <w:sz w:val="28"/>
                <w:szCs w:val="28"/>
              </w:rPr>
              <w:t>viên</w:t>
            </w:r>
            <w:proofErr w:type="spellEnd"/>
            <w:r w:rsidRPr="00B7485F">
              <w:rPr>
                <w:color w:val="000000"/>
                <w:sz w:val="28"/>
                <w:szCs w:val="28"/>
              </w:rPr>
              <w:t xml:space="preserve"> </w:t>
            </w:r>
            <w:proofErr w:type="spellStart"/>
            <w:r w:rsidRPr="00B7485F">
              <w:rPr>
                <w:color w:val="000000"/>
                <w:sz w:val="28"/>
                <w:szCs w:val="28"/>
              </w:rPr>
              <w:t>yêu</w:t>
            </w:r>
            <w:proofErr w:type="spellEnd"/>
            <w:r w:rsidRPr="00B7485F">
              <w:rPr>
                <w:color w:val="000000"/>
                <w:sz w:val="28"/>
                <w:szCs w:val="28"/>
              </w:rPr>
              <w:t xml:space="preserve"> </w:t>
            </w:r>
            <w:proofErr w:type="spellStart"/>
            <w:r w:rsidRPr="00B7485F">
              <w:rPr>
                <w:color w:val="000000"/>
                <w:sz w:val="28"/>
                <w:szCs w:val="28"/>
              </w:rPr>
              <w:t>cầu</w:t>
            </w:r>
            <w:proofErr w:type="spellEnd"/>
            <w:r w:rsidRPr="00B7485F">
              <w:rPr>
                <w:color w:val="000000"/>
                <w:sz w:val="28"/>
                <w:szCs w:val="28"/>
              </w:rPr>
              <w:t xml:space="preserve"> </w:t>
            </w:r>
            <w:proofErr w:type="spellStart"/>
            <w:r w:rsidRPr="00B7485F">
              <w:rPr>
                <w:color w:val="000000"/>
                <w:sz w:val="28"/>
                <w:szCs w:val="28"/>
              </w:rPr>
              <w:t>học</w:t>
            </w:r>
            <w:proofErr w:type="spellEnd"/>
            <w:r w:rsidRPr="00B7485F">
              <w:rPr>
                <w:color w:val="000000"/>
                <w:sz w:val="28"/>
                <w:szCs w:val="28"/>
              </w:rPr>
              <w:t xml:space="preserve"> </w:t>
            </w:r>
            <w:proofErr w:type="spellStart"/>
            <w:r w:rsidRPr="00B7485F">
              <w:rPr>
                <w:color w:val="000000"/>
                <w:sz w:val="28"/>
                <w:szCs w:val="28"/>
              </w:rPr>
              <w:t>sinh</w:t>
            </w:r>
            <w:proofErr w:type="spellEnd"/>
            <w:r w:rsidRPr="00B7485F">
              <w:rPr>
                <w:color w:val="000000"/>
                <w:sz w:val="28"/>
                <w:szCs w:val="28"/>
              </w:rPr>
              <w:t xml:space="preserve"> </w:t>
            </w:r>
            <w:proofErr w:type="spellStart"/>
            <w:r w:rsidRPr="00B7485F">
              <w:rPr>
                <w:color w:val="000000"/>
                <w:sz w:val="28"/>
                <w:szCs w:val="28"/>
              </w:rPr>
              <w:t>lập</w:t>
            </w:r>
            <w:proofErr w:type="spellEnd"/>
            <w:r w:rsidRPr="00B7485F">
              <w:rPr>
                <w:color w:val="000000"/>
                <w:sz w:val="28"/>
                <w:szCs w:val="28"/>
              </w:rPr>
              <w:t xml:space="preserve"> </w:t>
            </w:r>
            <w:proofErr w:type="spellStart"/>
            <w:r w:rsidRPr="00B7485F">
              <w:rPr>
                <w:color w:val="000000"/>
                <w:sz w:val="28"/>
                <w:szCs w:val="28"/>
              </w:rPr>
              <w:t>nhóm</w:t>
            </w:r>
            <w:proofErr w:type="spellEnd"/>
            <w:r w:rsidRPr="00B7485F">
              <w:rPr>
                <w:color w:val="000000"/>
                <w:sz w:val="28"/>
                <w:szCs w:val="28"/>
              </w:rPr>
              <w:t xml:space="preserve"> 4, </w:t>
            </w:r>
            <w:proofErr w:type="spellStart"/>
            <w:r w:rsidRPr="00B7485F">
              <w:rPr>
                <w:color w:val="000000"/>
                <w:sz w:val="28"/>
                <w:szCs w:val="28"/>
              </w:rPr>
              <w:t>thực</w:t>
            </w:r>
            <w:proofErr w:type="spellEnd"/>
            <w:r w:rsidRPr="00B7485F">
              <w:rPr>
                <w:color w:val="000000"/>
                <w:sz w:val="28"/>
                <w:szCs w:val="28"/>
              </w:rPr>
              <w:t xml:space="preserve"> </w:t>
            </w:r>
            <w:proofErr w:type="spellStart"/>
            <w:r w:rsidRPr="00B7485F">
              <w:rPr>
                <w:color w:val="000000"/>
                <w:sz w:val="28"/>
                <w:szCs w:val="28"/>
              </w:rPr>
              <w:t>hiện</w:t>
            </w:r>
            <w:proofErr w:type="spellEnd"/>
            <w:r w:rsidRPr="00B7485F">
              <w:rPr>
                <w:color w:val="000000"/>
                <w:sz w:val="28"/>
                <w:szCs w:val="28"/>
              </w:rPr>
              <w:t xml:space="preserve"> </w:t>
            </w:r>
            <w:proofErr w:type="spellStart"/>
            <w:r w:rsidRPr="00B7485F">
              <w:rPr>
                <w:color w:val="000000"/>
                <w:sz w:val="28"/>
                <w:szCs w:val="28"/>
              </w:rPr>
              <w:t>trên</w:t>
            </w:r>
            <w:proofErr w:type="spellEnd"/>
            <w:r w:rsidRPr="00B7485F">
              <w:rPr>
                <w:color w:val="000000"/>
                <w:sz w:val="28"/>
                <w:szCs w:val="28"/>
              </w:rPr>
              <w:t xml:space="preserve"> </w:t>
            </w:r>
            <w:proofErr w:type="spellStart"/>
            <w:r w:rsidRPr="00B7485F">
              <w:rPr>
                <w:color w:val="000000"/>
                <w:sz w:val="28"/>
                <w:szCs w:val="28"/>
              </w:rPr>
              <w:t>phiếu</w:t>
            </w:r>
            <w:proofErr w:type="spellEnd"/>
            <w:r w:rsidRPr="00B7485F">
              <w:rPr>
                <w:color w:val="000000"/>
                <w:sz w:val="28"/>
                <w:szCs w:val="28"/>
              </w:rPr>
              <w:t xml:space="preserve"> </w:t>
            </w:r>
            <w:proofErr w:type="spellStart"/>
            <w:r w:rsidRPr="00B7485F">
              <w:rPr>
                <w:color w:val="000000"/>
                <w:sz w:val="28"/>
                <w:szCs w:val="28"/>
              </w:rPr>
              <w:t>bài</w:t>
            </w:r>
            <w:proofErr w:type="spellEnd"/>
            <w:r w:rsidRPr="00B7485F">
              <w:rPr>
                <w:color w:val="000000"/>
                <w:sz w:val="28"/>
                <w:szCs w:val="28"/>
              </w:rPr>
              <w:t xml:space="preserve"> </w:t>
            </w:r>
            <w:proofErr w:type="spellStart"/>
            <w:r w:rsidRPr="00B7485F">
              <w:rPr>
                <w:color w:val="000000"/>
                <w:sz w:val="28"/>
                <w:szCs w:val="28"/>
              </w:rPr>
              <w:t>tập</w:t>
            </w:r>
            <w:proofErr w:type="spellEnd"/>
            <w:r w:rsidRPr="00B7485F">
              <w:rPr>
                <w:color w:val="000000"/>
                <w:sz w:val="28"/>
                <w:szCs w:val="28"/>
              </w:rPr>
              <w:t xml:space="preserve"> </w:t>
            </w:r>
            <w:proofErr w:type="spellStart"/>
            <w:r w:rsidRPr="00B7485F">
              <w:rPr>
                <w:color w:val="000000"/>
                <w:sz w:val="28"/>
                <w:szCs w:val="28"/>
              </w:rPr>
              <w:t>của</w:t>
            </w:r>
            <w:proofErr w:type="spellEnd"/>
            <w:r w:rsidRPr="00B7485F">
              <w:rPr>
                <w:color w:val="000000"/>
                <w:sz w:val="28"/>
                <w:szCs w:val="28"/>
              </w:rPr>
              <w:t xml:space="preserve"> </w:t>
            </w:r>
            <w:proofErr w:type="spellStart"/>
            <w:r w:rsidRPr="00B7485F">
              <w:rPr>
                <w:color w:val="000000"/>
                <w:sz w:val="28"/>
                <w:szCs w:val="28"/>
              </w:rPr>
              <w:t>nhóm</w:t>
            </w:r>
            <w:proofErr w:type="spellEnd"/>
            <w:r w:rsidRPr="00B7485F">
              <w:rPr>
                <w:color w:val="000000"/>
                <w:sz w:val="28"/>
                <w:szCs w:val="28"/>
              </w:rPr>
              <w:t>.</w:t>
            </w:r>
          </w:p>
          <w:p w14:paraId="79373043" w14:textId="77777777" w:rsidR="00360BFA" w:rsidRPr="00B7485F" w:rsidRDefault="00360BFA" w:rsidP="00F42321">
            <w:pPr>
              <w:spacing w:line="310" w:lineRule="auto"/>
              <w:jc w:val="both"/>
              <w:rPr>
                <w:color w:val="000000"/>
                <w:sz w:val="28"/>
                <w:szCs w:val="28"/>
              </w:rPr>
            </w:pPr>
            <w:r w:rsidRPr="00B7485F">
              <w:rPr>
                <w:color w:val="000000"/>
                <w:sz w:val="28"/>
                <w:szCs w:val="28"/>
              </w:rPr>
              <w:t xml:space="preserve">- </w:t>
            </w:r>
            <w:proofErr w:type="spellStart"/>
            <w:r w:rsidRPr="00B7485F">
              <w:rPr>
                <w:color w:val="000000"/>
                <w:sz w:val="28"/>
                <w:szCs w:val="28"/>
              </w:rPr>
              <w:t>Gọi</w:t>
            </w:r>
            <w:proofErr w:type="spellEnd"/>
            <w:r w:rsidRPr="00B7485F">
              <w:rPr>
                <w:color w:val="000000"/>
                <w:sz w:val="28"/>
                <w:szCs w:val="28"/>
              </w:rPr>
              <w:t xml:space="preserve"> 1 </w:t>
            </w:r>
            <w:proofErr w:type="spellStart"/>
            <w:r w:rsidRPr="00B7485F">
              <w:rPr>
                <w:color w:val="000000"/>
                <w:sz w:val="28"/>
                <w:szCs w:val="28"/>
              </w:rPr>
              <w:t>em</w:t>
            </w:r>
            <w:proofErr w:type="spellEnd"/>
            <w:r w:rsidRPr="00B7485F">
              <w:rPr>
                <w:color w:val="000000"/>
                <w:sz w:val="28"/>
                <w:szCs w:val="28"/>
              </w:rPr>
              <w:t xml:space="preserve"> </w:t>
            </w:r>
            <w:proofErr w:type="spellStart"/>
            <w:r w:rsidRPr="00B7485F">
              <w:rPr>
                <w:color w:val="000000"/>
                <w:sz w:val="28"/>
                <w:szCs w:val="28"/>
              </w:rPr>
              <w:t>đọc</w:t>
            </w:r>
            <w:proofErr w:type="spellEnd"/>
            <w:r w:rsidRPr="00B7485F">
              <w:rPr>
                <w:color w:val="000000"/>
                <w:sz w:val="28"/>
                <w:szCs w:val="28"/>
              </w:rPr>
              <w:t xml:space="preserve"> </w:t>
            </w:r>
            <w:proofErr w:type="spellStart"/>
            <w:r w:rsidRPr="00B7485F">
              <w:rPr>
                <w:color w:val="000000"/>
                <w:sz w:val="28"/>
                <w:szCs w:val="28"/>
              </w:rPr>
              <w:t>nội</w:t>
            </w:r>
            <w:proofErr w:type="spellEnd"/>
            <w:r w:rsidRPr="00B7485F">
              <w:rPr>
                <w:color w:val="000000"/>
                <w:sz w:val="28"/>
                <w:szCs w:val="28"/>
              </w:rPr>
              <w:t xml:space="preserve"> dung </w:t>
            </w:r>
            <w:proofErr w:type="spellStart"/>
            <w:r w:rsidRPr="00B7485F">
              <w:rPr>
                <w:color w:val="000000"/>
                <w:sz w:val="28"/>
                <w:szCs w:val="28"/>
              </w:rPr>
              <w:t>bài</w:t>
            </w:r>
            <w:proofErr w:type="spellEnd"/>
            <w:r w:rsidRPr="00B7485F">
              <w:rPr>
                <w:color w:val="000000"/>
                <w:sz w:val="28"/>
                <w:szCs w:val="28"/>
              </w:rPr>
              <w:t xml:space="preserve"> </w:t>
            </w:r>
            <w:proofErr w:type="spellStart"/>
            <w:r w:rsidRPr="00B7485F">
              <w:rPr>
                <w:color w:val="000000"/>
                <w:sz w:val="28"/>
                <w:szCs w:val="28"/>
              </w:rPr>
              <w:t>tập</w:t>
            </w:r>
            <w:proofErr w:type="spellEnd"/>
            <w:r w:rsidRPr="00B7485F">
              <w:rPr>
                <w:color w:val="000000"/>
                <w:sz w:val="28"/>
                <w:szCs w:val="28"/>
              </w:rPr>
              <w:t xml:space="preserve"> </w:t>
            </w:r>
            <w:proofErr w:type="spellStart"/>
            <w:r w:rsidRPr="00B7485F">
              <w:rPr>
                <w:color w:val="000000"/>
                <w:sz w:val="28"/>
                <w:szCs w:val="28"/>
              </w:rPr>
              <w:t>trên</w:t>
            </w:r>
            <w:proofErr w:type="spellEnd"/>
            <w:r w:rsidRPr="00B7485F">
              <w:rPr>
                <w:color w:val="000000"/>
                <w:sz w:val="28"/>
                <w:szCs w:val="28"/>
              </w:rPr>
              <w:t xml:space="preserve"> </w:t>
            </w:r>
            <w:proofErr w:type="spellStart"/>
            <w:r w:rsidRPr="00B7485F">
              <w:rPr>
                <w:color w:val="000000"/>
                <w:sz w:val="28"/>
                <w:szCs w:val="28"/>
              </w:rPr>
              <w:t>phiếu</w:t>
            </w:r>
            <w:proofErr w:type="spellEnd"/>
            <w:r w:rsidRPr="00B7485F">
              <w:rPr>
                <w:color w:val="000000"/>
                <w:sz w:val="28"/>
                <w:szCs w:val="28"/>
              </w:rPr>
              <w:t>.</w:t>
            </w:r>
          </w:p>
          <w:p w14:paraId="55437658" w14:textId="77777777" w:rsidR="00360BFA" w:rsidRPr="00B7485F" w:rsidRDefault="00360BFA" w:rsidP="00F42321">
            <w:pPr>
              <w:spacing w:line="310" w:lineRule="auto"/>
              <w:jc w:val="both"/>
              <w:rPr>
                <w:i/>
                <w:color w:val="000000"/>
                <w:sz w:val="28"/>
                <w:szCs w:val="28"/>
                <w:lang w:val="nl-NL"/>
              </w:rPr>
            </w:pPr>
            <w:r w:rsidRPr="00B7485F">
              <w:rPr>
                <w:b/>
                <w:color w:val="000000"/>
                <w:sz w:val="28"/>
                <w:szCs w:val="28"/>
                <w:lang w:val="nl-NL"/>
              </w:rPr>
              <w:t xml:space="preserve">Bài 1. </w:t>
            </w:r>
            <w:r w:rsidRPr="00B7485F">
              <w:rPr>
                <w:color w:val="000000"/>
                <w:sz w:val="28"/>
                <w:szCs w:val="28"/>
                <w:lang w:val="nl-NL"/>
              </w:rPr>
              <w:t xml:space="preserve">Đọc nội dung thư ở cột A, xác định tác dụng từng phần của bức thư rồi ghi vào chỗ trống ở cột B : phần </w:t>
            </w:r>
            <w:r w:rsidRPr="00B7485F">
              <w:rPr>
                <w:i/>
                <w:color w:val="000000"/>
                <w:sz w:val="28"/>
                <w:szCs w:val="28"/>
                <w:lang w:val="nl-NL"/>
              </w:rPr>
              <w:t xml:space="preserve">mở đầu bức thư </w:t>
            </w:r>
            <w:r w:rsidRPr="00B7485F">
              <w:rPr>
                <w:color w:val="000000"/>
                <w:sz w:val="28"/>
                <w:szCs w:val="28"/>
                <w:lang w:val="nl-NL"/>
              </w:rPr>
              <w:t xml:space="preserve">hoặc </w:t>
            </w:r>
            <w:r w:rsidRPr="00B7485F">
              <w:rPr>
                <w:i/>
                <w:color w:val="000000"/>
                <w:sz w:val="28"/>
                <w:szCs w:val="28"/>
                <w:lang w:val="nl-NL"/>
              </w:rPr>
              <w:t>kết thúc bức thư.</w:t>
            </w:r>
          </w:p>
          <w:p w14:paraId="181FFF7D" w14:textId="77777777" w:rsidR="00360BFA" w:rsidRPr="00B7485F" w:rsidRDefault="00360BFA" w:rsidP="00F42321">
            <w:pPr>
              <w:spacing w:line="310" w:lineRule="auto"/>
              <w:jc w:val="both"/>
              <w:rPr>
                <w:color w:val="000000"/>
                <w:sz w:val="28"/>
                <w:szCs w:val="28"/>
                <w:lang w:val="nl-NL"/>
              </w:rPr>
            </w:pPr>
          </w:p>
          <w:tbl>
            <w:tblPr>
              <w:tblStyle w:val="TableGrid21"/>
              <w:tblW w:w="5620" w:type="dxa"/>
              <w:jc w:val="center"/>
              <w:tblInd w:w="0" w:type="dxa"/>
              <w:tblLayout w:type="fixed"/>
              <w:tblLook w:val="0000" w:firstRow="0" w:lastRow="0" w:firstColumn="0" w:lastColumn="0" w:noHBand="0" w:noVBand="0"/>
            </w:tblPr>
            <w:tblGrid>
              <w:gridCol w:w="2380"/>
              <w:gridCol w:w="3240"/>
            </w:tblGrid>
            <w:tr w:rsidR="00360BFA" w:rsidRPr="00B7485F" w14:paraId="11B67AB8" w14:textId="77777777" w:rsidTr="003679AC">
              <w:trPr>
                <w:jc w:val="center"/>
              </w:trPr>
              <w:tc>
                <w:tcPr>
                  <w:tcW w:w="2380" w:type="dxa"/>
                  <w:tcBorders>
                    <w:top w:val="single" w:sz="4" w:space="0" w:color="auto"/>
                    <w:left w:val="single" w:sz="4" w:space="0" w:color="auto"/>
                    <w:bottom w:val="single" w:sz="4" w:space="0" w:color="auto"/>
                    <w:right w:val="single" w:sz="4" w:space="0" w:color="auto"/>
                  </w:tcBorders>
                </w:tcPr>
                <w:p w14:paraId="1E991902" w14:textId="77777777" w:rsidR="00360BFA" w:rsidRPr="00B7485F" w:rsidRDefault="00360BFA" w:rsidP="00F42321">
                  <w:pPr>
                    <w:spacing w:line="310" w:lineRule="auto"/>
                    <w:jc w:val="center"/>
                    <w:rPr>
                      <w:b/>
                      <w:color w:val="000000"/>
                      <w:sz w:val="28"/>
                      <w:szCs w:val="28"/>
                      <w:lang w:val="nl-NL"/>
                    </w:rPr>
                  </w:pPr>
                  <w:r w:rsidRPr="00B7485F">
                    <w:rPr>
                      <w:b/>
                      <w:color w:val="000000"/>
                      <w:sz w:val="28"/>
                      <w:szCs w:val="28"/>
                      <w:lang w:val="nl-NL"/>
                    </w:rPr>
                    <w:t>A</w:t>
                  </w:r>
                </w:p>
              </w:tc>
              <w:tc>
                <w:tcPr>
                  <w:tcW w:w="3240" w:type="dxa"/>
                  <w:tcBorders>
                    <w:top w:val="single" w:sz="4" w:space="0" w:color="auto"/>
                    <w:left w:val="single" w:sz="4" w:space="0" w:color="auto"/>
                    <w:bottom w:val="single" w:sz="4" w:space="0" w:color="auto"/>
                    <w:right w:val="single" w:sz="4" w:space="0" w:color="auto"/>
                  </w:tcBorders>
                </w:tcPr>
                <w:p w14:paraId="726116D9" w14:textId="77777777" w:rsidR="00360BFA" w:rsidRPr="00B7485F" w:rsidRDefault="00360BFA" w:rsidP="00F42321">
                  <w:pPr>
                    <w:spacing w:line="310" w:lineRule="auto"/>
                    <w:jc w:val="center"/>
                    <w:rPr>
                      <w:b/>
                      <w:color w:val="000000"/>
                      <w:sz w:val="28"/>
                      <w:szCs w:val="28"/>
                      <w:lang w:val="nl-NL"/>
                    </w:rPr>
                  </w:pPr>
                  <w:r w:rsidRPr="00B7485F">
                    <w:rPr>
                      <w:b/>
                      <w:color w:val="000000"/>
                      <w:sz w:val="28"/>
                      <w:szCs w:val="28"/>
                      <w:lang w:val="nl-NL"/>
                    </w:rPr>
                    <w:t>B</w:t>
                  </w:r>
                </w:p>
              </w:tc>
            </w:tr>
            <w:tr w:rsidR="00360BFA" w:rsidRPr="00B7485F" w14:paraId="62F08616" w14:textId="77777777" w:rsidTr="003679AC">
              <w:trPr>
                <w:jc w:val="center"/>
              </w:trPr>
              <w:tc>
                <w:tcPr>
                  <w:tcW w:w="2380" w:type="dxa"/>
                  <w:tcBorders>
                    <w:top w:val="single" w:sz="4" w:space="0" w:color="auto"/>
                    <w:left w:val="single" w:sz="4" w:space="0" w:color="auto"/>
                    <w:bottom w:val="single" w:sz="4" w:space="0" w:color="auto"/>
                    <w:right w:val="single" w:sz="4" w:space="0" w:color="auto"/>
                  </w:tcBorders>
                </w:tcPr>
                <w:p w14:paraId="208EB04C" w14:textId="77777777" w:rsidR="00360BFA" w:rsidRPr="00B7485F" w:rsidRDefault="00360BFA" w:rsidP="00F42321">
                  <w:pPr>
                    <w:spacing w:line="310" w:lineRule="auto"/>
                    <w:jc w:val="both"/>
                    <w:rPr>
                      <w:i/>
                      <w:color w:val="000000"/>
                      <w:sz w:val="28"/>
                      <w:szCs w:val="28"/>
                      <w:lang w:val="nl-NL"/>
                    </w:rPr>
                  </w:pPr>
                  <w:r w:rsidRPr="00B7485F">
                    <w:rPr>
                      <w:i/>
                      <w:color w:val="000000"/>
                      <w:spacing w:val="20"/>
                      <w:sz w:val="28"/>
                      <w:szCs w:val="28"/>
                      <w:lang w:val="nl-NL"/>
                    </w:rPr>
                    <w:t>Hoà Bình, ngày 5 tháng 8 năm 2000</w:t>
                  </w:r>
                  <w:r w:rsidRPr="00B7485F">
                    <w:rPr>
                      <w:i/>
                      <w:color w:val="000000"/>
                      <w:sz w:val="28"/>
                      <w:szCs w:val="28"/>
                      <w:lang w:val="nl-NL"/>
                    </w:rPr>
                    <w:t>Bạn Hồng thân mến,...</w:t>
                  </w:r>
                </w:p>
              </w:tc>
              <w:tc>
                <w:tcPr>
                  <w:tcW w:w="3240" w:type="dxa"/>
                  <w:tcBorders>
                    <w:top w:val="single" w:sz="4" w:space="0" w:color="auto"/>
                    <w:left w:val="single" w:sz="4" w:space="0" w:color="auto"/>
                    <w:bottom w:val="single" w:sz="4" w:space="0" w:color="auto"/>
                    <w:right w:val="single" w:sz="4" w:space="0" w:color="auto"/>
                  </w:tcBorders>
                </w:tcPr>
                <w:p w14:paraId="1D0E2A14"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xml:space="preserve">Phần ............................. </w:t>
                  </w:r>
                </w:p>
                <w:p w14:paraId="43710C45" w14:textId="77777777" w:rsidR="00360BFA" w:rsidRPr="00B7485F" w:rsidRDefault="00360BFA" w:rsidP="00F42321">
                  <w:pPr>
                    <w:spacing w:line="310" w:lineRule="auto"/>
                    <w:jc w:val="both"/>
                    <w:rPr>
                      <w:b/>
                      <w:color w:val="000000"/>
                      <w:sz w:val="28"/>
                      <w:szCs w:val="28"/>
                      <w:lang w:val="nl-NL"/>
                    </w:rPr>
                  </w:pPr>
                  <w:r w:rsidRPr="00B7485F">
                    <w:rPr>
                      <w:color w:val="000000"/>
                      <w:sz w:val="28"/>
                      <w:szCs w:val="28"/>
                      <w:lang w:val="nl-NL"/>
                    </w:rPr>
                    <w:t>nêu rõ địa điểm, thời gian viết thư, lời thưa gửi hoặc chào hỏi người nhận thư.</w:t>
                  </w:r>
                </w:p>
              </w:tc>
            </w:tr>
            <w:tr w:rsidR="00360BFA" w:rsidRPr="00B7485F" w14:paraId="0EDEFF4E" w14:textId="77777777" w:rsidTr="003679AC">
              <w:trPr>
                <w:jc w:val="center"/>
              </w:trPr>
              <w:tc>
                <w:tcPr>
                  <w:tcW w:w="2380" w:type="dxa"/>
                  <w:tcBorders>
                    <w:top w:val="single" w:sz="4" w:space="0" w:color="auto"/>
                    <w:left w:val="single" w:sz="4" w:space="0" w:color="auto"/>
                    <w:bottom w:val="single" w:sz="4" w:space="0" w:color="auto"/>
                    <w:right w:val="single" w:sz="4" w:space="0" w:color="auto"/>
                  </w:tcBorders>
                </w:tcPr>
                <w:p w14:paraId="4054DDB9" w14:textId="77777777" w:rsidR="00360BFA" w:rsidRPr="00B7485F" w:rsidRDefault="00360BFA" w:rsidP="00F42321">
                  <w:pPr>
                    <w:spacing w:line="310" w:lineRule="auto"/>
                    <w:jc w:val="both"/>
                    <w:rPr>
                      <w:i/>
                      <w:color w:val="000000"/>
                      <w:sz w:val="28"/>
                      <w:szCs w:val="28"/>
                      <w:lang w:val="nl-NL"/>
                    </w:rPr>
                  </w:pPr>
                  <w:r w:rsidRPr="00B7485F">
                    <w:rPr>
                      <w:i/>
                      <w:color w:val="000000"/>
                      <w:sz w:val="28"/>
                      <w:szCs w:val="28"/>
                      <w:lang w:val="nl-NL"/>
                    </w:rPr>
                    <w:t>Chúc Hồng khoẻ. Mong nhận được thư bạn.</w:t>
                  </w:r>
                </w:p>
                <w:p w14:paraId="12CAD2FC" w14:textId="77777777" w:rsidR="00360BFA" w:rsidRPr="00B7485F" w:rsidRDefault="00360BFA" w:rsidP="00F42321">
                  <w:pPr>
                    <w:spacing w:line="310" w:lineRule="auto"/>
                    <w:jc w:val="both"/>
                    <w:rPr>
                      <w:i/>
                      <w:color w:val="000000"/>
                      <w:sz w:val="28"/>
                      <w:szCs w:val="28"/>
                      <w:lang w:val="nl-NL"/>
                    </w:rPr>
                  </w:pPr>
                  <w:r w:rsidRPr="00B7485F">
                    <w:rPr>
                      <w:i/>
                      <w:color w:val="000000"/>
                      <w:sz w:val="28"/>
                      <w:szCs w:val="28"/>
                      <w:lang w:val="nl-NL"/>
                    </w:rPr>
                    <w:t>Bạn mới của Hồng</w:t>
                  </w:r>
                </w:p>
                <w:p w14:paraId="0A0CB9AF"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Quách Tuấn Lương</w:t>
                  </w:r>
                </w:p>
              </w:tc>
              <w:tc>
                <w:tcPr>
                  <w:tcW w:w="3240" w:type="dxa"/>
                  <w:tcBorders>
                    <w:top w:val="single" w:sz="4" w:space="0" w:color="auto"/>
                    <w:left w:val="single" w:sz="4" w:space="0" w:color="auto"/>
                    <w:bottom w:val="single" w:sz="4" w:space="0" w:color="auto"/>
                    <w:right w:val="single" w:sz="4" w:space="0" w:color="auto"/>
                  </w:tcBorders>
                </w:tcPr>
                <w:p w14:paraId="253C2187"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Phần ............................. ghi lời chúc hoặc lời nhắn nhủ, cảm ơn, hứa hẹn, kí tên, ghi họ tên người viết thư.</w:t>
                  </w:r>
                </w:p>
              </w:tc>
            </w:tr>
          </w:tbl>
          <w:p w14:paraId="1BF4FCD9" w14:textId="77777777" w:rsidR="00360BFA" w:rsidRPr="00B7485F" w:rsidRDefault="00360BFA" w:rsidP="00F42321">
            <w:pPr>
              <w:spacing w:line="310" w:lineRule="auto"/>
              <w:jc w:val="both"/>
              <w:rPr>
                <w:color w:val="000000"/>
                <w:sz w:val="28"/>
                <w:szCs w:val="28"/>
                <w:lang w:val="nl-NL"/>
              </w:rPr>
            </w:pPr>
          </w:p>
          <w:p w14:paraId="2094DC70" w14:textId="388D6579" w:rsidR="00360BFA" w:rsidRDefault="00360BFA" w:rsidP="00F42321">
            <w:pPr>
              <w:spacing w:line="310" w:lineRule="auto"/>
              <w:jc w:val="both"/>
              <w:rPr>
                <w:color w:val="000000"/>
                <w:sz w:val="28"/>
                <w:szCs w:val="28"/>
                <w:lang w:val="nl-NL"/>
              </w:rPr>
            </w:pPr>
          </w:p>
          <w:p w14:paraId="237AA6CE" w14:textId="335DEA21" w:rsidR="00BF6FB1" w:rsidRDefault="00BF6FB1" w:rsidP="00F42321">
            <w:pPr>
              <w:spacing w:line="310" w:lineRule="auto"/>
              <w:jc w:val="both"/>
              <w:rPr>
                <w:color w:val="000000"/>
                <w:sz w:val="28"/>
                <w:szCs w:val="28"/>
                <w:lang w:val="nl-NL"/>
              </w:rPr>
            </w:pPr>
          </w:p>
          <w:p w14:paraId="003E27BB" w14:textId="77777777" w:rsidR="00BF6FB1" w:rsidRPr="00B7485F" w:rsidRDefault="00BF6FB1" w:rsidP="00F42321">
            <w:pPr>
              <w:spacing w:line="310" w:lineRule="auto"/>
              <w:jc w:val="both"/>
              <w:rPr>
                <w:color w:val="000000"/>
                <w:sz w:val="28"/>
                <w:szCs w:val="28"/>
                <w:lang w:val="nl-NL"/>
              </w:rPr>
            </w:pPr>
          </w:p>
          <w:p w14:paraId="09D972BB"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Yêu cầu các nhóm thực hiện và trình bày kết quả.</w:t>
            </w:r>
          </w:p>
          <w:p w14:paraId="761332B1" w14:textId="77777777" w:rsidR="00360BFA" w:rsidRPr="00B7485F" w:rsidRDefault="00360BFA" w:rsidP="00F42321">
            <w:pPr>
              <w:spacing w:line="310" w:lineRule="auto"/>
              <w:jc w:val="both"/>
              <w:rPr>
                <w:color w:val="000000"/>
                <w:sz w:val="28"/>
                <w:szCs w:val="28"/>
                <w:lang w:val="nl-NL"/>
              </w:rPr>
            </w:pPr>
          </w:p>
          <w:p w14:paraId="598CAA6F" w14:textId="77777777" w:rsidR="00360BFA" w:rsidRPr="00B7485F" w:rsidRDefault="00360BFA" w:rsidP="00F42321">
            <w:pPr>
              <w:spacing w:line="310" w:lineRule="auto"/>
              <w:jc w:val="both"/>
              <w:rPr>
                <w:i/>
                <w:color w:val="000000"/>
                <w:sz w:val="28"/>
                <w:szCs w:val="28"/>
                <w:lang w:val="nl-NL"/>
              </w:rPr>
            </w:pPr>
            <w:r w:rsidRPr="00B7485F">
              <w:rPr>
                <w:color w:val="000000"/>
                <w:sz w:val="28"/>
                <w:szCs w:val="28"/>
                <w:lang w:val="nl-NL"/>
              </w:rPr>
              <w:t>- Nhận xét, sửa bài.</w:t>
            </w:r>
            <w:r w:rsidRPr="00B7485F">
              <w:rPr>
                <w:i/>
                <w:color w:val="000000"/>
                <w:sz w:val="28"/>
                <w:szCs w:val="28"/>
                <w:lang w:val="nl-NL"/>
              </w:rPr>
              <w:t xml:space="preserve"> </w:t>
            </w:r>
          </w:p>
          <w:p w14:paraId="1CF17530" w14:textId="77777777" w:rsidR="00BF6FB1" w:rsidRDefault="00360BFA" w:rsidP="00BF6FB1">
            <w:pPr>
              <w:spacing w:line="310" w:lineRule="auto"/>
              <w:jc w:val="both"/>
              <w:rPr>
                <w:b/>
                <w:color w:val="000000"/>
                <w:sz w:val="28"/>
                <w:szCs w:val="28"/>
                <w:lang w:val="nl-NL"/>
              </w:rPr>
            </w:pPr>
            <w:r w:rsidRPr="00B7485F">
              <w:rPr>
                <w:b/>
                <w:color w:val="000000"/>
                <w:sz w:val="28"/>
                <w:szCs w:val="28"/>
                <w:lang w:val="nl-NL"/>
              </w:rPr>
              <w:t xml:space="preserve">1. </w:t>
            </w:r>
            <w:r w:rsidRPr="00B7485F">
              <w:rPr>
                <w:i/>
                <w:color w:val="000000"/>
                <w:sz w:val="28"/>
                <w:szCs w:val="28"/>
                <w:lang w:val="nl-NL"/>
              </w:rPr>
              <w:t>Học sinh ghi theo thứ tự : mở đầu bức thư, kết thúc bức thư.</w:t>
            </w:r>
            <w:r w:rsidR="00BF6FB1" w:rsidRPr="00B7485F">
              <w:rPr>
                <w:b/>
                <w:color w:val="000000"/>
                <w:sz w:val="28"/>
                <w:szCs w:val="28"/>
                <w:lang w:val="nl-NL"/>
              </w:rPr>
              <w:t xml:space="preserve"> </w:t>
            </w:r>
          </w:p>
          <w:p w14:paraId="3752E671" w14:textId="2D4DCE56" w:rsidR="00BF6FB1" w:rsidRPr="00B7485F" w:rsidRDefault="00BF6FB1" w:rsidP="00BF6FB1">
            <w:pPr>
              <w:spacing w:line="310" w:lineRule="auto"/>
              <w:jc w:val="both"/>
              <w:rPr>
                <w:i/>
                <w:color w:val="000000"/>
                <w:sz w:val="28"/>
                <w:szCs w:val="28"/>
                <w:lang w:val="nl-NL"/>
              </w:rPr>
            </w:pPr>
            <w:r w:rsidRPr="00B7485F">
              <w:rPr>
                <w:b/>
                <w:color w:val="000000"/>
                <w:sz w:val="28"/>
                <w:szCs w:val="28"/>
                <w:lang w:val="nl-NL"/>
              </w:rPr>
              <w:t>2.</w:t>
            </w:r>
            <w:r w:rsidRPr="00B7485F">
              <w:rPr>
                <w:i/>
                <w:color w:val="000000"/>
                <w:sz w:val="28"/>
                <w:szCs w:val="28"/>
                <w:lang w:val="nl-NL"/>
              </w:rPr>
              <w:t xml:space="preserve"> Đánh dấu </w:t>
            </w:r>
            <w:r w:rsidRPr="00B7485F">
              <w:rPr>
                <w:color w:val="000000"/>
                <w:sz w:val="28"/>
                <w:szCs w:val="28"/>
                <w:lang w:val="nl-NL"/>
              </w:rPr>
              <w:t>X</w:t>
            </w:r>
            <w:r w:rsidRPr="00B7485F">
              <w:rPr>
                <w:i/>
                <w:color w:val="000000"/>
                <w:sz w:val="28"/>
                <w:szCs w:val="28"/>
                <w:lang w:val="nl-NL"/>
              </w:rPr>
              <w:t xml:space="preserve"> vào ô trống thứ nhất và hai.</w:t>
            </w:r>
          </w:p>
          <w:p w14:paraId="0473412A" w14:textId="025F3F4B" w:rsidR="00360BFA" w:rsidRPr="00B7485F" w:rsidRDefault="00BF6FB1" w:rsidP="00BF6FB1">
            <w:pPr>
              <w:spacing w:line="310" w:lineRule="auto"/>
              <w:jc w:val="both"/>
              <w:rPr>
                <w:color w:val="000000"/>
                <w:sz w:val="28"/>
                <w:szCs w:val="28"/>
                <w:lang w:val="nl-NL"/>
              </w:rPr>
            </w:pPr>
            <w:r w:rsidRPr="00B7485F">
              <w:rPr>
                <w:b/>
                <w:color w:val="000000"/>
                <w:sz w:val="28"/>
                <w:szCs w:val="28"/>
                <w:lang w:val="nl-NL"/>
              </w:rPr>
              <w:lastRenderedPageBreak/>
              <w:t xml:space="preserve">3. </w:t>
            </w:r>
            <w:r w:rsidRPr="00B7485F">
              <w:rPr>
                <w:i/>
                <w:color w:val="000000"/>
                <w:sz w:val="28"/>
                <w:szCs w:val="28"/>
                <w:lang w:val="nl-NL"/>
              </w:rPr>
              <w:t xml:space="preserve">Khoanh tròn vào chữ </w:t>
            </w:r>
            <w:r w:rsidRPr="00B7485F">
              <w:rPr>
                <w:b/>
                <w:color w:val="000000"/>
                <w:sz w:val="28"/>
                <w:szCs w:val="28"/>
                <w:lang w:val="nl-NL"/>
              </w:rPr>
              <w:t>c</w:t>
            </w:r>
            <w:r w:rsidRPr="00B7485F">
              <w:rPr>
                <w:color w:val="000000"/>
                <w:sz w:val="28"/>
                <w:szCs w:val="28"/>
                <w:lang w:val="nl-NL"/>
              </w:rPr>
              <w:t>.</w:t>
            </w:r>
          </w:p>
        </w:tc>
        <w:tc>
          <w:tcPr>
            <w:tcW w:w="4590" w:type="dxa"/>
            <w:tcBorders>
              <w:top w:val="nil"/>
              <w:bottom w:val="nil"/>
            </w:tcBorders>
          </w:tcPr>
          <w:p w14:paraId="54979DC1" w14:textId="77777777" w:rsidR="00360BFA" w:rsidRPr="00B7485F" w:rsidRDefault="00360BFA" w:rsidP="00F42321">
            <w:pPr>
              <w:spacing w:line="310" w:lineRule="auto"/>
              <w:jc w:val="both"/>
              <w:rPr>
                <w:color w:val="000000"/>
                <w:sz w:val="28"/>
                <w:szCs w:val="28"/>
                <w:lang w:val="nl-NL"/>
              </w:rPr>
            </w:pPr>
          </w:p>
          <w:p w14:paraId="578BE97A" w14:textId="77777777" w:rsidR="00360BFA" w:rsidRPr="00B7485F" w:rsidRDefault="00360BFA" w:rsidP="00F42321">
            <w:pPr>
              <w:spacing w:line="310" w:lineRule="auto"/>
              <w:jc w:val="both"/>
              <w:rPr>
                <w:color w:val="000000"/>
                <w:sz w:val="28"/>
                <w:szCs w:val="28"/>
                <w:lang w:val="nl-NL"/>
              </w:rPr>
            </w:pPr>
          </w:p>
          <w:p w14:paraId="2D88CA88" w14:textId="77777777" w:rsidR="00360BFA" w:rsidRPr="00B7485F" w:rsidRDefault="00360BFA" w:rsidP="00F42321">
            <w:pPr>
              <w:spacing w:line="310" w:lineRule="auto"/>
              <w:jc w:val="both"/>
              <w:rPr>
                <w:color w:val="000000"/>
                <w:sz w:val="28"/>
                <w:szCs w:val="28"/>
                <w:lang w:val="nl-NL"/>
              </w:rPr>
            </w:pPr>
          </w:p>
          <w:p w14:paraId="73CE9BBE" w14:textId="77777777" w:rsidR="00360BFA" w:rsidRPr="00B7485F" w:rsidRDefault="00360BFA" w:rsidP="00F42321">
            <w:pPr>
              <w:spacing w:line="310" w:lineRule="auto"/>
              <w:jc w:val="both"/>
              <w:rPr>
                <w:color w:val="000000"/>
                <w:sz w:val="28"/>
                <w:szCs w:val="28"/>
                <w:lang w:val="nl-NL"/>
              </w:rPr>
            </w:pPr>
          </w:p>
          <w:p w14:paraId="5839CE25" w14:textId="77777777" w:rsidR="00360BFA" w:rsidRPr="00B7485F" w:rsidRDefault="00360BFA" w:rsidP="00F42321">
            <w:pPr>
              <w:spacing w:line="310" w:lineRule="auto"/>
              <w:jc w:val="both"/>
              <w:rPr>
                <w:color w:val="000000"/>
                <w:sz w:val="28"/>
                <w:szCs w:val="28"/>
                <w:lang w:val="nl-NL"/>
              </w:rPr>
            </w:pPr>
          </w:p>
          <w:p w14:paraId="3CA640AD"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- 1 em đọc to, cả lớp đọc thầm.</w:t>
            </w:r>
          </w:p>
          <w:p w14:paraId="510C0184" w14:textId="77777777" w:rsidR="00360BFA" w:rsidRPr="00B7485F" w:rsidRDefault="00360BFA" w:rsidP="00F42321">
            <w:pPr>
              <w:spacing w:line="310" w:lineRule="auto"/>
              <w:jc w:val="both"/>
              <w:rPr>
                <w:color w:val="000000"/>
                <w:sz w:val="28"/>
                <w:szCs w:val="28"/>
                <w:lang w:val="nl-NL"/>
              </w:rPr>
            </w:pPr>
            <w:r w:rsidRPr="00B7485F">
              <w:rPr>
                <w:b/>
                <w:color w:val="000000"/>
                <w:sz w:val="28"/>
                <w:szCs w:val="28"/>
                <w:lang w:val="nl-NL"/>
              </w:rPr>
              <w:t>Bài 2.</w:t>
            </w:r>
            <w:r w:rsidRPr="00B7485F">
              <w:rPr>
                <w:color w:val="000000"/>
                <w:sz w:val="28"/>
                <w:szCs w:val="28"/>
                <w:lang w:val="nl-NL"/>
              </w:rPr>
              <w:t xml:space="preserve"> Sáu dòng thơ đầu cho thấy truyện cổ nước nhà có đặc điểm gì nổi bật khiến tác giả yêu thích ? Ghi dấu X vào ô trống (</w:t>
            </w:r>
            <w:r w:rsidRPr="00B7485F">
              <w:rPr>
                <w:color w:val="000000"/>
                <w:sz w:val="28"/>
                <w:szCs w:val="28"/>
                <w:lang w:val="nl-NL"/>
              </w:rPr>
              <w:sym w:font="Wingdings 2" w:char="F0A3"/>
            </w:r>
            <w:r w:rsidRPr="00B7485F">
              <w:rPr>
                <w:color w:val="000000"/>
                <w:sz w:val="28"/>
                <w:szCs w:val="28"/>
                <w:lang w:val="nl-NL"/>
              </w:rPr>
              <w:t>) trước ý trả lời đúng :</w:t>
            </w:r>
          </w:p>
          <w:p w14:paraId="54A30888"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sym w:font="Wingdings 2" w:char="F0A3"/>
            </w:r>
            <w:r w:rsidRPr="00B7485F">
              <w:rPr>
                <w:color w:val="000000"/>
                <w:sz w:val="28"/>
                <w:szCs w:val="28"/>
                <w:lang w:val="nl-NL"/>
              </w:rPr>
              <w:t xml:space="preserve"> Vừa nhân hậu lại vừa có phật, tiên độ trì. </w:t>
            </w:r>
          </w:p>
          <w:p w14:paraId="0D8B329C"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sym w:font="Wingdings 2" w:char="F0A3"/>
            </w:r>
            <w:r w:rsidRPr="00B7485F">
              <w:rPr>
                <w:color w:val="000000"/>
                <w:sz w:val="28"/>
                <w:szCs w:val="28"/>
                <w:lang w:val="nl-NL"/>
              </w:rPr>
              <w:t xml:space="preserve"> Vừa nhân hậu lại vừa có ý nghĩa rất sâu xa.</w:t>
            </w:r>
          </w:p>
          <w:p w14:paraId="30213F0C"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sym w:font="Wingdings 2" w:char="F0A3"/>
            </w:r>
            <w:r w:rsidRPr="00B7485F">
              <w:rPr>
                <w:color w:val="000000"/>
                <w:sz w:val="28"/>
                <w:szCs w:val="28"/>
                <w:lang w:val="nl-NL"/>
              </w:rPr>
              <w:t xml:space="preserve"> Vừa giàu tình thương vừa có nhiều may mắn.</w:t>
            </w:r>
          </w:p>
          <w:p w14:paraId="067C87EE" w14:textId="77777777" w:rsidR="00360BFA" w:rsidRPr="00B7485F" w:rsidRDefault="00360BFA" w:rsidP="00F42321">
            <w:pPr>
              <w:spacing w:line="310" w:lineRule="auto"/>
              <w:jc w:val="both"/>
              <w:rPr>
                <w:color w:val="000000"/>
                <w:sz w:val="28"/>
                <w:szCs w:val="28"/>
                <w:lang w:val="nl-NL"/>
              </w:rPr>
            </w:pPr>
            <w:r w:rsidRPr="00B7485F">
              <w:rPr>
                <w:b/>
                <w:color w:val="000000"/>
                <w:sz w:val="28"/>
                <w:szCs w:val="28"/>
                <w:lang w:val="nl-NL"/>
              </w:rPr>
              <w:t xml:space="preserve">Bài 3. </w:t>
            </w:r>
            <w:r w:rsidRPr="00B7485F">
              <w:rPr>
                <w:color w:val="000000"/>
                <w:sz w:val="28"/>
                <w:szCs w:val="28"/>
                <w:lang w:val="nl-NL"/>
              </w:rPr>
              <w:t>Các câu thơ “Thị thơm thị giấu người thơm.... Sẽ thành khúc gỗ, chẳng ra việc gì.” muốn nhắc đến hai truyện cổ nào? Khoanh tròn chữ cái trước ý trả lời đúng:</w:t>
            </w:r>
          </w:p>
          <w:p w14:paraId="72775D65"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a. Tấm Cám, Sự tích dưa hấu.</w:t>
            </w:r>
          </w:p>
          <w:p w14:paraId="6846E4C6"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b. Nàng tiên Ốc, Đẽo cày giữa đường.</w:t>
            </w:r>
          </w:p>
          <w:p w14:paraId="02C36E27"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c. Tấm Cám, Đẽo cày giữa đường.</w:t>
            </w:r>
          </w:p>
          <w:p w14:paraId="1E658910"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Các nhóm thực hiện, đại diện nhóm trình bày kết quả.</w:t>
            </w:r>
          </w:p>
          <w:p w14:paraId="3847FBD0"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Các nhóm khác nhận xét, sửa bài.</w:t>
            </w:r>
          </w:p>
          <w:p w14:paraId="1C662832" w14:textId="3D852115" w:rsidR="00360BFA" w:rsidRPr="00B7485F" w:rsidRDefault="00360BFA" w:rsidP="00F42321">
            <w:pPr>
              <w:spacing w:line="310" w:lineRule="auto"/>
              <w:jc w:val="both"/>
              <w:rPr>
                <w:color w:val="000000"/>
                <w:sz w:val="28"/>
                <w:szCs w:val="28"/>
                <w:lang w:val="nl-NL"/>
              </w:rPr>
            </w:pPr>
          </w:p>
        </w:tc>
      </w:tr>
      <w:tr w:rsidR="00360BFA" w:rsidRPr="00B7485F" w14:paraId="4988A2E9" w14:textId="77777777" w:rsidTr="00360BFA">
        <w:trPr>
          <w:jc w:val="center"/>
        </w:trPr>
        <w:tc>
          <w:tcPr>
            <w:tcW w:w="5845" w:type="dxa"/>
            <w:tcBorders>
              <w:top w:val="nil"/>
            </w:tcBorders>
          </w:tcPr>
          <w:p w14:paraId="03C034C0" w14:textId="77777777" w:rsidR="00360BFA" w:rsidRPr="00B7485F" w:rsidRDefault="00360BFA" w:rsidP="00F42321">
            <w:pPr>
              <w:spacing w:line="310" w:lineRule="auto"/>
              <w:jc w:val="both"/>
              <w:rPr>
                <w:b/>
                <w:color w:val="000000"/>
                <w:sz w:val="28"/>
                <w:szCs w:val="28"/>
                <w:lang w:val="nl-NL"/>
              </w:rPr>
            </w:pPr>
            <w:r w:rsidRPr="00B7485F">
              <w:rPr>
                <w:b/>
                <w:color w:val="000000"/>
                <w:sz w:val="28"/>
                <w:szCs w:val="28"/>
                <w:lang w:val="nl-NL"/>
              </w:rPr>
              <w:t>3. Hoạt động nối tiếp (3 phút):</w:t>
            </w:r>
          </w:p>
          <w:p w14:paraId="7FB456EE"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Yêu cầu học sinh tóm tắt nội dung rèn đọc.</w:t>
            </w:r>
          </w:p>
          <w:p w14:paraId="01C3E4AD" w14:textId="191CA265"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Nhận xét tiết học. Nhắc học sinh chuẩn bị bài.</w:t>
            </w:r>
          </w:p>
        </w:tc>
        <w:tc>
          <w:tcPr>
            <w:tcW w:w="4590" w:type="dxa"/>
            <w:tcBorders>
              <w:top w:val="nil"/>
            </w:tcBorders>
          </w:tcPr>
          <w:p w14:paraId="5328816F" w14:textId="77777777" w:rsidR="00360BFA" w:rsidRPr="00B7485F" w:rsidRDefault="00360BFA" w:rsidP="00F42321">
            <w:pPr>
              <w:spacing w:line="310" w:lineRule="auto"/>
              <w:jc w:val="both"/>
              <w:rPr>
                <w:color w:val="000000"/>
                <w:sz w:val="28"/>
                <w:szCs w:val="28"/>
                <w:lang w:val="nl-NL"/>
              </w:rPr>
            </w:pPr>
          </w:p>
          <w:p w14:paraId="53FA6F32" w14:textId="77777777" w:rsidR="00360BFA" w:rsidRPr="00B7485F" w:rsidRDefault="00360BFA" w:rsidP="00F42321">
            <w:pPr>
              <w:spacing w:line="310" w:lineRule="auto"/>
              <w:jc w:val="both"/>
              <w:rPr>
                <w:color w:val="000000"/>
                <w:sz w:val="28"/>
                <w:szCs w:val="28"/>
                <w:lang w:val="nl-NL"/>
              </w:rPr>
            </w:pPr>
            <w:r w:rsidRPr="00B7485F">
              <w:rPr>
                <w:color w:val="000000"/>
                <w:sz w:val="28"/>
                <w:szCs w:val="28"/>
                <w:lang w:val="nl-NL"/>
              </w:rPr>
              <w:t>- Học sinh phát biểu.</w:t>
            </w:r>
          </w:p>
        </w:tc>
      </w:tr>
    </w:tbl>
    <w:p w14:paraId="75DD191A" w14:textId="27689CA3" w:rsidR="00010A2B" w:rsidRPr="00654DE3" w:rsidRDefault="00010A2B" w:rsidP="00010A2B">
      <w:pPr>
        <w:tabs>
          <w:tab w:val="left" w:pos="5640"/>
        </w:tabs>
        <w:jc w:val="center"/>
        <w:rPr>
          <w:rFonts w:ascii="Times New Roman" w:hAnsi="Times New Roman" w:cs="Times New Roman"/>
          <w:b/>
          <w:sz w:val="28"/>
          <w:szCs w:val="28"/>
        </w:rPr>
      </w:pPr>
    </w:p>
    <w:p w14:paraId="0E9AC6F8" w14:textId="0D563874" w:rsidR="00010A2B" w:rsidRPr="00654DE3" w:rsidRDefault="00010A2B" w:rsidP="00010A2B">
      <w:pPr>
        <w:jc w:val="center"/>
        <w:rPr>
          <w:rFonts w:ascii="Times New Roman" w:hAnsi="Times New Roman" w:cs="Times New Roman"/>
          <w:b/>
          <w:sz w:val="28"/>
          <w:szCs w:val="28"/>
        </w:rPr>
      </w:pPr>
      <w:proofErr w:type="spellStart"/>
      <w:r w:rsidRPr="00654DE3">
        <w:rPr>
          <w:rFonts w:ascii="Times New Roman" w:hAnsi="Times New Roman" w:cs="Times New Roman"/>
          <w:b/>
          <w:sz w:val="28"/>
          <w:szCs w:val="28"/>
        </w:rPr>
        <w:t>Thứ</w:t>
      </w:r>
      <w:proofErr w:type="spellEnd"/>
      <w:r w:rsidRPr="00654DE3">
        <w:rPr>
          <w:rFonts w:ascii="Times New Roman" w:hAnsi="Times New Roman" w:cs="Times New Roman"/>
          <w:b/>
          <w:sz w:val="28"/>
          <w:szCs w:val="28"/>
        </w:rPr>
        <w:t xml:space="preserve"> </w:t>
      </w:r>
      <w:proofErr w:type="spellStart"/>
      <w:r w:rsidRPr="00654DE3">
        <w:rPr>
          <w:rFonts w:ascii="Times New Roman" w:hAnsi="Times New Roman" w:cs="Times New Roman"/>
          <w:b/>
          <w:sz w:val="28"/>
          <w:szCs w:val="28"/>
        </w:rPr>
        <w:t>tư</w:t>
      </w:r>
      <w:proofErr w:type="spellEnd"/>
      <w:r w:rsidRPr="00654DE3">
        <w:rPr>
          <w:rFonts w:ascii="Times New Roman" w:hAnsi="Times New Roman" w:cs="Times New Roman"/>
          <w:b/>
          <w:sz w:val="28"/>
          <w:szCs w:val="28"/>
        </w:rPr>
        <w:t xml:space="preserve">, </w:t>
      </w:r>
      <w:proofErr w:type="spellStart"/>
      <w:r w:rsidRPr="00654DE3">
        <w:rPr>
          <w:rFonts w:ascii="Times New Roman" w:hAnsi="Times New Roman" w:cs="Times New Roman"/>
          <w:b/>
          <w:sz w:val="28"/>
          <w:szCs w:val="28"/>
        </w:rPr>
        <w:t>ngày</w:t>
      </w:r>
      <w:proofErr w:type="spellEnd"/>
      <w:r w:rsidRPr="00654DE3">
        <w:rPr>
          <w:rFonts w:ascii="Times New Roman" w:hAnsi="Times New Roman" w:cs="Times New Roman"/>
          <w:b/>
          <w:sz w:val="28"/>
          <w:szCs w:val="28"/>
        </w:rPr>
        <w:t xml:space="preserve"> </w:t>
      </w:r>
      <w:r w:rsidR="00BF6FB1">
        <w:rPr>
          <w:rFonts w:ascii="Times New Roman" w:hAnsi="Times New Roman" w:cs="Times New Roman"/>
          <w:b/>
          <w:sz w:val="28"/>
          <w:szCs w:val="28"/>
        </w:rPr>
        <w:t>25</w:t>
      </w:r>
      <w:r w:rsidRPr="00654DE3">
        <w:rPr>
          <w:rFonts w:ascii="Times New Roman" w:hAnsi="Times New Roman" w:cs="Times New Roman"/>
          <w:b/>
          <w:sz w:val="28"/>
          <w:szCs w:val="28"/>
        </w:rPr>
        <w:t xml:space="preserve"> </w:t>
      </w:r>
      <w:proofErr w:type="spellStart"/>
      <w:r w:rsidRPr="00654DE3">
        <w:rPr>
          <w:rFonts w:ascii="Times New Roman" w:hAnsi="Times New Roman" w:cs="Times New Roman"/>
          <w:b/>
          <w:sz w:val="28"/>
          <w:szCs w:val="28"/>
        </w:rPr>
        <w:t>tháng</w:t>
      </w:r>
      <w:proofErr w:type="spellEnd"/>
      <w:r w:rsidRPr="00654DE3">
        <w:rPr>
          <w:rFonts w:ascii="Times New Roman" w:hAnsi="Times New Roman" w:cs="Times New Roman"/>
          <w:b/>
          <w:sz w:val="28"/>
          <w:szCs w:val="28"/>
        </w:rPr>
        <w:t xml:space="preserve"> 9 </w:t>
      </w:r>
      <w:proofErr w:type="spellStart"/>
      <w:r w:rsidRPr="00654DE3">
        <w:rPr>
          <w:rFonts w:ascii="Times New Roman" w:hAnsi="Times New Roman" w:cs="Times New Roman"/>
          <w:b/>
          <w:sz w:val="28"/>
          <w:szCs w:val="28"/>
        </w:rPr>
        <w:t>năm</w:t>
      </w:r>
      <w:proofErr w:type="spellEnd"/>
      <w:r w:rsidRPr="00654DE3">
        <w:rPr>
          <w:rFonts w:ascii="Times New Roman" w:hAnsi="Times New Roman" w:cs="Times New Roman"/>
          <w:b/>
          <w:sz w:val="28"/>
          <w:szCs w:val="28"/>
        </w:rPr>
        <w:t xml:space="preserve"> 2023</w:t>
      </w:r>
    </w:p>
    <w:p w14:paraId="7AACD441" w14:textId="77777777" w:rsidR="00010A2B" w:rsidRPr="00654DE3" w:rsidRDefault="00010A2B" w:rsidP="00010A2B">
      <w:pPr>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t>1.TOÁN</w:t>
      </w:r>
    </w:p>
    <w:p w14:paraId="0613087C" w14:textId="77777777" w:rsidR="007F6935" w:rsidRPr="00201180" w:rsidRDefault="007F6935" w:rsidP="007F6935">
      <w:pPr>
        <w:spacing w:after="0" w:line="360" w:lineRule="auto"/>
        <w:jc w:val="center"/>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TIẾT 13 - BÀI 9: SO SÁNH CÁC SỐ CÓ NHIỀU CHỮ SỐ</w:t>
      </w:r>
    </w:p>
    <w:p w14:paraId="23392356" w14:textId="77777777" w:rsidR="007F6935" w:rsidRPr="00201180" w:rsidRDefault="007F6935" w:rsidP="007F6935">
      <w:pPr>
        <w:spacing w:after="0"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I. YÊU CẦU CẦN ĐẠT</w:t>
      </w:r>
    </w:p>
    <w:p w14:paraId="620D6D1C" w14:textId="77777777" w:rsidR="007F6935" w:rsidRPr="00201180" w:rsidRDefault="007F6935" w:rsidP="007F6935">
      <w:pPr>
        <w:spacing w:after="0" w:line="360" w:lineRule="auto"/>
        <w:jc w:val="both"/>
        <w:rPr>
          <w:rFonts w:ascii="Times New Roman" w:eastAsia="Calibri" w:hAnsi="Times New Roman" w:cs="Times New Roman"/>
          <w:b/>
          <w:bCs/>
          <w:i/>
          <w:iCs/>
          <w:sz w:val="28"/>
          <w:szCs w:val="28"/>
        </w:rPr>
      </w:pPr>
      <w:r w:rsidRPr="00201180">
        <w:rPr>
          <w:rFonts w:ascii="Times New Roman" w:eastAsia="Calibri" w:hAnsi="Times New Roman" w:cs="Times New Roman"/>
          <w:b/>
          <w:bCs/>
          <w:i/>
          <w:iCs/>
          <w:sz w:val="28"/>
          <w:szCs w:val="28"/>
        </w:rPr>
        <w:t xml:space="preserve">1. </w:t>
      </w:r>
      <w:proofErr w:type="spellStart"/>
      <w:r w:rsidRPr="00201180">
        <w:rPr>
          <w:rFonts w:ascii="Times New Roman" w:eastAsia="Calibri" w:hAnsi="Times New Roman" w:cs="Times New Roman"/>
          <w:b/>
          <w:bCs/>
          <w:i/>
          <w:iCs/>
          <w:sz w:val="28"/>
          <w:szCs w:val="28"/>
        </w:rPr>
        <w:t>Năng</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lực</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đặc</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thù</w:t>
      </w:r>
      <w:proofErr w:type="spellEnd"/>
    </w:p>
    <w:p w14:paraId="381FC754" w14:textId="77777777" w:rsidR="007F6935" w:rsidRPr="00201180" w:rsidRDefault="007F6935" w:rsidP="007F6935">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i/>
          <w:iCs/>
          <w:sz w:val="28"/>
          <w:szCs w:val="28"/>
        </w:rPr>
        <w:t>Năng</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lực</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giải</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quyết</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vấn</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đề</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toán</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học</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
    <w:p w14:paraId="362EBA88" w14:textId="77777777" w:rsidR="007F6935" w:rsidRPr="00201180" w:rsidRDefault="007F6935" w:rsidP="007F6935">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i/>
          <w:iCs/>
          <w:sz w:val="28"/>
          <w:szCs w:val="28"/>
        </w:rPr>
        <w:t>Năng</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lực</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tư</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duy</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và</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lập</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luận</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toán</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trường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không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w:t>
      </w:r>
    </w:p>
    <w:p w14:paraId="39B6C527" w14:textId="77777777" w:rsidR="007F6935" w:rsidRPr="00201180" w:rsidRDefault="007F6935" w:rsidP="007F6935">
      <w:pPr>
        <w:spacing w:after="0" w:line="360" w:lineRule="auto"/>
        <w:jc w:val="both"/>
        <w:rPr>
          <w:rFonts w:ascii="Times New Roman" w:eastAsia="Calibri" w:hAnsi="Times New Roman" w:cs="Times New Roman"/>
          <w:b/>
          <w:bCs/>
          <w:i/>
          <w:iCs/>
          <w:sz w:val="28"/>
          <w:szCs w:val="28"/>
        </w:rPr>
      </w:pPr>
      <w:r w:rsidRPr="00201180">
        <w:rPr>
          <w:rFonts w:ascii="Times New Roman" w:eastAsia="Calibri" w:hAnsi="Times New Roman" w:cs="Times New Roman"/>
          <w:b/>
          <w:bCs/>
          <w:i/>
          <w:iCs/>
          <w:sz w:val="28"/>
          <w:szCs w:val="28"/>
        </w:rPr>
        <w:t xml:space="preserve">2. </w:t>
      </w:r>
      <w:proofErr w:type="spellStart"/>
      <w:r w:rsidRPr="00201180">
        <w:rPr>
          <w:rFonts w:ascii="Times New Roman" w:eastAsia="Calibri" w:hAnsi="Times New Roman" w:cs="Times New Roman"/>
          <w:b/>
          <w:bCs/>
          <w:i/>
          <w:iCs/>
          <w:sz w:val="28"/>
          <w:szCs w:val="28"/>
        </w:rPr>
        <w:t>Năng</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lực</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chung</w:t>
      </w:r>
      <w:proofErr w:type="spellEnd"/>
    </w:p>
    <w:p w14:paraId="33B64987" w14:textId="77777777" w:rsidR="007F6935" w:rsidRPr="00201180" w:rsidRDefault="007F6935" w:rsidP="007F6935">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Tự</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chủ</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và</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tự</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học</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tích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chủ</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suy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732F8A25" w14:textId="77777777" w:rsidR="007F6935" w:rsidRPr="00201180" w:rsidRDefault="007F6935" w:rsidP="007F6935">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i/>
          <w:iCs/>
          <w:sz w:val="28"/>
          <w:szCs w:val="28"/>
        </w:rPr>
        <w:t xml:space="preserve">- Giao </w:t>
      </w:r>
      <w:proofErr w:type="spellStart"/>
      <w:r w:rsidRPr="00201180">
        <w:rPr>
          <w:rFonts w:ascii="Times New Roman" w:eastAsia="Calibri" w:hAnsi="Times New Roman" w:cs="Times New Roman"/>
          <w:i/>
          <w:iCs/>
          <w:sz w:val="28"/>
          <w:szCs w:val="28"/>
        </w:rPr>
        <w:t>tiếp</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và</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hợp</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đổi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thảo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w:t>
      </w:r>
    </w:p>
    <w:p w14:paraId="01D39FF0" w14:textId="77777777" w:rsidR="007F6935" w:rsidRPr="00201180" w:rsidRDefault="007F6935" w:rsidP="007F6935">
      <w:pPr>
        <w:spacing w:after="0" w:line="360" w:lineRule="auto"/>
        <w:jc w:val="both"/>
        <w:rPr>
          <w:rFonts w:ascii="Times New Roman" w:eastAsia="Calibri" w:hAnsi="Times New Roman" w:cs="Times New Roman"/>
          <w:b/>
          <w:bCs/>
          <w:i/>
          <w:iCs/>
          <w:sz w:val="28"/>
          <w:szCs w:val="28"/>
        </w:rPr>
      </w:pPr>
      <w:r w:rsidRPr="00201180">
        <w:rPr>
          <w:rFonts w:ascii="Times New Roman" w:eastAsia="Calibri" w:hAnsi="Times New Roman" w:cs="Times New Roman"/>
          <w:b/>
          <w:bCs/>
          <w:i/>
          <w:iCs/>
          <w:sz w:val="28"/>
          <w:szCs w:val="28"/>
        </w:rPr>
        <w:t xml:space="preserve">3. </w:t>
      </w:r>
      <w:proofErr w:type="spellStart"/>
      <w:r w:rsidRPr="00201180">
        <w:rPr>
          <w:rFonts w:ascii="Times New Roman" w:eastAsia="Calibri" w:hAnsi="Times New Roman" w:cs="Times New Roman"/>
          <w:b/>
          <w:bCs/>
          <w:i/>
          <w:iCs/>
          <w:sz w:val="28"/>
          <w:szCs w:val="28"/>
        </w:rPr>
        <w:t>Phẩm</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chất</w:t>
      </w:r>
      <w:proofErr w:type="spellEnd"/>
    </w:p>
    <w:p w14:paraId="2EAB5C48" w14:textId="77777777" w:rsidR="007F6935" w:rsidRPr="00201180" w:rsidRDefault="007F6935" w:rsidP="007F6935">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chỉ</w:t>
      </w:r>
      <w:proofErr w:type="spellEnd"/>
      <w:r w:rsidRPr="00201180">
        <w:rPr>
          <w:rFonts w:ascii="Times New Roman" w:eastAsia="Calibri" w:hAnsi="Times New Roman" w:cs="Times New Roman"/>
          <w:sz w:val="28"/>
          <w:szCs w:val="28"/>
        </w:rPr>
        <w:t xml:space="preserve">, ý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nhiệm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giúp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gặp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w:t>
      </w:r>
    </w:p>
    <w:p w14:paraId="7F00026F" w14:textId="77777777" w:rsidR="007F6935" w:rsidRPr="00201180" w:rsidRDefault="007F6935" w:rsidP="007F6935">
      <w:pPr>
        <w:spacing w:after="0"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II. ĐỒ DÙNG DẠY HỌC</w:t>
      </w:r>
    </w:p>
    <w:p w14:paraId="3E6A49B8" w14:textId="77777777" w:rsidR="007F6935" w:rsidRPr="00201180" w:rsidRDefault="007F6935" w:rsidP="007F6935">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tranh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khởi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ghi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vị</w:t>
      </w:r>
      <w:proofErr w:type="spellEnd"/>
      <w:r w:rsidRPr="00201180">
        <w:rPr>
          <w:rFonts w:ascii="Times New Roman" w:eastAsia="Calibri" w:hAnsi="Times New Roman" w:cs="Times New Roman"/>
          <w:sz w:val="28"/>
          <w:szCs w:val="28"/>
        </w:rPr>
        <w:t xml:space="preserve">; </w:t>
      </w:r>
    </w:p>
    <w:p w14:paraId="0E9AF92E" w14:textId="77777777" w:rsidR="007F6935" w:rsidRPr="00201180" w:rsidRDefault="007F6935" w:rsidP="007F6935">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sinh</w:t>
      </w:r>
      <w:proofErr w:type="spellEnd"/>
      <w:r w:rsidRPr="00201180">
        <w:rPr>
          <w:rFonts w:ascii="Times New Roman" w:eastAsia="Calibri" w:hAnsi="Times New Roman" w:cs="Times New Roman"/>
          <w:sz w:val="28"/>
          <w:szCs w:val="28"/>
        </w:rPr>
        <w:t xml:space="preserve">: SHS, </w:t>
      </w:r>
      <w:proofErr w:type="spellStart"/>
      <w:r w:rsidRPr="00201180">
        <w:rPr>
          <w:rFonts w:ascii="Times New Roman" w:eastAsia="Calibri" w:hAnsi="Times New Roman" w:cs="Times New Roman"/>
          <w:sz w:val="28"/>
          <w:szCs w:val="28"/>
        </w:rPr>
        <w:t>vở</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bộ</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đồ</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toán</w:t>
      </w:r>
      <w:proofErr w:type="spellEnd"/>
      <w:r w:rsidRPr="00201180">
        <w:rPr>
          <w:rFonts w:ascii="Times New Roman" w:eastAsia="Calibri" w:hAnsi="Times New Roman" w:cs="Times New Roman"/>
          <w:sz w:val="28"/>
          <w:szCs w:val="28"/>
        </w:rPr>
        <w:t xml:space="preserve"> 4.</w:t>
      </w:r>
    </w:p>
    <w:p w14:paraId="6A560B50" w14:textId="77777777" w:rsidR="007F6935" w:rsidRPr="00201180" w:rsidRDefault="007F6935" w:rsidP="007F6935">
      <w:pPr>
        <w:spacing w:after="0"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III. CÁC HOẠT ĐỘNG DẠY HỌC CHỦ YẾU</w:t>
      </w:r>
    </w:p>
    <w:tbl>
      <w:tblPr>
        <w:tblStyle w:val="TableGrid16"/>
        <w:tblW w:w="10525" w:type="dxa"/>
        <w:tblLook w:val="04A0" w:firstRow="1" w:lastRow="0" w:firstColumn="1" w:lastColumn="0" w:noHBand="0" w:noVBand="1"/>
      </w:tblPr>
      <w:tblGrid>
        <w:gridCol w:w="5641"/>
        <w:gridCol w:w="4884"/>
      </w:tblGrid>
      <w:tr w:rsidR="007F6935" w:rsidRPr="00201180" w14:paraId="70452878" w14:textId="77777777" w:rsidTr="007F6935">
        <w:tc>
          <w:tcPr>
            <w:tcW w:w="5641" w:type="dxa"/>
          </w:tcPr>
          <w:p w14:paraId="01FCDF59"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b/>
                <w:bCs/>
                <w:sz w:val="28"/>
                <w:szCs w:val="28"/>
              </w:rPr>
              <w:t>HOẠT ĐỘNG CỦA GIÁO VIÊN</w:t>
            </w:r>
          </w:p>
        </w:tc>
        <w:tc>
          <w:tcPr>
            <w:tcW w:w="4884" w:type="dxa"/>
          </w:tcPr>
          <w:p w14:paraId="5D11004B"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b/>
                <w:bCs/>
                <w:sz w:val="28"/>
                <w:szCs w:val="28"/>
              </w:rPr>
              <w:t>HOẠT ĐỘNG CỦA HỌC SINH</w:t>
            </w:r>
          </w:p>
        </w:tc>
      </w:tr>
      <w:tr w:rsidR="007F6935" w:rsidRPr="00201180" w14:paraId="5B3E046F" w14:textId="77777777" w:rsidTr="007F6935">
        <w:tc>
          <w:tcPr>
            <w:tcW w:w="10525" w:type="dxa"/>
            <w:gridSpan w:val="2"/>
          </w:tcPr>
          <w:p w14:paraId="282E71AA" w14:textId="77777777" w:rsidR="007F6935" w:rsidRPr="00201180" w:rsidRDefault="007F6935"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 xml:space="preserve">A. </w:t>
            </w:r>
            <w:proofErr w:type="spellStart"/>
            <w:r w:rsidRPr="00201180">
              <w:rPr>
                <w:rFonts w:ascii="Times New Roman" w:eastAsia="Calibri" w:hAnsi="Times New Roman" w:cs="Times New Roman"/>
                <w:b/>
                <w:bCs/>
                <w:sz w:val="28"/>
                <w:szCs w:val="28"/>
              </w:rPr>
              <w:t>Hoạt</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động</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Mở</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đầu</w:t>
            </w:r>
            <w:proofErr w:type="spellEnd"/>
          </w:p>
          <w:p w14:paraId="18CB5A28" w14:textId="77777777" w:rsidR="007F6935" w:rsidRPr="00201180" w:rsidRDefault="007F6935"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Mục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tiêu</w:t>
            </w:r>
            <w:proofErr w:type="spellEnd"/>
            <w:r w:rsidRPr="00201180">
              <w:rPr>
                <w:rFonts w:ascii="Times New Roman" w:eastAsia="Calibri" w:hAnsi="Times New Roman" w:cs="Times New Roman"/>
                <w:b/>
                <w:bCs/>
                <w:sz w:val="28"/>
                <w:szCs w:val="28"/>
              </w:rPr>
              <w:t>:</w:t>
            </w:r>
          </w:p>
          <w:p w14:paraId="4C4E6A60"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Cho HS </w:t>
            </w:r>
            <w:proofErr w:type="spellStart"/>
            <w:r w:rsidRPr="00201180">
              <w:rPr>
                <w:rFonts w:ascii="Times New Roman" w:eastAsia="Calibri" w:hAnsi="Times New Roman" w:cs="Times New Roman"/>
                <w:sz w:val="28"/>
                <w:szCs w:val="28"/>
              </w:rPr>
              <w:t>ổn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định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giờ</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tâm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vui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tươi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phấn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khởi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p>
          <w:p w14:paraId="7753C767"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Khởi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Ôn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qua </w:t>
            </w:r>
            <w:proofErr w:type="spellStart"/>
            <w:r w:rsidRPr="00201180">
              <w:rPr>
                <w:rFonts w:ascii="Times New Roman" w:eastAsia="Calibri" w:hAnsi="Times New Roman" w:cs="Times New Roman"/>
                <w:sz w:val="28"/>
                <w:szCs w:val="28"/>
              </w:rPr>
              <w:t>đó</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p>
          <w:p w14:paraId="6415B526" w14:textId="77777777" w:rsidR="007F6935" w:rsidRPr="00201180" w:rsidRDefault="007F6935"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mới</w:t>
            </w:r>
            <w:proofErr w:type="spellEnd"/>
            <w:r w:rsidRPr="00201180">
              <w:rPr>
                <w:rFonts w:ascii="Times New Roman" w:eastAsia="Calibri" w:hAnsi="Times New Roman" w:cs="Times New Roman"/>
                <w:sz w:val="28"/>
                <w:szCs w:val="28"/>
              </w:rPr>
              <w:t>:</w:t>
            </w:r>
            <w:r w:rsidRPr="00201180">
              <w:rPr>
                <w:rFonts w:ascii="Times New Roman" w:eastAsia="Calibri" w:hAnsi="Times New Roman" w:cs="Times New Roman"/>
                <w:b/>
                <w:bCs/>
                <w:sz w:val="28"/>
                <w:szCs w:val="28"/>
              </w:rPr>
              <w:t xml:space="preserve"> So </w:t>
            </w:r>
            <w:proofErr w:type="spellStart"/>
            <w:r w:rsidRPr="00201180">
              <w:rPr>
                <w:rFonts w:ascii="Times New Roman" w:eastAsia="Calibri" w:hAnsi="Times New Roman" w:cs="Times New Roman"/>
                <w:b/>
                <w:bCs/>
                <w:sz w:val="28"/>
                <w:szCs w:val="28"/>
              </w:rPr>
              <w:t>sánh</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các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số</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có</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nhiều</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chữ</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số</w:t>
            </w:r>
            <w:proofErr w:type="spellEnd"/>
          </w:p>
          <w:p w14:paraId="2FD36107"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b/>
                <w:bCs/>
                <w:sz w:val="28"/>
                <w:szCs w:val="28"/>
              </w:rPr>
              <w:lastRenderedPageBreak/>
              <w:t xml:space="preserve">* </w:t>
            </w:r>
            <w:proofErr w:type="spellStart"/>
            <w:r w:rsidRPr="00201180">
              <w:rPr>
                <w:rFonts w:ascii="Times New Roman" w:eastAsia="Calibri" w:hAnsi="Times New Roman" w:cs="Times New Roman"/>
                <w:b/>
                <w:bCs/>
                <w:sz w:val="28"/>
                <w:szCs w:val="28"/>
              </w:rPr>
              <w:t>Cách</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thực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hiện</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w:t>
            </w:r>
            <w:proofErr w:type="spellStart"/>
            <w:r w:rsidRPr="00201180">
              <w:rPr>
                <w:rFonts w:ascii="Times New Roman" w:eastAsia="Calibri" w:hAnsi="Times New Roman" w:cs="Times New Roman"/>
                <w:b/>
                <w:bCs/>
                <w:sz w:val="28"/>
                <w:szCs w:val="28"/>
              </w:rPr>
              <w:t>Hái</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sao</w:t>
            </w:r>
            <w:proofErr w:type="spellEnd"/>
            <w:r w:rsidRPr="00201180">
              <w:rPr>
                <w:rFonts w:ascii="Times New Roman" w:eastAsia="Calibri" w:hAnsi="Times New Roman" w:cs="Times New Roman"/>
                <w:sz w:val="28"/>
                <w:szCs w:val="28"/>
              </w:rPr>
              <w:t>”</w:t>
            </w:r>
          </w:p>
        </w:tc>
      </w:tr>
      <w:tr w:rsidR="007F6935" w:rsidRPr="00201180" w14:paraId="1AD747E6" w14:textId="77777777" w:rsidTr="007F6935">
        <w:tc>
          <w:tcPr>
            <w:tcW w:w="5641" w:type="dxa"/>
          </w:tcPr>
          <w:p w14:paraId="753D0DAF" w14:textId="77777777" w:rsidR="007F6935" w:rsidRPr="00201180" w:rsidRDefault="007F6935" w:rsidP="00F42321">
            <w:pPr>
              <w:spacing w:line="360" w:lineRule="auto"/>
              <w:jc w:val="both"/>
              <w:rPr>
                <w:rFonts w:ascii="Times New Roman" w:eastAsia="Calibri" w:hAnsi="Times New Roman" w:cs="Times New Roman"/>
                <w:b/>
                <w:bCs/>
                <w:i/>
                <w:iCs/>
                <w:sz w:val="28"/>
                <w:szCs w:val="28"/>
              </w:rPr>
            </w:pPr>
            <w:r w:rsidRPr="00201180">
              <w:rPr>
                <w:rFonts w:ascii="Times New Roman" w:eastAsia="Calibri" w:hAnsi="Times New Roman" w:cs="Times New Roman"/>
                <w:b/>
                <w:bCs/>
                <w:i/>
                <w:iCs/>
                <w:sz w:val="28"/>
                <w:szCs w:val="28"/>
              </w:rPr>
              <w:lastRenderedPageBreak/>
              <w:t xml:space="preserve">1. </w:t>
            </w:r>
            <w:proofErr w:type="spellStart"/>
            <w:r w:rsidRPr="00201180">
              <w:rPr>
                <w:rFonts w:ascii="Times New Roman" w:eastAsia="Calibri" w:hAnsi="Times New Roman" w:cs="Times New Roman"/>
                <w:b/>
                <w:bCs/>
                <w:i/>
                <w:iCs/>
                <w:sz w:val="28"/>
                <w:szCs w:val="28"/>
              </w:rPr>
              <w:t>Khởi</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động</w:t>
            </w:r>
            <w:proofErr w:type="spellEnd"/>
            <w:r w:rsidRPr="00201180">
              <w:rPr>
                <w:rFonts w:ascii="Times New Roman" w:eastAsia="Calibri" w:hAnsi="Times New Roman" w:cs="Times New Roman"/>
                <w:b/>
                <w:bCs/>
                <w:i/>
                <w:iCs/>
                <w:sz w:val="28"/>
                <w:szCs w:val="28"/>
              </w:rPr>
              <w:t xml:space="preserve"> (5’)</w:t>
            </w:r>
          </w:p>
          <w:p w14:paraId="4242D9FA"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w:t>
            </w:r>
            <w:proofErr w:type="spellStart"/>
            <w:r w:rsidRPr="00201180">
              <w:rPr>
                <w:rFonts w:ascii="Times New Roman" w:eastAsia="Calibri" w:hAnsi="Times New Roman" w:cs="Times New Roman"/>
                <w:b/>
                <w:bCs/>
                <w:sz w:val="28"/>
                <w:szCs w:val="28"/>
              </w:rPr>
              <w:t>Hái</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sao</w:t>
            </w:r>
            <w:proofErr w:type="spellEnd"/>
            <w:r w:rsidRPr="00201180">
              <w:rPr>
                <w:rFonts w:ascii="Times New Roman" w:eastAsia="Calibri" w:hAnsi="Times New Roman" w:cs="Times New Roman"/>
                <w:sz w:val="28"/>
                <w:szCs w:val="28"/>
              </w:rPr>
              <w:t>”</w:t>
            </w:r>
          </w:p>
          <w:p w14:paraId="19B118C6"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w:t>
            </w:r>
            <w:proofErr w:type="spellStart"/>
            <w:r w:rsidRPr="00201180">
              <w:rPr>
                <w:rFonts w:ascii="Times New Roman" w:eastAsia="Calibri" w:hAnsi="Times New Roman" w:cs="Times New Roman"/>
                <w:sz w:val="28"/>
                <w:szCs w:val="28"/>
              </w:rPr>
              <w:t>Luật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xml:space="preserve">: Chia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đội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mỗi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sẽ</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lần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lượt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ngôi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hỏi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mỗi</w:t>
            </w:r>
            <w:proofErr w:type="spellEnd"/>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10 </w:t>
            </w:r>
            <w:proofErr w:type="spellStart"/>
            <w:r w:rsidRPr="00201180">
              <w:rPr>
                <w:rFonts w:ascii="Times New Roman" w:eastAsia="Calibri" w:hAnsi="Times New Roman" w:cs="Times New Roman"/>
                <w:sz w:val="28"/>
                <w:szCs w:val="28"/>
              </w:rPr>
              <w:t>điểm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không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còn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chọn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sao</w:t>
            </w:r>
            <w:proofErr w:type="spellEnd"/>
            <w:r w:rsidRPr="00201180">
              <w:rPr>
                <w:rFonts w:ascii="Times New Roman" w:eastAsia="Calibri" w:hAnsi="Times New Roman" w:cs="Times New Roman"/>
                <w:sz w:val="28"/>
                <w:szCs w:val="28"/>
              </w:rPr>
              <w:t>.</w:t>
            </w:r>
          </w:p>
          <w:p w14:paraId="3A102C50"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1980BE60"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7B141D06"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4DAA5934"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1B2CFAA2"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tổng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tuyên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dương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cuộc</w:t>
            </w:r>
            <w:proofErr w:type="spellEnd"/>
            <w:r w:rsidRPr="00201180">
              <w:rPr>
                <w:rFonts w:ascii="Times New Roman" w:eastAsia="Calibri" w:hAnsi="Times New Roman" w:cs="Times New Roman"/>
                <w:sz w:val="28"/>
                <w:szCs w:val="28"/>
              </w:rPr>
              <w:t>.</w:t>
            </w:r>
          </w:p>
          <w:p w14:paraId="2797CB0E"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nối</w:t>
            </w:r>
            <w:proofErr w:type="spellEnd"/>
            <w:r w:rsidRPr="00201180">
              <w:rPr>
                <w:rFonts w:ascii="Times New Roman" w:eastAsia="Calibri" w:hAnsi="Times New Roman" w:cs="Times New Roman"/>
                <w:sz w:val="28"/>
                <w:szCs w:val="28"/>
              </w:rPr>
              <w:t>:</w:t>
            </w:r>
          </w:p>
          <w:p w14:paraId="0555A664"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Gv</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chiếu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w:t>
            </w:r>
            <w:proofErr w:type="gramStart"/>
            <w:r w:rsidRPr="00201180">
              <w:rPr>
                <w:rFonts w:ascii="Times New Roman" w:eastAsia="Calibri" w:hAnsi="Times New Roman" w:cs="Times New Roman"/>
                <w:sz w:val="28"/>
                <w:szCs w:val="28"/>
              </w:rPr>
              <w:t>HS :</w:t>
            </w:r>
            <w:proofErr w:type="gramEnd"/>
            <w:r w:rsidRPr="00201180">
              <w:rPr>
                <w:rFonts w:ascii="Times New Roman" w:eastAsia="Calibri" w:hAnsi="Times New Roman" w:cs="Times New Roman"/>
                <w:sz w:val="28"/>
                <w:szCs w:val="28"/>
              </w:rPr>
              <w:t xml:space="preserve"> </w:t>
            </w:r>
          </w:p>
          <w:p w14:paraId="41DCF6B0" w14:textId="77777777" w:rsidR="007F6935" w:rsidRPr="00201180" w:rsidRDefault="007F6935" w:rsidP="00F42321">
            <w:pPr>
              <w:spacing w:line="360" w:lineRule="auto"/>
              <w:jc w:val="center"/>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4F8F3A80" wp14:editId="44C43038">
                  <wp:extent cx="2000250" cy="101640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5526" cy="1034332"/>
                          </a:xfrm>
                          <a:prstGeom prst="rect">
                            <a:avLst/>
                          </a:prstGeom>
                        </pic:spPr>
                      </pic:pic>
                    </a:graphicData>
                  </a:graphic>
                </wp:inline>
              </w:drawing>
            </w:r>
          </w:p>
          <w:p w14:paraId="54F085CB"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2A499E01"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quan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thông</w:t>
            </w:r>
            <w:proofErr w:type="spellEnd"/>
            <w:r w:rsidRPr="00201180">
              <w:rPr>
                <w:rFonts w:ascii="Times New Roman" w:eastAsia="Calibri" w:hAnsi="Times New Roman" w:cs="Times New Roman"/>
                <w:sz w:val="28"/>
                <w:szCs w:val="28"/>
              </w:rPr>
              <w:t xml:space="preserve"> tin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tranh</w:t>
            </w:r>
            <w:proofErr w:type="spellEnd"/>
            <w:r w:rsidRPr="00201180">
              <w:rPr>
                <w:rFonts w:ascii="Times New Roman" w:eastAsia="Calibri" w:hAnsi="Times New Roman" w:cs="Times New Roman"/>
                <w:sz w:val="28"/>
                <w:szCs w:val="28"/>
              </w:rPr>
              <w:t>.</w:t>
            </w:r>
          </w:p>
          <w:p w14:paraId="653F5D5C"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để</w:t>
            </w:r>
            <w:proofErr w:type="spellEnd"/>
            <w:r w:rsidRPr="00201180">
              <w:rPr>
                <w:rFonts w:ascii="Times New Roman" w:eastAsia="Calibri" w:hAnsi="Times New Roman" w:cs="Times New Roman"/>
                <w:sz w:val="28"/>
                <w:szCs w:val="28"/>
              </w:rPr>
              <w:t xml:space="preserve"> ta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năm</w:t>
            </w:r>
            <w:proofErr w:type="spellEnd"/>
            <w:r w:rsidRPr="00201180">
              <w:rPr>
                <w:rFonts w:ascii="Times New Roman" w:eastAsia="Calibri" w:hAnsi="Times New Roman" w:cs="Times New Roman"/>
                <w:sz w:val="28"/>
                <w:szCs w:val="28"/>
              </w:rPr>
              <w:t xml:space="preserve"> 2019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khách</w:t>
            </w:r>
            <w:proofErr w:type="spellEnd"/>
            <w:r w:rsidRPr="00201180">
              <w:rPr>
                <w:rFonts w:ascii="Times New Roman" w:eastAsia="Calibri" w:hAnsi="Times New Roman" w:cs="Times New Roman"/>
                <w:sz w:val="28"/>
                <w:szCs w:val="28"/>
              </w:rPr>
              <w:t xml:space="preserve"> du </w:t>
            </w:r>
            <w:proofErr w:type="spellStart"/>
            <w:r w:rsidRPr="00201180">
              <w:rPr>
                <w:rFonts w:ascii="Times New Roman" w:eastAsia="Calibri" w:hAnsi="Times New Roman" w:cs="Times New Roman"/>
                <w:sz w:val="28"/>
                <w:szCs w:val="28"/>
              </w:rPr>
              <w:t>lịch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quốc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Việt</w:t>
            </w:r>
            <w:proofErr w:type="spellEnd"/>
            <w:r w:rsidRPr="00201180">
              <w:rPr>
                <w:rFonts w:ascii="Times New Roman" w:eastAsia="Calibri" w:hAnsi="Times New Roman" w:cs="Times New Roman"/>
                <w:sz w:val="28"/>
                <w:szCs w:val="28"/>
              </w:rPr>
              <w:t xml:space="preserve"> Nam </w:t>
            </w:r>
            <w:proofErr w:type="spellStart"/>
            <w:r w:rsidRPr="00201180">
              <w:rPr>
                <w:rFonts w:ascii="Times New Roman" w:eastAsia="Calibri" w:hAnsi="Times New Roman" w:cs="Times New Roman"/>
                <w:sz w:val="28"/>
                <w:szCs w:val="28"/>
              </w:rPr>
              <w:t>bằng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phương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nhất</w:t>
            </w:r>
            <w:proofErr w:type="spellEnd"/>
            <w:r w:rsidRPr="00201180">
              <w:rPr>
                <w:rFonts w:ascii="Times New Roman" w:eastAsia="Calibri" w:hAnsi="Times New Roman" w:cs="Times New Roman"/>
                <w:sz w:val="28"/>
                <w:szCs w:val="28"/>
              </w:rPr>
              <w:t>?</w:t>
            </w:r>
          </w:p>
          <w:p w14:paraId="4AED79D3" w14:textId="77777777" w:rsidR="007F6935" w:rsidRPr="00201180" w:rsidRDefault="007F6935"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hôm</w:t>
            </w:r>
            <w:proofErr w:type="spellEnd"/>
            <w:r w:rsidRPr="00201180">
              <w:rPr>
                <w:rFonts w:ascii="Times New Roman" w:eastAsia="Calibri" w:hAnsi="Times New Roman" w:cs="Times New Roman"/>
                <w:sz w:val="28"/>
                <w:szCs w:val="28"/>
              </w:rPr>
              <w:t xml:space="preserve"> nay </w:t>
            </w:r>
            <w:proofErr w:type="spellStart"/>
            <w:r w:rsidRPr="00201180">
              <w:rPr>
                <w:rFonts w:ascii="Times New Roman" w:eastAsia="Calibri" w:hAnsi="Times New Roman" w:cs="Times New Roman"/>
                <w:sz w:val="28"/>
                <w:szCs w:val="28"/>
              </w:rPr>
              <w:t>sẽ</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giúp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con </w:t>
            </w:r>
            <w:proofErr w:type="spellStart"/>
            <w:r w:rsidRPr="00201180">
              <w:rPr>
                <w:rFonts w:ascii="Times New Roman" w:eastAsia="Calibri" w:hAnsi="Times New Roman" w:cs="Times New Roman"/>
                <w:sz w:val="28"/>
                <w:szCs w:val="28"/>
              </w:rPr>
              <w:t>giải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quyết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hỏi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cô</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tìm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hiểu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hôm</w:t>
            </w:r>
            <w:proofErr w:type="spellEnd"/>
            <w:r w:rsidRPr="00201180">
              <w:rPr>
                <w:rFonts w:ascii="Times New Roman" w:eastAsia="Calibri" w:hAnsi="Times New Roman" w:cs="Times New Roman"/>
                <w:sz w:val="28"/>
                <w:szCs w:val="28"/>
              </w:rPr>
              <w:t xml:space="preserve"> nay: </w:t>
            </w:r>
            <w:r w:rsidRPr="00201180">
              <w:rPr>
                <w:rFonts w:ascii="Times New Roman" w:eastAsia="Calibri" w:hAnsi="Times New Roman" w:cs="Times New Roman"/>
                <w:b/>
                <w:bCs/>
                <w:sz w:val="28"/>
                <w:szCs w:val="28"/>
              </w:rPr>
              <w:t xml:space="preserve">So </w:t>
            </w:r>
            <w:proofErr w:type="spellStart"/>
            <w:r w:rsidRPr="00201180">
              <w:rPr>
                <w:rFonts w:ascii="Times New Roman" w:eastAsia="Calibri" w:hAnsi="Times New Roman" w:cs="Times New Roman"/>
                <w:b/>
                <w:bCs/>
                <w:sz w:val="28"/>
                <w:szCs w:val="28"/>
              </w:rPr>
              <w:t>sánh</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các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số</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có</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nhiều</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chữ</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số</w:t>
            </w:r>
            <w:proofErr w:type="spellEnd"/>
            <w:r w:rsidRPr="00201180">
              <w:rPr>
                <w:rFonts w:ascii="Times New Roman" w:eastAsia="Calibri" w:hAnsi="Times New Roman" w:cs="Times New Roman"/>
                <w:b/>
                <w:bCs/>
                <w:sz w:val="28"/>
                <w:szCs w:val="28"/>
              </w:rPr>
              <w:t>.</w:t>
            </w:r>
          </w:p>
          <w:p w14:paraId="1367609B"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ghi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w:t>
            </w:r>
          </w:p>
        </w:tc>
        <w:tc>
          <w:tcPr>
            <w:tcW w:w="4884" w:type="dxa"/>
          </w:tcPr>
          <w:p w14:paraId="7FF1E2B0"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7D92659B"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tham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p>
          <w:p w14:paraId="7450EC42"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90 050 115: </w:t>
            </w:r>
            <w:proofErr w:type="spellStart"/>
            <w:r w:rsidRPr="00201180">
              <w:rPr>
                <w:rFonts w:ascii="Times New Roman" w:eastAsia="Calibri" w:hAnsi="Times New Roman" w:cs="Times New Roman"/>
                <w:sz w:val="28"/>
                <w:szCs w:val="28"/>
              </w:rPr>
              <w:t>chín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mươi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không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mươi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mười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lăm</w:t>
            </w:r>
            <w:proofErr w:type="spellEnd"/>
            <w:r w:rsidRPr="00201180">
              <w:rPr>
                <w:rFonts w:ascii="Times New Roman" w:eastAsia="Calibri" w:hAnsi="Times New Roman" w:cs="Times New Roman"/>
                <w:sz w:val="28"/>
                <w:szCs w:val="28"/>
              </w:rPr>
              <w:t>.</w:t>
            </w:r>
          </w:p>
          <w:p w14:paraId="5F84910B"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tổng</w:t>
            </w:r>
            <w:proofErr w:type="spellEnd"/>
            <w:r w:rsidRPr="00201180">
              <w:rPr>
                <w:rFonts w:ascii="Times New Roman" w:eastAsia="Calibri" w:hAnsi="Times New Roman" w:cs="Times New Roman"/>
                <w:sz w:val="28"/>
                <w:szCs w:val="28"/>
              </w:rPr>
              <w:t>: 23 917 002</w:t>
            </w:r>
          </w:p>
          <w:p w14:paraId="7BBD3094"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23 917 002 = 20 000 000 + 3 000 000 + 900 000 + 10 000 + 7 000 + 2</w:t>
            </w:r>
          </w:p>
          <w:p w14:paraId="23FD98F3"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gồm</w:t>
            </w:r>
            <w:proofErr w:type="spellEnd"/>
            <w:r w:rsidRPr="00201180">
              <w:rPr>
                <w:rFonts w:ascii="Times New Roman" w:eastAsia="Calibri" w:hAnsi="Times New Roman" w:cs="Times New Roman"/>
                <w:sz w:val="28"/>
                <w:szCs w:val="28"/>
              </w:rPr>
              <w:t xml:space="preserve">: 8 </w:t>
            </w:r>
            <w:proofErr w:type="spellStart"/>
            <w:r w:rsidRPr="00201180">
              <w:rPr>
                <w:rFonts w:ascii="Times New Roman" w:eastAsia="Calibri" w:hAnsi="Times New Roman" w:cs="Times New Roman"/>
                <w:sz w:val="28"/>
                <w:szCs w:val="28"/>
              </w:rPr>
              <w:t>chục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5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3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chục</w:t>
            </w:r>
            <w:proofErr w:type="spellEnd"/>
            <w:r w:rsidRPr="00201180">
              <w:rPr>
                <w:rFonts w:ascii="Times New Roman" w:eastAsia="Calibri" w:hAnsi="Times New Roman" w:cs="Times New Roman"/>
                <w:sz w:val="28"/>
                <w:szCs w:val="28"/>
              </w:rPr>
              <w:t xml:space="preserve">, 4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vị</w:t>
            </w:r>
            <w:proofErr w:type="spellEnd"/>
            <w:r w:rsidRPr="00201180">
              <w:rPr>
                <w:rFonts w:ascii="Times New Roman" w:eastAsia="Calibri" w:hAnsi="Times New Roman" w:cs="Times New Roman"/>
                <w:sz w:val="28"/>
                <w:szCs w:val="28"/>
              </w:rPr>
              <w:t xml:space="preserve">: </w:t>
            </w:r>
          </w:p>
          <w:p w14:paraId="52E16D6E"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80 503 024</w:t>
            </w:r>
          </w:p>
          <w:p w14:paraId="2D2FF5EB"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proofErr w:type="gram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gramEnd"/>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tỉ</w:t>
            </w:r>
            <w:proofErr w:type="spellEnd"/>
            <w:r w:rsidRPr="00201180">
              <w:rPr>
                <w:rFonts w:ascii="Times New Roman" w:eastAsia="Calibri" w:hAnsi="Times New Roman" w:cs="Times New Roman"/>
                <w:sz w:val="28"/>
                <w:szCs w:val="28"/>
              </w:rPr>
              <w:t>: 1 000 000 000</w:t>
            </w:r>
          </w:p>
          <w:p w14:paraId="23FA13DC"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4BD8B072"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52F5D0DE"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3B5AAB1E"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quan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sát</w:t>
            </w:r>
            <w:proofErr w:type="spellEnd"/>
          </w:p>
          <w:p w14:paraId="206368E7"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20BC38F1"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6FE132EA"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2D6B3225"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046F8817"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thông</w:t>
            </w:r>
            <w:proofErr w:type="spellEnd"/>
            <w:r w:rsidRPr="00201180">
              <w:rPr>
                <w:rFonts w:ascii="Times New Roman" w:eastAsia="Calibri" w:hAnsi="Times New Roman" w:cs="Times New Roman"/>
                <w:sz w:val="28"/>
                <w:szCs w:val="28"/>
              </w:rPr>
              <w:t xml:space="preserve"> tin</w:t>
            </w:r>
          </w:p>
          <w:p w14:paraId="45C49B3E"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22847EE7"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Cần</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khách</w:t>
            </w:r>
            <w:proofErr w:type="spellEnd"/>
            <w:r w:rsidRPr="00201180">
              <w:rPr>
                <w:rFonts w:ascii="Times New Roman" w:eastAsia="Calibri" w:hAnsi="Times New Roman" w:cs="Times New Roman"/>
                <w:sz w:val="28"/>
                <w:szCs w:val="28"/>
              </w:rPr>
              <w:t xml:space="preserve"> du </w:t>
            </w:r>
            <w:proofErr w:type="spellStart"/>
            <w:r w:rsidRPr="00201180">
              <w:rPr>
                <w:rFonts w:ascii="Times New Roman" w:eastAsia="Calibri" w:hAnsi="Times New Roman" w:cs="Times New Roman"/>
                <w:sz w:val="28"/>
                <w:szCs w:val="28"/>
              </w:rPr>
              <w:t>lịch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quốc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Việt</w:t>
            </w:r>
            <w:proofErr w:type="spellEnd"/>
            <w:r w:rsidRPr="00201180">
              <w:rPr>
                <w:rFonts w:ascii="Times New Roman" w:eastAsia="Calibri" w:hAnsi="Times New Roman" w:cs="Times New Roman"/>
                <w:sz w:val="28"/>
                <w:szCs w:val="28"/>
              </w:rPr>
              <w:t xml:space="preserve"> Nam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phương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w:t>
            </w:r>
          </w:p>
          <w:p w14:paraId="5005348A"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72BD7D0D"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6A7363A4"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2A730D70" w14:textId="5938765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ghi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vở</w:t>
            </w:r>
            <w:proofErr w:type="spellEnd"/>
          </w:p>
        </w:tc>
      </w:tr>
      <w:tr w:rsidR="007F6935" w:rsidRPr="00201180" w14:paraId="42121B3E" w14:textId="77777777" w:rsidTr="007F6935">
        <w:tc>
          <w:tcPr>
            <w:tcW w:w="10525" w:type="dxa"/>
            <w:gridSpan w:val="2"/>
          </w:tcPr>
          <w:p w14:paraId="4FEDFD99" w14:textId="77777777" w:rsidR="007F6935" w:rsidRPr="00201180" w:rsidRDefault="007F6935"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lastRenderedPageBreak/>
              <w:t>B. HOẠT ĐỘNG HÌNH THÀNH KIẾN THỨC</w:t>
            </w:r>
          </w:p>
          <w:p w14:paraId="7826B583" w14:textId="77777777" w:rsidR="007F6935" w:rsidRPr="00201180" w:rsidRDefault="007F6935"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Mục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tiêu</w:t>
            </w:r>
            <w:proofErr w:type="spellEnd"/>
            <w:r w:rsidRPr="00201180">
              <w:rPr>
                <w:rFonts w:ascii="Times New Roman" w:eastAsia="Calibri" w:hAnsi="Times New Roman" w:cs="Times New Roman"/>
                <w:b/>
                <w:bCs/>
                <w:sz w:val="28"/>
                <w:szCs w:val="28"/>
              </w:rPr>
              <w:t xml:space="preserve">: </w:t>
            </w:r>
          </w:p>
          <w:p w14:paraId="000E681E"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trường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nhau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bằng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nhau</w:t>
            </w:r>
            <w:proofErr w:type="spellEnd"/>
            <w:r w:rsidRPr="00201180">
              <w:rPr>
                <w:rFonts w:ascii="Times New Roman" w:eastAsia="Calibri" w:hAnsi="Times New Roman" w:cs="Times New Roman"/>
                <w:sz w:val="28"/>
                <w:szCs w:val="28"/>
              </w:rPr>
              <w:t>.</w:t>
            </w:r>
          </w:p>
          <w:p w14:paraId="43BCEE63"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NL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qua </w:t>
            </w:r>
            <w:proofErr w:type="spellStart"/>
            <w:r w:rsidRPr="00201180">
              <w:rPr>
                <w:rFonts w:ascii="Times New Roman" w:eastAsia="Calibri" w:hAnsi="Times New Roman" w:cs="Times New Roman"/>
                <w:sz w:val="28"/>
                <w:szCs w:val="28"/>
              </w:rPr>
              <w:t>hoạt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gồm</w:t>
            </w:r>
            <w:proofErr w:type="spellEnd"/>
            <w:r w:rsidRPr="00201180">
              <w:rPr>
                <w:rFonts w:ascii="Times New Roman" w:eastAsia="Calibri" w:hAnsi="Times New Roman" w:cs="Times New Roman"/>
                <w:sz w:val="28"/>
                <w:szCs w:val="28"/>
              </w:rPr>
              <w:t xml:space="preserve">: NL </w:t>
            </w:r>
            <w:proofErr w:type="spellStart"/>
            <w:r w:rsidRPr="00201180">
              <w:rPr>
                <w:rFonts w:ascii="Times New Roman" w:eastAsia="Calibri" w:hAnsi="Times New Roman" w:cs="Times New Roman"/>
                <w:sz w:val="28"/>
                <w:szCs w:val="28"/>
              </w:rPr>
              <w:t>giao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NL </w:t>
            </w:r>
            <w:proofErr w:type="spellStart"/>
            <w:r w:rsidRPr="00201180">
              <w:rPr>
                <w:rFonts w:ascii="Times New Roman" w:eastAsia="Calibri" w:hAnsi="Times New Roman" w:cs="Times New Roman"/>
                <w:sz w:val="28"/>
                <w:szCs w:val="28"/>
              </w:rPr>
              <w:t>tư</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duy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p>
        </w:tc>
      </w:tr>
      <w:tr w:rsidR="007F6935" w:rsidRPr="00201180" w14:paraId="02EA09F2" w14:textId="77777777" w:rsidTr="007F6935">
        <w:tc>
          <w:tcPr>
            <w:tcW w:w="5641" w:type="dxa"/>
          </w:tcPr>
          <w:p w14:paraId="4BABE161" w14:textId="77777777" w:rsidR="007F6935" w:rsidRPr="00201180" w:rsidRDefault="007F6935" w:rsidP="00F42321">
            <w:pPr>
              <w:spacing w:line="360" w:lineRule="auto"/>
              <w:jc w:val="both"/>
              <w:rPr>
                <w:rFonts w:ascii="Times New Roman" w:eastAsia="Calibri" w:hAnsi="Times New Roman" w:cs="Times New Roman"/>
                <w:b/>
                <w:bCs/>
                <w:i/>
                <w:iCs/>
                <w:sz w:val="28"/>
                <w:szCs w:val="28"/>
              </w:rPr>
            </w:pPr>
            <w:r w:rsidRPr="00201180">
              <w:rPr>
                <w:rFonts w:ascii="Times New Roman" w:eastAsia="Calibri" w:hAnsi="Times New Roman" w:cs="Times New Roman"/>
                <w:b/>
                <w:bCs/>
                <w:i/>
                <w:iCs/>
                <w:sz w:val="28"/>
                <w:szCs w:val="28"/>
              </w:rPr>
              <w:t xml:space="preserve">2. </w:t>
            </w:r>
            <w:proofErr w:type="spellStart"/>
            <w:r w:rsidRPr="00201180">
              <w:rPr>
                <w:rFonts w:ascii="Times New Roman" w:eastAsia="Calibri" w:hAnsi="Times New Roman" w:cs="Times New Roman"/>
                <w:b/>
                <w:bCs/>
                <w:i/>
                <w:iCs/>
                <w:sz w:val="28"/>
                <w:szCs w:val="28"/>
              </w:rPr>
              <w:t>Hình</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thành</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kiến</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thức</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mới</w:t>
            </w:r>
            <w:proofErr w:type="spellEnd"/>
          </w:p>
          <w:p w14:paraId="1BF2277F"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a.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không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w:t>
            </w:r>
          </w:p>
          <w:p w14:paraId="33E20423"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đưa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ví</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w:t>
            </w:r>
            <w:proofErr w:type="spellEnd"/>
            <w:r w:rsidRPr="00201180">
              <w:rPr>
                <w:rFonts w:ascii="Times New Roman" w:eastAsia="Calibri" w:hAnsi="Times New Roman" w:cs="Times New Roman"/>
                <w:sz w:val="28"/>
                <w:szCs w:val="28"/>
              </w:rPr>
              <w:t xml:space="preserve">: </w:t>
            </w:r>
          </w:p>
          <w:p w14:paraId="00C573C2"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264 115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3 366 967</w:t>
            </w:r>
          </w:p>
          <w:p w14:paraId="31F68011"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w:t>
            </w:r>
          </w:p>
          <w:p w14:paraId="589BD48E"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Theo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hơn</w:t>
            </w:r>
            <w:proofErr w:type="spellEnd"/>
            <w:r w:rsidRPr="00201180">
              <w:rPr>
                <w:rFonts w:ascii="Times New Roman" w:eastAsia="Calibri" w:hAnsi="Times New Roman" w:cs="Times New Roman"/>
                <w:sz w:val="28"/>
                <w:szCs w:val="28"/>
              </w:rPr>
              <w:t>?</w:t>
            </w:r>
          </w:p>
          <w:p w14:paraId="6D3642C2"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Gv</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 xml:space="preserve">: </w:t>
            </w:r>
          </w:p>
          <w:p w14:paraId="55ABF5AD"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264 115 &lt; 3 366 967 (</w:t>
            </w:r>
            <w:proofErr w:type="spellStart"/>
            <w:r w:rsidRPr="00201180">
              <w:rPr>
                <w:rFonts w:ascii="Times New Roman" w:eastAsia="Calibri" w:hAnsi="Times New Roman" w:cs="Times New Roman"/>
                <w:sz w:val="28"/>
                <w:szCs w:val="28"/>
              </w:rPr>
              <w:t>vì</w:t>
            </w:r>
            <w:proofErr w:type="spellEnd"/>
            <w:r w:rsidRPr="00201180">
              <w:rPr>
                <w:rFonts w:ascii="Times New Roman" w:eastAsia="Calibri" w:hAnsi="Times New Roman" w:cs="Times New Roman"/>
                <w:sz w:val="28"/>
                <w:szCs w:val="28"/>
              </w:rPr>
              <w:t xml:space="preserve"> 6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ít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hơn</w:t>
            </w:r>
            <w:proofErr w:type="spellEnd"/>
            <w:r w:rsidRPr="00201180">
              <w:rPr>
                <w:rFonts w:ascii="Times New Roman" w:eastAsia="Calibri" w:hAnsi="Times New Roman" w:cs="Times New Roman"/>
                <w:sz w:val="28"/>
                <w:szCs w:val="28"/>
              </w:rPr>
              <w:t xml:space="preserve"> 7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w:t>
            </w:r>
          </w:p>
          <w:p w14:paraId="40FCC896"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Muốn</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không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ta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w:t>
            </w:r>
          </w:p>
          <w:p w14:paraId="3CA7FB0F" w14:textId="77777777" w:rsidR="007F6935" w:rsidRPr="00201180" w:rsidRDefault="007F6935" w:rsidP="00F42321">
            <w:pPr>
              <w:spacing w:line="360" w:lineRule="auto"/>
              <w:jc w:val="center"/>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357AA784" wp14:editId="3D793E42">
                  <wp:extent cx="2722378" cy="5613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7120" cy="566417"/>
                          </a:xfrm>
                          <a:prstGeom prst="rect">
                            <a:avLst/>
                          </a:prstGeom>
                        </pic:spPr>
                      </pic:pic>
                    </a:graphicData>
                  </a:graphic>
                </wp:inline>
              </w:drawing>
            </w:r>
          </w:p>
          <w:p w14:paraId="13573CC1"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a.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w:t>
            </w:r>
          </w:p>
          <w:p w14:paraId="14C26479"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đưa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ví</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w:t>
            </w:r>
            <w:proofErr w:type="spellEnd"/>
            <w:r w:rsidRPr="00201180">
              <w:rPr>
                <w:rFonts w:ascii="Times New Roman" w:eastAsia="Calibri" w:hAnsi="Times New Roman" w:cs="Times New Roman"/>
                <w:sz w:val="28"/>
                <w:szCs w:val="28"/>
              </w:rPr>
              <w:t xml:space="preserve">: </w:t>
            </w:r>
          </w:p>
          <w:p w14:paraId="00953DD1"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217 466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213 972</w:t>
            </w:r>
          </w:p>
          <w:p w14:paraId="787135D1"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w:t>
            </w:r>
          </w:p>
          <w:p w14:paraId="2A2A8A4A"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phân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tích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theo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ghi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vị</w:t>
            </w:r>
            <w:proofErr w:type="spellEnd"/>
            <w:r w:rsidRPr="00201180">
              <w:rPr>
                <w:rFonts w:ascii="Times New Roman" w:eastAsia="Calibri" w:hAnsi="Times New Roman" w:cs="Times New Roman"/>
                <w:sz w:val="28"/>
                <w:szCs w:val="28"/>
              </w:rPr>
              <w:t>.</w:t>
            </w:r>
          </w:p>
          <w:p w14:paraId="3D080589"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77C92BA3"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7B9C085E"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hãy</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cặp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hàng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tính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trái</w:t>
            </w:r>
            <w:proofErr w:type="spellEnd"/>
            <w:r w:rsidRPr="00201180">
              <w:rPr>
                <w:rFonts w:ascii="Times New Roman" w:eastAsia="Calibri" w:hAnsi="Times New Roman" w:cs="Times New Roman"/>
                <w:sz w:val="28"/>
                <w:szCs w:val="28"/>
              </w:rPr>
              <w:t xml:space="preserve"> sang </w:t>
            </w:r>
            <w:proofErr w:type="spellStart"/>
            <w:r w:rsidRPr="00201180">
              <w:rPr>
                <w:rFonts w:ascii="Times New Roman" w:eastAsia="Calibri" w:hAnsi="Times New Roman" w:cs="Times New Roman"/>
                <w:sz w:val="28"/>
                <w:szCs w:val="28"/>
              </w:rPr>
              <w:t>phải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rút</w:t>
            </w:r>
            <w:proofErr w:type="spellEnd"/>
            <w:r w:rsidRPr="00201180">
              <w:rPr>
                <w:rFonts w:ascii="Times New Roman" w:eastAsia="Calibri" w:hAnsi="Times New Roman" w:cs="Times New Roman"/>
                <w:sz w:val="28"/>
                <w:szCs w:val="28"/>
              </w:rPr>
              <w:t xml:space="preserve"> ra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w:t>
            </w:r>
          </w:p>
          <w:p w14:paraId="2BF9FD9A"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w:t>
            </w:r>
          </w:p>
          <w:p w14:paraId="3082D5BD"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lastRenderedPageBreak/>
              <w:drawing>
                <wp:inline distT="0" distB="0" distL="0" distR="0" wp14:anchorId="6F563281" wp14:editId="6AB948D1">
                  <wp:extent cx="2409825" cy="107343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35954" cy="1085072"/>
                          </a:xfrm>
                          <a:prstGeom prst="rect">
                            <a:avLst/>
                          </a:prstGeom>
                        </pic:spPr>
                      </pic:pic>
                    </a:graphicData>
                  </a:graphic>
                </wp:inline>
              </w:drawing>
            </w:r>
            <w:r w:rsidRPr="00201180">
              <w:rPr>
                <w:rFonts w:ascii="Times New Roman" w:eastAsia="Calibri" w:hAnsi="Times New Roman" w:cs="Times New Roman"/>
                <w:sz w:val="28"/>
                <w:szCs w:val="28"/>
              </w:rPr>
              <w:t xml:space="preserve"> </w:t>
            </w:r>
          </w:p>
          <w:p w14:paraId="264E7081"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ví</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theo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muốn</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ta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như</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w:t>
            </w:r>
          </w:p>
          <w:p w14:paraId="2A3ECB39"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1864C0A2"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6C3EC065"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3E67CFB6"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đưa</w:t>
            </w:r>
            <w:proofErr w:type="spellEnd"/>
            <w:r w:rsidRPr="00201180">
              <w:rPr>
                <w:rFonts w:ascii="Times New Roman" w:eastAsia="Calibri" w:hAnsi="Times New Roman" w:cs="Times New Roman"/>
                <w:sz w:val="28"/>
                <w:szCs w:val="28"/>
              </w:rPr>
              <w:t xml:space="preserve"> ra </w:t>
            </w:r>
            <w:proofErr w:type="spellStart"/>
            <w:r w:rsidRPr="00201180">
              <w:rPr>
                <w:rFonts w:ascii="Times New Roman" w:eastAsia="Calibri" w:hAnsi="Times New Roman" w:cs="Times New Roman"/>
                <w:sz w:val="28"/>
                <w:szCs w:val="28"/>
              </w:rPr>
              <w:t>quy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tắc</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Pr>
                <w:rFonts w:ascii="Times New Roman" w:eastAsia="Calibri" w:hAnsi="Times New Roman" w:cs="Times New Roman"/>
                <w:sz w:val="28"/>
                <w:szCs w:val="28"/>
              </w:rPr>
              <w:t>:</w:t>
            </w:r>
          </w:p>
          <w:p w14:paraId="2F985E0C" w14:textId="77777777" w:rsidR="007F6935" w:rsidRPr="00201180" w:rsidRDefault="007F6935" w:rsidP="00F42321">
            <w:pPr>
              <w:spacing w:line="360" w:lineRule="auto"/>
              <w:jc w:val="center"/>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1D068C4E" wp14:editId="1F4157B7">
                  <wp:extent cx="2824687" cy="4707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5612" cy="487601"/>
                          </a:xfrm>
                          <a:prstGeom prst="rect">
                            <a:avLst/>
                          </a:prstGeom>
                        </pic:spPr>
                      </pic:pic>
                    </a:graphicData>
                  </a:graphic>
                </wp:inline>
              </w:drawing>
            </w:r>
          </w:p>
        </w:tc>
        <w:tc>
          <w:tcPr>
            <w:tcW w:w="4884" w:type="dxa"/>
          </w:tcPr>
          <w:p w14:paraId="035CBF8A"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182CC80F"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0903A066"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6B2D1E54"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quan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sát</w:t>
            </w:r>
            <w:proofErr w:type="spellEnd"/>
          </w:p>
          <w:p w14:paraId="3CF15BFA"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1262492F"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264 115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6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3 366 967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7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p>
          <w:p w14:paraId="73B22511" w14:textId="05A1DEB0"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- 264 115 &lt; 3 366 967</w:t>
            </w:r>
          </w:p>
          <w:p w14:paraId="144503FA"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không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ít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w:t>
            </w:r>
            <w:r>
              <w:rPr>
                <w:rFonts w:ascii="Times New Roman" w:eastAsia="Calibri" w:hAnsi="Times New Roman" w:cs="Times New Roman"/>
                <w:sz w:val="28"/>
                <w:szCs w:val="28"/>
              </w:rPr>
              <w:t>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hơn</w:t>
            </w:r>
            <w:proofErr w:type="spellEnd"/>
            <w:r>
              <w:rPr>
                <w:rFonts w:ascii="Times New Roman" w:eastAsia="Calibri" w:hAnsi="Times New Roman" w:cs="Times New Roman"/>
                <w:sz w:val="28"/>
                <w:szCs w:val="28"/>
              </w:rPr>
              <w:t>.</w:t>
            </w:r>
          </w:p>
          <w:p w14:paraId="36B6389B"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07A66149"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quan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sát</w:t>
            </w:r>
            <w:proofErr w:type="spellEnd"/>
          </w:p>
          <w:p w14:paraId="14EEF23B"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2DCF8A91"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6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p>
          <w:p w14:paraId="0E039AF2"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3B5BE738"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28CED6FB" wp14:editId="221A2A4F">
                  <wp:extent cx="2786762" cy="76756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6085"/>
                          <a:stretch/>
                        </pic:blipFill>
                        <pic:spPr bwMode="auto">
                          <a:xfrm>
                            <a:off x="0" y="0"/>
                            <a:ext cx="2816142" cy="775654"/>
                          </a:xfrm>
                          <a:prstGeom prst="rect">
                            <a:avLst/>
                          </a:prstGeom>
                          <a:ln>
                            <a:noFill/>
                          </a:ln>
                          <a:extLst>
                            <a:ext uri="{53640926-AAD7-44D8-BBD7-CCE9431645EC}">
                              <a14:shadowObscured xmlns:a14="http://schemas.microsoft.com/office/drawing/2010/main"/>
                            </a:ext>
                          </a:extLst>
                        </pic:spPr>
                      </pic:pic>
                    </a:graphicData>
                  </a:graphic>
                </wp:inline>
              </w:drawing>
            </w:r>
          </w:p>
          <w:p w14:paraId="4FC216C0"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63EFA18F"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Ở </w:t>
            </w:r>
            <w:proofErr w:type="spellStart"/>
            <w:r w:rsidRPr="00201180">
              <w:rPr>
                <w:rFonts w:ascii="Times New Roman" w:eastAsia="Calibri" w:hAnsi="Times New Roman" w:cs="Times New Roman"/>
                <w:sz w:val="28"/>
                <w:szCs w:val="28"/>
              </w:rPr>
              <w:t>hàng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7 &gt; 3 </w:t>
            </w:r>
            <w:proofErr w:type="spellStart"/>
            <w:r w:rsidRPr="00201180">
              <w:rPr>
                <w:rFonts w:ascii="Times New Roman" w:eastAsia="Calibri" w:hAnsi="Times New Roman" w:cs="Times New Roman"/>
                <w:sz w:val="28"/>
                <w:szCs w:val="28"/>
              </w:rPr>
              <w:t>nên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
          <w:p w14:paraId="7B15D4AB"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217 466 &gt; 213 972.</w:t>
            </w:r>
          </w:p>
          <w:p w14:paraId="0F8CAFA4"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233AE273"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p>
          <w:p w14:paraId="250E0E46"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27466B9F"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103A2F75"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233B617D"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Muốn</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ta </w:t>
            </w:r>
            <w:proofErr w:type="spellStart"/>
            <w:r w:rsidRPr="00201180">
              <w:rPr>
                <w:rFonts w:ascii="Times New Roman" w:eastAsia="Calibri" w:hAnsi="Times New Roman" w:cs="Times New Roman"/>
                <w:sz w:val="28"/>
                <w:szCs w:val="28"/>
              </w:rPr>
              <w:t>lần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lượt</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cặp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trái</w:t>
            </w:r>
            <w:proofErr w:type="spellEnd"/>
            <w:r w:rsidRPr="00201180">
              <w:rPr>
                <w:rFonts w:ascii="Times New Roman" w:eastAsia="Calibri" w:hAnsi="Times New Roman" w:cs="Times New Roman"/>
                <w:sz w:val="28"/>
                <w:szCs w:val="28"/>
              </w:rPr>
              <w:t xml:space="preserve"> sang </w:t>
            </w:r>
            <w:proofErr w:type="spellStart"/>
            <w:r w:rsidRPr="00201180">
              <w:rPr>
                <w:rFonts w:ascii="Times New Roman" w:eastAsia="Calibri" w:hAnsi="Times New Roman" w:cs="Times New Roman"/>
                <w:sz w:val="28"/>
                <w:szCs w:val="28"/>
              </w:rPr>
              <w:t>phải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xuất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cặp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nhau</w:t>
            </w:r>
            <w:proofErr w:type="spellEnd"/>
            <w:r w:rsidRPr="00201180">
              <w:rPr>
                <w:rFonts w:ascii="Times New Roman" w:eastAsia="Calibri" w:hAnsi="Times New Roman" w:cs="Times New Roman"/>
                <w:sz w:val="28"/>
                <w:szCs w:val="28"/>
              </w:rPr>
              <w:t xml:space="preserve">. Ở </w:t>
            </w:r>
            <w:proofErr w:type="spellStart"/>
            <w:r w:rsidRPr="00201180">
              <w:rPr>
                <w:rFonts w:ascii="Times New Roman" w:eastAsia="Calibri" w:hAnsi="Times New Roman" w:cs="Times New Roman"/>
                <w:sz w:val="28"/>
                <w:szCs w:val="28"/>
              </w:rPr>
              <w:t>cặp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hơn</w:t>
            </w:r>
            <w:proofErr w:type="spellEnd"/>
            <w:r w:rsidRPr="00201180">
              <w:rPr>
                <w:rFonts w:ascii="Times New Roman" w:eastAsia="Calibri" w:hAnsi="Times New Roman" w:cs="Times New Roman"/>
                <w:sz w:val="28"/>
                <w:szCs w:val="28"/>
              </w:rPr>
              <w:t>.</w:t>
            </w:r>
          </w:p>
          <w:p w14:paraId="3817C4EA" w14:textId="77777777" w:rsidR="007F6935" w:rsidRPr="00201180" w:rsidRDefault="007F6935" w:rsidP="00F42321">
            <w:pPr>
              <w:spacing w:line="360" w:lineRule="auto"/>
              <w:jc w:val="both"/>
              <w:rPr>
                <w:rFonts w:ascii="Times New Roman" w:eastAsia="Calibri" w:hAnsi="Times New Roman" w:cs="Times New Roman"/>
                <w:sz w:val="28"/>
                <w:szCs w:val="28"/>
              </w:rPr>
            </w:pPr>
          </w:p>
        </w:tc>
      </w:tr>
      <w:tr w:rsidR="007F6935" w:rsidRPr="00201180" w14:paraId="71641E97" w14:textId="77777777" w:rsidTr="007F6935">
        <w:tc>
          <w:tcPr>
            <w:tcW w:w="10525" w:type="dxa"/>
            <w:gridSpan w:val="2"/>
          </w:tcPr>
          <w:p w14:paraId="678C4095" w14:textId="77777777" w:rsidR="007F6935" w:rsidRPr="00201180" w:rsidRDefault="007F6935"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lastRenderedPageBreak/>
              <w:t>C. HOẠT ĐỘNG LUYỆN TẬP, THỰC HÀNH</w:t>
            </w:r>
          </w:p>
          <w:p w14:paraId="0A9692C3" w14:textId="77777777" w:rsidR="007F6935" w:rsidRPr="00201180" w:rsidRDefault="007F6935"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Mục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tiêu</w:t>
            </w:r>
            <w:proofErr w:type="spellEnd"/>
            <w:r w:rsidRPr="00201180">
              <w:rPr>
                <w:rFonts w:ascii="Times New Roman" w:eastAsia="Calibri" w:hAnsi="Times New Roman" w:cs="Times New Roman"/>
                <w:b/>
                <w:bCs/>
                <w:sz w:val="28"/>
                <w:szCs w:val="28"/>
              </w:rPr>
              <w:t xml:space="preserve">: </w:t>
            </w:r>
          </w:p>
          <w:p w14:paraId="4D890C45"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trường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không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w:t>
            </w:r>
          </w:p>
          <w:p w14:paraId="1DA88D35"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Sắp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theo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hoặc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bé</w:t>
            </w:r>
            <w:proofErr w:type="spellEnd"/>
            <w:r w:rsidRPr="00201180">
              <w:rPr>
                <w:rFonts w:ascii="Times New Roman" w:eastAsia="Calibri" w:hAnsi="Times New Roman" w:cs="Times New Roman"/>
                <w:sz w:val="28"/>
                <w:szCs w:val="28"/>
              </w:rPr>
              <w:t>.</w:t>
            </w:r>
          </w:p>
          <w:p w14:paraId="663DF16F"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NL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qua </w:t>
            </w:r>
            <w:proofErr w:type="spellStart"/>
            <w:r w:rsidRPr="00201180">
              <w:rPr>
                <w:rFonts w:ascii="Times New Roman" w:eastAsia="Calibri" w:hAnsi="Times New Roman" w:cs="Times New Roman"/>
                <w:sz w:val="28"/>
                <w:szCs w:val="28"/>
              </w:rPr>
              <w:t>hoạt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gồm</w:t>
            </w:r>
            <w:proofErr w:type="spellEnd"/>
            <w:r w:rsidRPr="00201180">
              <w:rPr>
                <w:rFonts w:ascii="Times New Roman" w:eastAsia="Calibri" w:hAnsi="Times New Roman" w:cs="Times New Roman"/>
                <w:sz w:val="28"/>
                <w:szCs w:val="28"/>
              </w:rPr>
              <w:t xml:space="preserve">: NL </w:t>
            </w:r>
            <w:proofErr w:type="spellStart"/>
            <w:r w:rsidRPr="00201180">
              <w:rPr>
                <w:rFonts w:ascii="Times New Roman" w:eastAsia="Calibri" w:hAnsi="Times New Roman" w:cs="Times New Roman"/>
                <w:sz w:val="28"/>
                <w:szCs w:val="28"/>
              </w:rPr>
              <w:t>giao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NL </w:t>
            </w:r>
            <w:proofErr w:type="spellStart"/>
            <w:r w:rsidRPr="00201180">
              <w:rPr>
                <w:rFonts w:ascii="Times New Roman" w:eastAsia="Calibri" w:hAnsi="Times New Roman" w:cs="Times New Roman"/>
                <w:sz w:val="28"/>
                <w:szCs w:val="28"/>
              </w:rPr>
              <w:t>tư</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duy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p>
        </w:tc>
      </w:tr>
      <w:tr w:rsidR="007F6935" w:rsidRPr="00201180" w14:paraId="0FD8BE45" w14:textId="77777777" w:rsidTr="007F6935">
        <w:tc>
          <w:tcPr>
            <w:tcW w:w="5641" w:type="dxa"/>
          </w:tcPr>
          <w:p w14:paraId="28F67CF2" w14:textId="77777777" w:rsidR="007F6935" w:rsidRPr="00201180" w:rsidRDefault="007F6935"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 xml:space="preserve">3. </w:t>
            </w:r>
            <w:proofErr w:type="spellStart"/>
            <w:r w:rsidRPr="00201180">
              <w:rPr>
                <w:rFonts w:ascii="Times New Roman" w:eastAsia="Calibri" w:hAnsi="Times New Roman" w:cs="Times New Roman"/>
                <w:b/>
                <w:bCs/>
                <w:sz w:val="28"/>
                <w:szCs w:val="28"/>
              </w:rPr>
              <w:t>Luyện</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tập</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thực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hành</w:t>
            </w:r>
            <w:proofErr w:type="spellEnd"/>
          </w:p>
          <w:p w14:paraId="13240D95" w14:textId="77777777" w:rsidR="007F6935" w:rsidRPr="00201180" w:rsidRDefault="007F6935"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Bài</w:t>
            </w:r>
            <w:proofErr w:type="spellEnd"/>
            <w:r w:rsidRPr="00201180">
              <w:rPr>
                <w:rFonts w:ascii="Times New Roman" w:eastAsia="Calibri" w:hAnsi="Times New Roman" w:cs="Times New Roman"/>
                <w:b/>
                <w:bCs/>
                <w:sz w:val="28"/>
                <w:szCs w:val="28"/>
              </w:rPr>
              <w:t xml:space="preserve"> 1: </w:t>
            </w:r>
            <w:proofErr w:type="spellStart"/>
            <w:r w:rsidRPr="00201180">
              <w:rPr>
                <w:rFonts w:ascii="Times New Roman" w:eastAsia="Calibri" w:hAnsi="Times New Roman" w:cs="Times New Roman"/>
                <w:b/>
                <w:bCs/>
                <w:sz w:val="28"/>
                <w:szCs w:val="28"/>
              </w:rPr>
              <w:t>cá</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nhân</w:t>
            </w:r>
            <w:proofErr w:type="spellEnd"/>
          </w:p>
          <w:p w14:paraId="6929D369"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04A04B86"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nhân</w:t>
            </w:r>
            <w:proofErr w:type="spellEnd"/>
            <w:r w:rsidRPr="00201180">
              <w:rPr>
                <w:rFonts w:ascii="Times New Roman" w:eastAsia="Calibri" w:hAnsi="Times New Roman" w:cs="Times New Roman"/>
                <w:sz w:val="28"/>
                <w:szCs w:val="28"/>
              </w:rPr>
              <w:t xml:space="preserve"> </w:t>
            </w:r>
          </w:p>
          <w:p w14:paraId="147E0822"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1 HS </w:t>
            </w:r>
            <w:proofErr w:type="spellStart"/>
            <w:r w:rsidRPr="00201180">
              <w:rPr>
                <w:rFonts w:ascii="Times New Roman" w:eastAsia="Calibri" w:hAnsi="Times New Roman" w:cs="Times New Roman"/>
                <w:sz w:val="28"/>
                <w:szCs w:val="28"/>
              </w:rPr>
              <w:t>điền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p>
          <w:p w14:paraId="420AB986"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chố</w:t>
            </w:r>
            <w:r>
              <w:rPr>
                <w:rFonts w:ascii="Times New Roman" w:eastAsia="Calibri" w:hAnsi="Times New Roman" w:cs="Times New Roman"/>
                <w:sz w:val="28"/>
                <w:szCs w:val="28"/>
              </w:rPr>
              <w:t>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đáp</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án</w:t>
            </w:r>
            <w:proofErr w:type="spellEnd"/>
          </w:p>
          <w:p w14:paraId="307C13DC" w14:textId="77777777" w:rsidR="007F6935" w:rsidRPr="00201180" w:rsidRDefault="007F6935" w:rsidP="00F42321">
            <w:pPr>
              <w:spacing w:line="360" w:lineRule="auto"/>
              <w:jc w:val="center"/>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60D5EB58" wp14:editId="09B27639">
                  <wp:extent cx="2733211" cy="832919"/>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25259" cy="860970"/>
                          </a:xfrm>
                          <a:prstGeom prst="rect">
                            <a:avLst/>
                          </a:prstGeom>
                        </pic:spPr>
                      </pic:pic>
                    </a:graphicData>
                  </a:graphic>
                </wp:inline>
              </w:drawing>
            </w:r>
          </w:p>
          <w:p w14:paraId="2312B205" w14:textId="77777777" w:rsidR="007F6935" w:rsidRPr="00201180" w:rsidRDefault="007F6935"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Bài</w:t>
            </w:r>
            <w:proofErr w:type="spellEnd"/>
            <w:r w:rsidRPr="00201180">
              <w:rPr>
                <w:rFonts w:ascii="Times New Roman" w:eastAsia="Calibri" w:hAnsi="Times New Roman" w:cs="Times New Roman"/>
                <w:b/>
                <w:bCs/>
                <w:sz w:val="28"/>
                <w:szCs w:val="28"/>
              </w:rPr>
              <w:t xml:space="preserve"> 2: </w:t>
            </w:r>
            <w:proofErr w:type="spellStart"/>
            <w:r w:rsidRPr="00201180">
              <w:rPr>
                <w:rFonts w:ascii="Times New Roman" w:eastAsia="Calibri" w:hAnsi="Times New Roman" w:cs="Times New Roman"/>
                <w:b/>
                <w:bCs/>
                <w:sz w:val="28"/>
                <w:szCs w:val="28"/>
              </w:rPr>
              <w:t>cá</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nhân</w:t>
            </w:r>
            <w:proofErr w:type="spellEnd"/>
            <w:r w:rsidRPr="00201180">
              <w:rPr>
                <w:rFonts w:ascii="Times New Roman" w:eastAsia="Calibri" w:hAnsi="Times New Roman" w:cs="Times New Roman"/>
                <w:b/>
                <w:bCs/>
                <w:sz w:val="28"/>
                <w:szCs w:val="28"/>
              </w:rPr>
              <w:t xml:space="preserve"> – </w:t>
            </w:r>
            <w:proofErr w:type="spellStart"/>
            <w:r w:rsidRPr="00201180">
              <w:rPr>
                <w:rFonts w:ascii="Times New Roman" w:eastAsia="Calibri" w:hAnsi="Times New Roman" w:cs="Times New Roman"/>
                <w:b/>
                <w:bCs/>
                <w:sz w:val="28"/>
                <w:szCs w:val="28"/>
              </w:rPr>
              <w:t>nhóm</w:t>
            </w:r>
            <w:proofErr w:type="spellEnd"/>
            <w:r w:rsidRPr="00201180">
              <w:rPr>
                <w:rFonts w:ascii="Times New Roman" w:eastAsia="Calibri" w:hAnsi="Times New Roman" w:cs="Times New Roman"/>
                <w:b/>
                <w:bCs/>
                <w:sz w:val="28"/>
                <w:szCs w:val="28"/>
              </w:rPr>
              <w:t xml:space="preserve"> 2</w:t>
            </w:r>
          </w:p>
          <w:p w14:paraId="1F442E27"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 GV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15AB5AD3"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vở</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rồi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đổi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bàn</w:t>
            </w:r>
            <w:proofErr w:type="spellEnd"/>
          </w:p>
          <w:p w14:paraId="69C7FD28"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1-2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p>
          <w:p w14:paraId="3847E3B0"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38F6AFF4"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6AC8F563"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3A7AB753"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3E5730D8"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31F9B50C"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chố</w:t>
            </w:r>
            <w:r>
              <w:rPr>
                <w:rFonts w:ascii="Times New Roman" w:eastAsia="Calibri" w:hAnsi="Times New Roman" w:cs="Times New Roman"/>
                <w:sz w:val="28"/>
                <w:szCs w:val="28"/>
              </w:rPr>
              <w:t>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đáp</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án</w:t>
            </w:r>
            <w:proofErr w:type="spellEnd"/>
          </w:p>
        </w:tc>
        <w:tc>
          <w:tcPr>
            <w:tcW w:w="4884" w:type="dxa"/>
          </w:tcPr>
          <w:p w14:paraId="53A35A63"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3CCF5750"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79557F9C"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p>
          <w:p w14:paraId="600D84EC"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p>
          <w:p w14:paraId="01B13851"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- 1 HS </w:t>
            </w:r>
            <w:proofErr w:type="spellStart"/>
            <w:r w:rsidRPr="00201180">
              <w:rPr>
                <w:rFonts w:ascii="Times New Roman" w:eastAsia="Calibri" w:hAnsi="Times New Roman" w:cs="Times New Roman"/>
                <w:sz w:val="28"/>
                <w:szCs w:val="28"/>
              </w:rPr>
              <w:t>lên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p>
          <w:p w14:paraId="06CA2218"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quan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sát</w:t>
            </w:r>
            <w:proofErr w:type="spellEnd"/>
          </w:p>
          <w:p w14:paraId="138A9BB6"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478446EF"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38A227C3"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3FDC3969"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7E933540"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
          <w:p w14:paraId="706EDCB8"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vở</w:t>
            </w:r>
            <w:proofErr w:type="spellEnd"/>
          </w:p>
          <w:p w14:paraId="68168470"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42E3B7CB"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- 1-2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p>
          <w:p w14:paraId="350ED14C"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1E6E27B9" wp14:editId="0F23956D">
                  <wp:extent cx="2023439" cy="6286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73437" cy="644184"/>
                          </a:xfrm>
                          <a:prstGeom prst="rect">
                            <a:avLst/>
                          </a:prstGeom>
                        </pic:spPr>
                      </pic:pic>
                    </a:graphicData>
                  </a:graphic>
                </wp:inline>
              </w:drawing>
            </w:r>
          </w:p>
          <w:p w14:paraId="42935F5E" w14:textId="77777777" w:rsidR="00E97B0C"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4D8413F0" wp14:editId="0FDF4F4A">
                  <wp:extent cx="1971675" cy="70728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0586" cy="728416"/>
                          </a:xfrm>
                          <a:prstGeom prst="rect">
                            <a:avLst/>
                          </a:prstGeom>
                        </pic:spPr>
                      </pic:pic>
                    </a:graphicData>
                  </a:graphic>
                </wp:inline>
              </w:drawing>
            </w:r>
            <w:r w:rsidRPr="00201180">
              <w:rPr>
                <w:rFonts w:ascii="Times New Roman" w:eastAsia="Calibri" w:hAnsi="Times New Roman" w:cs="Times New Roman"/>
                <w:sz w:val="28"/>
                <w:szCs w:val="28"/>
              </w:rPr>
              <w:t xml:space="preserve">- </w:t>
            </w:r>
          </w:p>
          <w:p w14:paraId="14800F54" w14:textId="04F192A4"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p>
        </w:tc>
      </w:tr>
      <w:tr w:rsidR="007F6935" w:rsidRPr="00201180" w14:paraId="23BF1957" w14:textId="77777777" w:rsidTr="007F6935">
        <w:tc>
          <w:tcPr>
            <w:tcW w:w="10525" w:type="dxa"/>
            <w:gridSpan w:val="2"/>
          </w:tcPr>
          <w:p w14:paraId="09080BC0" w14:textId="77777777" w:rsidR="007F6935" w:rsidRPr="00201180" w:rsidRDefault="007F6935"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lastRenderedPageBreak/>
              <w:t>D. HOẠT ĐỘNG VẬN DỤNG, TRẢI NGHIỆM</w:t>
            </w:r>
          </w:p>
          <w:p w14:paraId="14B77E73"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tiêu</w:t>
            </w:r>
            <w:proofErr w:type="spellEnd"/>
          </w:p>
          <w:p w14:paraId="5E7AB002"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Ôn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p>
        </w:tc>
      </w:tr>
      <w:tr w:rsidR="007F6935" w:rsidRPr="00201180" w14:paraId="2273CD14" w14:textId="77777777" w:rsidTr="007F6935">
        <w:tc>
          <w:tcPr>
            <w:tcW w:w="5641" w:type="dxa"/>
          </w:tcPr>
          <w:p w14:paraId="753BE58F" w14:textId="77777777" w:rsidR="007F6935" w:rsidRPr="00201180" w:rsidRDefault="007F6935" w:rsidP="00F42321">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 xml:space="preserve">4. </w:t>
            </w:r>
            <w:proofErr w:type="spellStart"/>
            <w:r w:rsidRPr="00201180">
              <w:rPr>
                <w:rFonts w:ascii="Times New Roman" w:eastAsia="Calibri" w:hAnsi="Times New Roman" w:cs="Times New Roman"/>
                <w:b/>
                <w:bCs/>
                <w:sz w:val="28"/>
                <w:szCs w:val="28"/>
              </w:rPr>
              <w:t>Vận</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dụng</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trải</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nghiệm</w:t>
            </w:r>
            <w:proofErr w:type="spellEnd"/>
          </w:p>
          <w:p w14:paraId="15E29FAE"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tháng</w:t>
            </w:r>
            <w:proofErr w:type="spellEnd"/>
            <w:r w:rsidRPr="00201180">
              <w:rPr>
                <w:rFonts w:ascii="Times New Roman" w:eastAsia="Calibri" w:hAnsi="Times New Roman" w:cs="Times New Roman"/>
                <w:sz w:val="28"/>
                <w:szCs w:val="28"/>
              </w:rPr>
              <w:t xml:space="preserve"> 6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7 </w:t>
            </w:r>
            <w:proofErr w:type="spellStart"/>
            <w:r w:rsidRPr="00201180">
              <w:rPr>
                <w:rFonts w:ascii="Times New Roman" w:eastAsia="Calibri" w:hAnsi="Times New Roman" w:cs="Times New Roman"/>
                <w:sz w:val="28"/>
                <w:szCs w:val="28"/>
              </w:rPr>
              <w:t>rồi</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giữa</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tháng</w:t>
            </w:r>
            <w:proofErr w:type="spellEnd"/>
          </w:p>
          <w:p w14:paraId="32148C16"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47B1DFE6" wp14:editId="7A45B7BF">
                  <wp:extent cx="1019175" cy="59408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50654" cy="612433"/>
                          </a:xfrm>
                          <a:prstGeom prst="rect">
                            <a:avLst/>
                          </a:prstGeom>
                        </pic:spPr>
                      </pic:pic>
                    </a:graphicData>
                  </a:graphic>
                </wp:inline>
              </w:drawing>
            </w:r>
            <w:r w:rsidRPr="00201180">
              <w:rPr>
                <w:rFonts w:ascii="Times New Roman" w:eastAsia="Calibri" w:hAnsi="Times New Roman" w:cs="Times New Roman"/>
                <w:noProof/>
                <w:sz w:val="28"/>
                <w:szCs w:val="28"/>
              </w:rPr>
              <w:drawing>
                <wp:inline distT="0" distB="0" distL="0" distR="0" wp14:anchorId="7CD18D0D" wp14:editId="71163851">
                  <wp:extent cx="903580" cy="571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35587" cy="591744"/>
                          </a:xfrm>
                          <a:prstGeom prst="rect">
                            <a:avLst/>
                          </a:prstGeom>
                        </pic:spPr>
                      </pic:pic>
                    </a:graphicData>
                  </a:graphic>
                </wp:inline>
              </w:drawing>
            </w:r>
          </w:p>
          <w:p w14:paraId="594EF278"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mỗi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Nêu</w:t>
            </w:r>
            <w:proofErr w:type="spellEnd"/>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kiệm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mùa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hè</w:t>
            </w:r>
            <w:proofErr w:type="spellEnd"/>
            <w:r w:rsidRPr="00201180">
              <w:rPr>
                <w:rFonts w:ascii="Times New Roman" w:eastAsia="Calibri" w:hAnsi="Times New Roman" w:cs="Times New Roman"/>
                <w:sz w:val="28"/>
                <w:szCs w:val="28"/>
              </w:rPr>
              <w:t>?</w:t>
            </w:r>
          </w:p>
          <w:p w14:paraId="44B8D490"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w:t>
            </w:r>
          </w:p>
          <w:p w14:paraId="01BF7288"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Dặn</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chuẩn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sau</w:t>
            </w:r>
            <w:proofErr w:type="spellEnd"/>
            <w:r w:rsidRPr="00201180">
              <w:rPr>
                <w:rFonts w:ascii="Times New Roman" w:eastAsia="Calibri" w:hAnsi="Times New Roman" w:cs="Times New Roman"/>
                <w:sz w:val="28"/>
                <w:szCs w:val="28"/>
              </w:rPr>
              <w:t>.</w:t>
            </w:r>
          </w:p>
        </w:tc>
        <w:tc>
          <w:tcPr>
            <w:tcW w:w="4884" w:type="dxa"/>
          </w:tcPr>
          <w:p w14:paraId="28997332" w14:textId="77777777" w:rsidR="007F6935" w:rsidRPr="00201180" w:rsidRDefault="007F6935" w:rsidP="00F42321">
            <w:pPr>
              <w:spacing w:line="360" w:lineRule="auto"/>
              <w:jc w:val="both"/>
              <w:rPr>
                <w:rFonts w:ascii="Times New Roman" w:eastAsia="Calibri" w:hAnsi="Times New Roman" w:cs="Times New Roman"/>
                <w:sz w:val="28"/>
                <w:szCs w:val="28"/>
              </w:rPr>
            </w:pPr>
          </w:p>
          <w:p w14:paraId="21E509F4"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thực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hiện</w:t>
            </w:r>
            <w:proofErr w:type="spellEnd"/>
          </w:p>
          <w:p w14:paraId="6ABB9660"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tháng</w:t>
            </w:r>
            <w:proofErr w:type="spellEnd"/>
            <w:r w:rsidRPr="00201180">
              <w:rPr>
                <w:rFonts w:ascii="Times New Roman" w:eastAsia="Calibri" w:hAnsi="Times New Roman" w:cs="Times New Roman"/>
                <w:sz w:val="28"/>
                <w:szCs w:val="28"/>
              </w:rPr>
              <w:t xml:space="preserve"> 6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tám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mươi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mốt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mười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đồng</w:t>
            </w:r>
            <w:proofErr w:type="spellEnd"/>
            <w:r w:rsidRPr="00201180">
              <w:rPr>
                <w:rFonts w:ascii="Times New Roman" w:eastAsia="Calibri" w:hAnsi="Times New Roman" w:cs="Times New Roman"/>
                <w:sz w:val="28"/>
                <w:szCs w:val="28"/>
              </w:rPr>
              <w:t>.</w:t>
            </w:r>
          </w:p>
          <w:p w14:paraId="3984DEAE"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tháng</w:t>
            </w:r>
            <w:proofErr w:type="spellEnd"/>
            <w:r w:rsidRPr="00201180">
              <w:rPr>
                <w:rFonts w:ascii="Times New Roman" w:eastAsia="Calibri" w:hAnsi="Times New Roman" w:cs="Times New Roman"/>
                <w:sz w:val="28"/>
                <w:szCs w:val="28"/>
              </w:rPr>
              <w:t xml:space="preserve"> 7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mươi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mươi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đồng</w:t>
            </w:r>
            <w:proofErr w:type="spellEnd"/>
            <w:r w:rsidRPr="00201180">
              <w:rPr>
                <w:rFonts w:ascii="Times New Roman" w:eastAsia="Calibri" w:hAnsi="Times New Roman" w:cs="Times New Roman"/>
                <w:sz w:val="28"/>
                <w:szCs w:val="28"/>
              </w:rPr>
              <w:t>.</w:t>
            </w:r>
          </w:p>
          <w:p w14:paraId="395F9214" w14:textId="77777777" w:rsidR="007F6935" w:rsidRPr="00201180" w:rsidRDefault="007F6935" w:rsidP="00F42321">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tháng</w:t>
            </w:r>
            <w:proofErr w:type="spellEnd"/>
            <w:r w:rsidRPr="00201180">
              <w:rPr>
                <w:rFonts w:ascii="Times New Roman" w:eastAsia="Calibri" w:hAnsi="Times New Roman" w:cs="Times New Roman"/>
                <w:sz w:val="28"/>
                <w:szCs w:val="28"/>
              </w:rPr>
              <w:t xml:space="preserve"> 7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điện</w:t>
            </w:r>
            <w:proofErr w:type="spellEnd"/>
            <w:r w:rsidRPr="00201180">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tháng</w:t>
            </w:r>
            <w:proofErr w:type="spellEnd"/>
            <w:r>
              <w:rPr>
                <w:rFonts w:ascii="Times New Roman" w:eastAsia="Calibri" w:hAnsi="Times New Roman" w:cs="Times New Roman"/>
                <w:sz w:val="28"/>
                <w:szCs w:val="28"/>
              </w:rPr>
              <w:t xml:space="preserve"> 6 (1 581 216 &lt; 1 665 957)</w:t>
            </w:r>
          </w:p>
        </w:tc>
      </w:tr>
    </w:tbl>
    <w:p w14:paraId="734DE6C3" w14:textId="77777777" w:rsidR="00010A2B" w:rsidRPr="00654DE3" w:rsidRDefault="00010A2B" w:rsidP="00010A2B">
      <w:pPr>
        <w:tabs>
          <w:tab w:val="left" w:pos="5640"/>
        </w:tabs>
        <w:jc w:val="center"/>
        <w:rPr>
          <w:rFonts w:ascii="Times New Roman" w:hAnsi="Times New Roman" w:cs="Times New Roman"/>
          <w:b/>
          <w:sz w:val="28"/>
          <w:szCs w:val="28"/>
        </w:rPr>
      </w:pPr>
    </w:p>
    <w:p w14:paraId="458EA03E" w14:textId="4708A85B" w:rsidR="00D272D8" w:rsidRPr="00654DE3" w:rsidRDefault="00010A2B" w:rsidP="00D272D8">
      <w:pPr>
        <w:spacing w:after="0" w:line="288" w:lineRule="auto"/>
        <w:ind w:firstLine="360"/>
        <w:jc w:val="center"/>
        <w:rPr>
          <w:rFonts w:ascii="Times New Roman" w:eastAsia="Calibri" w:hAnsi="Times New Roman" w:cs="Times New Roman"/>
          <w:b/>
          <w:sz w:val="28"/>
          <w:szCs w:val="28"/>
          <w:u w:val="single"/>
        </w:rPr>
      </w:pPr>
      <w:r w:rsidRPr="00654DE3">
        <w:rPr>
          <w:rFonts w:ascii="Times New Roman" w:eastAsia="Calibri" w:hAnsi="Times New Roman" w:cs="Times New Roman"/>
          <w:b/>
          <w:sz w:val="28"/>
          <w:szCs w:val="28"/>
          <w:u w:val="single"/>
        </w:rPr>
        <w:t>2</w:t>
      </w:r>
      <w:r w:rsidR="00D272D8" w:rsidRPr="00654DE3">
        <w:rPr>
          <w:rFonts w:ascii="Times New Roman" w:eastAsia="Calibri" w:hAnsi="Times New Roman" w:cs="Times New Roman"/>
          <w:b/>
          <w:sz w:val="28"/>
          <w:szCs w:val="28"/>
          <w:u w:val="single"/>
        </w:rPr>
        <w:t>.LUYỆN TỪ VÀ CÂU</w:t>
      </w:r>
    </w:p>
    <w:p w14:paraId="484D2E54" w14:textId="77777777" w:rsidR="001C1C55" w:rsidRPr="00201180" w:rsidRDefault="001C1C55" w:rsidP="001C1C55">
      <w:pPr>
        <w:keepNext/>
        <w:keepLines/>
        <w:spacing w:beforeLines="20" w:before="48" w:afterLines="20" w:after="48" w:line="360" w:lineRule="auto"/>
        <w:jc w:val="center"/>
        <w:outlineLvl w:val="1"/>
        <w:rPr>
          <w:rFonts w:ascii="Times New Roman" w:eastAsia="DengXian Light" w:hAnsi="Times New Roman" w:cs="Times New Roman"/>
          <w:b/>
          <w:bCs/>
          <w:noProof/>
          <w:color w:val="2F5496"/>
          <w:sz w:val="28"/>
          <w:szCs w:val="28"/>
          <w:lang w:val="vi-VN"/>
        </w:rPr>
      </w:pPr>
      <w:r w:rsidRPr="00201180">
        <w:rPr>
          <w:rFonts w:ascii="Times New Roman" w:eastAsia="DengXian Light" w:hAnsi="Times New Roman" w:cs="Times New Roman"/>
          <w:b/>
          <w:bCs/>
          <w:noProof/>
          <w:color w:val="2F5496"/>
          <w:sz w:val="28"/>
          <w:szCs w:val="28"/>
          <w:lang w:val="vi-VN"/>
        </w:rPr>
        <w:t>DANH TỪ CHUNG, DANH TỪ RIÊNG</w:t>
      </w:r>
      <w:r w:rsidRPr="00201180">
        <w:rPr>
          <w:rFonts w:ascii="Times New Roman" w:eastAsia="DengXian Light" w:hAnsi="Times New Roman" w:cs="Times New Roman"/>
          <w:b/>
          <w:bCs/>
          <w:noProof/>
          <w:color w:val="2F5496"/>
          <w:sz w:val="28"/>
          <w:szCs w:val="28"/>
        </w:rPr>
        <w:t xml:space="preserve"> </w:t>
      </w:r>
      <w:r w:rsidRPr="00201180">
        <w:rPr>
          <w:rFonts w:ascii="Times New Roman" w:eastAsia="Calibri" w:hAnsi="Times New Roman" w:cs="Times New Roman"/>
          <w:b/>
          <w:bCs/>
          <w:i/>
          <w:iCs/>
          <w:noProof/>
          <w:color w:val="2F5496"/>
          <w:sz w:val="28"/>
          <w:szCs w:val="28"/>
          <w:lang w:val="vi-VN"/>
        </w:rPr>
        <w:t>(1 tiết)</w:t>
      </w:r>
    </w:p>
    <w:p w14:paraId="53F7327E" w14:textId="77777777" w:rsidR="001C1C55" w:rsidRPr="00201180" w:rsidRDefault="001C1C55" w:rsidP="001C1C55">
      <w:pPr>
        <w:spacing w:beforeLines="20" w:before="48" w:afterLines="20" w:after="48" w:line="360" w:lineRule="auto"/>
        <w:jc w:val="both"/>
        <w:rPr>
          <w:rFonts w:ascii="Times New Roman" w:eastAsia="Calibri" w:hAnsi="Times New Roman" w:cs="Times New Roman"/>
          <w:b/>
          <w:noProof/>
          <w:sz w:val="28"/>
          <w:szCs w:val="28"/>
          <w:lang w:val="vi-VN"/>
        </w:rPr>
      </w:pPr>
      <w:r w:rsidRPr="00201180">
        <w:rPr>
          <w:rFonts w:ascii="Times New Roman" w:eastAsia="Calibri" w:hAnsi="Times New Roman" w:cs="Times New Roman"/>
          <w:b/>
          <w:noProof/>
          <w:sz w:val="28"/>
          <w:szCs w:val="28"/>
          <w:lang w:val="vi-VN"/>
        </w:rPr>
        <w:t>I. YÊU CẦU CẦN ĐẠT</w:t>
      </w:r>
    </w:p>
    <w:p w14:paraId="4D58EDC7" w14:textId="77777777" w:rsidR="001C1C55" w:rsidRPr="00201180" w:rsidRDefault="001C1C55" w:rsidP="001C1C55">
      <w:pPr>
        <w:spacing w:beforeLines="20" w:before="48" w:afterLines="20" w:after="48" w:line="360" w:lineRule="auto"/>
        <w:jc w:val="both"/>
        <w:rPr>
          <w:rFonts w:ascii="Times New Roman" w:eastAsia="Calibri" w:hAnsi="Times New Roman" w:cs="Times New Roman"/>
          <w:b/>
          <w:noProof/>
          <w:sz w:val="28"/>
          <w:szCs w:val="28"/>
          <w:lang w:val="vi-VN"/>
        </w:rPr>
      </w:pPr>
      <w:r w:rsidRPr="00201180">
        <w:rPr>
          <w:rFonts w:ascii="Times New Roman" w:eastAsia="Calibri" w:hAnsi="Times New Roman" w:cs="Times New Roman"/>
          <w:b/>
          <w:noProof/>
          <w:sz w:val="28"/>
          <w:szCs w:val="28"/>
          <w:lang w:val="vi-VN"/>
        </w:rPr>
        <w:t>1. Kiến thức</w:t>
      </w:r>
    </w:p>
    <w:p w14:paraId="67A6DB9C" w14:textId="77777777" w:rsidR="001C1C55" w:rsidRPr="00201180" w:rsidRDefault="001C1C55" w:rsidP="001C1C55">
      <w:pPr>
        <w:spacing w:beforeLines="20" w:before="48" w:afterLines="20" w:after="48" w:line="360" w:lineRule="auto"/>
        <w:jc w:val="both"/>
        <w:rPr>
          <w:rFonts w:ascii="Times New Roman" w:eastAsia="Calibri" w:hAnsi="Times New Roman" w:cs="Times New Roman"/>
          <w:bCs/>
          <w:noProof/>
          <w:sz w:val="28"/>
          <w:szCs w:val="28"/>
          <w:lang w:val="vi-VN"/>
        </w:rPr>
      </w:pPr>
      <w:r w:rsidRPr="00201180">
        <w:rPr>
          <w:rFonts w:ascii="Times New Roman" w:eastAsia="Calibri" w:hAnsi="Times New Roman" w:cs="Times New Roman"/>
          <w:bCs/>
          <w:noProof/>
          <w:sz w:val="28"/>
          <w:szCs w:val="28"/>
          <w:lang w:val="vi-VN"/>
        </w:rPr>
        <w:t>Sau bài học này, HS sẽ:</w:t>
      </w:r>
    </w:p>
    <w:p w14:paraId="0743D43B" w14:textId="77777777" w:rsidR="001C1C55" w:rsidRPr="00201180" w:rsidRDefault="001C1C55" w:rsidP="001C1C55">
      <w:pPr>
        <w:numPr>
          <w:ilvl w:val="0"/>
          <w:numId w:val="13"/>
        </w:numPr>
        <w:spacing w:beforeLines="20" w:before="48" w:afterLines="20" w:after="48" w:line="360" w:lineRule="auto"/>
        <w:ind w:left="360"/>
        <w:jc w:val="both"/>
        <w:rPr>
          <w:rFonts w:ascii="Times New Roman" w:eastAsia="Calibri" w:hAnsi="Times New Roman" w:cs="Times New Roman"/>
          <w:bCs/>
          <w:noProof/>
          <w:sz w:val="28"/>
          <w:szCs w:val="28"/>
          <w:lang w:val="vi-VN"/>
        </w:rPr>
      </w:pPr>
      <w:r w:rsidRPr="00201180">
        <w:rPr>
          <w:rFonts w:ascii="Times New Roman" w:eastAsia="Calibri" w:hAnsi="Times New Roman" w:cs="Times New Roman"/>
          <w:bCs/>
          <w:noProof/>
          <w:sz w:val="28"/>
          <w:szCs w:val="28"/>
          <w:lang w:val="vi-VN"/>
        </w:rPr>
        <w:lastRenderedPageBreak/>
        <w:t>Phân biệt được danh từ chung và danh từ riêng; biết đặc điểm của danh từ riêng khi viết (viết hoa theo quy định).</w:t>
      </w:r>
    </w:p>
    <w:p w14:paraId="503185C4" w14:textId="77777777" w:rsidR="001C1C55" w:rsidRPr="00201180" w:rsidRDefault="001C1C55" w:rsidP="001C1C55">
      <w:pPr>
        <w:numPr>
          <w:ilvl w:val="0"/>
          <w:numId w:val="13"/>
        </w:numPr>
        <w:spacing w:beforeLines="20" w:before="48" w:afterLines="20" w:after="48" w:line="360" w:lineRule="auto"/>
        <w:ind w:left="360"/>
        <w:jc w:val="both"/>
        <w:rPr>
          <w:rFonts w:ascii="Times New Roman" w:eastAsia="Calibri" w:hAnsi="Times New Roman" w:cs="Times New Roman"/>
          <w:bCs/>
          <w:noProof/>
          <w:sz w:val="28"/>
          <w:szCs w:val="28"/>
          <w:lang w:val="vi-VN"/>
        </w:rPr>
      </w:pPr>
      <w:r w:rsidRPr="00201180">
        <w:rPr>
          <w:rFonts w:ascii="Times New Roman" w:eastAsia="Calibri" w:hAnsi="Times New Roman" w:cs="Times New Roman"/>
          <w:bCs/>
          <w:noProof/>
          <w:sz w:val="28"/>
          <w:szCs w:val="28"/>
          <w:lang w:val="vi-VN"/>
        </w:rPr>
        <w:t>Nhận biết được danh từ chung, danh từ riêng trong câu.</w:t>
      </w:r>
    </w:p>
    <w:p w14:paraId="16E5A219" w14:textId="77777777" w:rsidR="001C1C55" w:rsidRPr="00201180" w:rsidRDefault="001C1C55" w:rsidP="001C1C55">
      <w:pPr>
        <w:numPr>
          <w:ilvl w:val="0"/>
          <w:numId w:val="13"/>
        </w:numPr>
        <w:spacing w:beforeLines="20" w:before="48" w:afterLines="20" w:after="48" w:line="360" w:lineRule="auto"/>
        <w:ind w:left="360"/>
        <w:jc w:val="both"/>
        <w:rPr>
          <w:rFonts w:ascii="Times New Roman" w:eastAsia="Calibri" w:hAnsi="Times New Roman" w:cs="Times New Roman"/>
          <w:bCs/>
          <w:noProof/>
          <w:sz w:val="28"/>
          <w:szCs w:val="28"/>
          <w:lang w:val="vi-VN"/>
        </w:rPr>
      </w:pPr>
      <w:r w:rsidRPr="00201180">
        <w:rPr>
          <w:rFonts w:ascii="Times New Roman" w:eastAsia="Calibri" w:hAnsi="Times New Roman" w:cs="Times New Roman"/>
          <w:bCs/>
          <w:noProof/>
          <w:sz w:val="28"/>
          <w:szCs w:val="28"/>
          <w:lang w:val="vi-VN"/>
        </w:rPr>
        <w:t>Sử dụng được danh từ chung, danh từ riêng khi nói và viết.</w:t>
      </w:r>
    </w:p>
    <w:p w14:paraId="02885029" w14:textId="77777777" w:rsidR="001C1C55" w:rsidRPr="00201180" w:rsidRDefault="001C1C55" w:rsidP="001C1C55">
      <w:pPr>
        <w:spacing w:beforeLines="20" w:before="48" w:afterLines="20" w:after="48" w:line="360" w:lineRule="auto"/>
        <w:jc w:val="both"/>
        <w:rPr>
          <w:rFonts w:ascii="Times New Roman" w:eastAsia="Calibri" w:hAnsi="Times New Roman" w:cs="Times New Roman"/>
          <w:noProof/>
          <w:sz w:val="28"/>
          <w:szCs w:val="28"/>
          <w:lang w:val="vi-VN"/>
        </w:rPr>
      </w:pPr>
      <w:r w:rsidRPr="00201180">
        <w:rPr>
          <w:rFonts w:ascii="Times New Roman" w:eastAsia="Calibri" w:hAnsi="Times New Roman" w:cs="Times New Roman"/>
          <w:b/>
          <w:noProof/>
          <w:sz w:val="28"/>
          <w:szCs w:val="28"/>
          <w:lang w:val="vi-VN"/>
        </w:rPr>
        <w:t>2. Năng lực</w:t>
      </w:r>
    </w:p>
    <w:p w14:paraId="4277D56A" w14:textId="77777777" w:rsidR="001C1C55" w:rsidRPr="00201180" w:rsidRDefault="001C1C55" w:rsidP="001C1C55">
      <w:pPr>
        <w:spacing w:beforeLines="20" w:before="48" w:afterLines="20" w:after="48" w:line="360" w:lineRule="auto"/>
        <w:jc w:val="both"/>
        <w:rPr>
          <w:rFonts w:ascii="Times New Roman" w:eastAsia="Calibri" w:hAnsi="Times New Roman" w:cs="Times New Roman"/>
          <w:b/>
          <w:i/>
          <w:iCs/>
          <w:noProof/>
          <w:color w:val="000000"/>
          <w:sz w:val="28"/>
          <w:szCs w:val="28"/>
          <w:lang w:val="vi-VN"/>
        </w:rPr>
      </w:pPr>
      <w:r w:rsidRPr="00201180">
        <w:rPr>
          <w:rFonts w:ascii="Times New Roman" w:eastAsia="Calibri" w:hAnsi="Times New Roman" w:cs="Times New Roman"/>
          <w:b/>
          <w:i/>
          <w:iCs/>
          <w:noProof/>
          <w:sz w:val="28"/>
          <w:szCs w:val="28"/>
          <w:lang w:val="vi-VN"/>
        </w:rPr>
        <w:t xml:space="preserve">Năng lực chung: </w:t>
      </w:r>
    </w:p>
    <w:p w14:paraId="0A4316E9" w14:textId="77777777" w:rsidR="001C1C55" w:rsidRPr="00201180" w:rsidRDefault="001C1C55" w:rsidP="001C1C55">
      <w:pPr>
        <w:numPr>
          <w:ilvl w:val="0"/>
          <w:numId w:val="14"/>
        </w:numPr>
        <w:spacing w:beforeLines="20" w:before="48" w:afterLines="20" w:after="48" w:line="360" w:lineRule="auto"/>
        <w:ind w:left="360"/>
        <w:jc w:val="both"/>
        <w:rPr>
          <w:rFonts w:ascii="Times New Roman" w:eastAsia="Calibri" w:hAnsi="Times New Roman" w:cs="Times New Roman"/>
          <w:noProof/>
          <w:color w:val="000000"/>
          <w:sz w:val="28"/>
          <w:szCs w:val="28"/>
          <w:lang w:val="vi-VN"/>
        </w:rPr>
      </w:pPr>
      <w:r w:rsidRPr="00201180">
        <w:rPr>
          <w:rFonts w:ascii="Times New Roman" w:eastAsia="Calibri" w:hAnsi="Times New Roman" w:cs="Times New Roman"/>
          <w:i/>
          <w:iCs/>
          <w:noProof/>
          <w:color w:val="000000"/>
          <w:sz w:val="28"/>
          <w:szCs w:val="28"/>
          <w:lang w:val="vi-VN"/>
        </w:rPr>
        <w:t xml:space="preserve">Năng lực giao tiếp, hợp tác: </w:t>
      </w:r>
      <w:r w:rsidRPr="00201180">
        <w:rPr>
          <w:rFonts w:ascii="Times New Roman" w:eastAsia="Calibri" w:hAnsi="Times New Roman" w:cs="Times New Roman"/>
          <w:noProof/>
          <w:color w:val="000000"/>
          <w:sz w:val="28"/>
          <w:szCs w:val="28"/>
          <w:lang w:val="vi-VN"/>
        </w:rPr>
        <w:t>Trao đổi, thảo luận để thực hiện các nhiệm vụ học tập.</w:t>
      </w:r>
    </w:p>
    <w:p w14:paraId="4AD29321" w14:textId="77777777" w:rsidR="001C1C55" w:rsidRPr="00201180" w:rsidRDefault="001C1C55" w:rsidP="001C1C55">
      <w:pPr>
        <w:numPr>
          <w:ilvl w:val="0"/>
          <w:numId w:val="14"/>
        </w:numPr>
        <w:spacing w:beforeLines="20" w:before="48" w:afterLines="20" w:after="48" w:line="360" w:lineRule="auto"/>
        <w:ind w:left="360"/>
        <w:jc w:val="both"/>
        <w:rPr>
          <w:rFonts w:ascii="Times New Roman" w:eastAsia="Calibri" w:hAnsi="Times New Roman" w:cs="Times New Roman"/>
          <w:noProof/>
          <w:color w:val="000000"/>
          <w:sz w:val="28"/>
          <w:szCs w:val="28"/>
          <w:lang w:val="vi-VN"/>
        </w:rPr>
      </w:pPr>
      <w:r w:rsidRPr="00201180">
        <w:rPr>
          <w:rFonts w:ascii="Times New Roman" w:eastAsia="Calibri" w:hAnsi="Times New Roman" w:cs="Times New Roman"/>
          <w:i/>
          <w:iCs/>
          <w:noProof/>
          <w:color w:val="000000"/>
          <w:sz w:val="28"/>
          <w:szCs w:val="28"/>
          <w:lang w:val="vi-VN"/>
        </w:rPr>
        <w:t>Năng lực giải quyết vấn đề và sáng tạo:</w:t>
      </w:r>
      <w:r w:rsidRPr="00201180">
        <w:rPr>
          <w:rFonts w:ascii="Times New Roman" w:eastAsia="Calibri" w:hAnsi="Times New Roman" w:cs="Times New Roman"/>
          <w:noProof/>
          <w:color w:val="000000"/>
          <w:sz w:val="28"/>
          <w:szCs w:val="28"/>
          <w:lang w:val="vi-VN"/>
        </w:rPr>
        <w:t xml:space="preserve"> Sử dụng các kiến thức đã học ứng dụng vào thực tế, tìm tòi, phát hiện giải quyết các nhiệm vụ trong cuộc sống.</w:t>
      </w:r>
    </w:p>
    <w:p w14:paraId="0B633275" w14:textId="77777777" w:rsidR="001C1C55" w:rsidRPr="00201180" w:rsidRDefault="001C1C55" w:rsidP="001C1C55">
      <w:pPr>
        <w:spacing w:beforeLines="20" w:before="48" w:afterLines="20" w:after="48" w:line="360" w:lineRule="auto"/>
        <w:jc w:val="both"/>
        <w:rPr>
          <w:rFonts w:ascii="Times New Roman" w:eastAsia="Calibri" w:hAnsi="Times New Roman" w:cs="Times New Roman"/>
          <w:noProof/>
          <w:sz w:val="28"/>
          <w:szCs w:val="28"/>
          <w:lang w:val="vi-VN"/>
        </w:rPr>
      </w:pPr>
      <w:r w:rsidRPr="00201180">
        <w:rPr>
          <w:rFonts w:ascii="Times New Roman" w:eastAsia="Calibri" w:hAnsi="Times New Roman" w:cs="Times New Roman"/>
          <w:b/>
          <w:i/>
          <w:iCs/>
          <w:noProof/>
          <w:color w:val="000000"/>
          <w:sz w:val="28"/>
          <w:szCs w:val="28"/>
          <w:lang w:val="vi-VN"/>
        </w:rPr>
        <w:t>Năng lực riêng:</w:t>
      </w:r>
      <w:r w:rsidRPr="00201180">
        <w:rPr>
          <w:rFonts w:ascii="Times New Roman" w:eastAsia="Calibri" w:hAnsi="Times New Roman" w:cs="Times New Roman"/>
          <w:noProof/>
          <w:sz w:val="28"/>
          <w:szCs w:val="28"/>
          <w:lang w:val="vi-VN"/>
        </w:rPr>
        <w:t xml:space="preserve"> Hình thành, phát triển năng lực ngôn ngữ và năng lực văn học.</w:t>
      </w:r>
    </w:p>
    <w:p w14:paraId="77936155" w14:textId="77777777" w:rsidR="001C1C55" w:rsidRPr="00201180" w:rsidRDefault="001C1C55" w:rsidP="001C1C55">
      <w:pPr>
        <w:spacing w:beforeLines="20" w:before="48" w:afterLines="20" w:after="48" w:line="360" w:lineRule="auto"/>
        <w:jc w:val="both"/>
        <w:rPr>
          <w:rFonts w:ascii="Times New Roman" w:eastAsia="Calibri" w:hAnsi="Times New Roman" w:cs="Times New Roman"/>
          <w:b/>
          <w:noProof/>
          <w:color w:val="000000"/>
          <w:sz w:val="28"/>
          <w:szCs w:val="28"/>
          <w:lang w:val="vi-VN"/>
        </w:rPr>
      </w:pPr>
      <w:r w:rsidRPr="00201180">
        <w:rPr>
          <w:rFonts w:ascii="Times New Roman" w:eastAsia="Calibri" w:hAnsi="Times New Roman" w:cs="Times New Roman"/>
          <w:b/>
          <w:noProof/>
          <w:color w:val="000000"/>
          <w:sz w:val="28"/>
          <w:szCs w:val="28"/>
          <w:lang w:val="vi-VN"/>
        </w:rPr>
        <w:t>3. Phẩm chất</w:t>
      </w:r>
    </w:p>
    <w:p w14:paraId="6C09E7DF" w14:textId="77777777" w:rsidR="001C1C55" w:rsidRPr="00201180" w:rsidRDefault="001C1C55" w:rsidP="001C1C55">
      <w:pPr>
        <w:numPr>
          <w:ilvl w:val="0"/>
          <w:numId w:val="5"/>
        </w:numPr>
        <w:spacing w:beforeLines="20" w:before="48" w:afterLines="20" w:after="48" w:line="360" w:lineRule="auto"/>
        <w:ind w:left="360"/>
        <w:jc w:val="both"/>
        <w:rPr>
          <w:rFonts w:ascii="Times New Roman" w:eastAsia="Calibri" w:hAnsi="Times New Roman" w:cs="Times New Roman"/>
          <w:noProof/>
          <w:color w:val="000000"/>
          <w:sz w:val="28"/>
          <w:szCs w:val="28"/>
          <w:lang w:val="vi-VN"/>
        </w:rPr>
      </w:pPr>
      <w:r w:rsidRPr="00201180">
        <w:rPr>
          <w:rFonts w:ascii="Times New Roman" w:eastAsia="Calibri" w:hAnsi="Times New Roman" w:cs="Times New Roman"/>
          <w:noProof/>
          <w:color w:val="000000"/>
          <w:sz w:val="28"/>
          <w:szCs w:val="28"/>
          <w:lang w:val="vi-VN"/>
        </w:rPr>
        <w:t>Bồi dưỡng phẩm chất chăm chỉ thông qua hoạt động học tập.</w:t>
      </w:r>
    </w:p>
    <w:p w14:paraId="531148BA" w14:textId="77777777" w:rsidR="001C1C55" w:rsidRPr="00201180" w:rsidRDefault="001C1C55" w:rsidP="001C1C55">
      <w:pPr>
        <w:spacing w:beforeLines="20" w:before="48" w:afterLines="20" w:after="48" w:line="360" w:lineRule="auto"/>
        <w:jc w:val="both"/>
        <w:rPr>
          <w:rFonts w:ascii="Times New Roman" w:eastAsia="Calibri" w:hAnsi="Times New Roman" w:cs="Times New Roman"/>
          <w:b/>
          <w:noProof/>
          <w:color w:val="000000"/>
          <w:sz w:val="28"/>
          <w:szCs w:val="28"/>
          <w:lang w:val="vi-VN"/>
        </w:rPr>
      </w:pPr>
      <w:r w:rsidRPr="00201180">
        <w:rPr>
          <w:rFonts w:ascii="Times New Roman" w:eastAsia="Calibri" w:hAnsi="Times New Roman" w:cs="Times New Roman"/>
          <w:b/>
          <w:noProof/>
          <w:color w:val="000000"/>
          <w:sz w:val="28"/>
          <w:szCs w:val="28"/>
          <w:lang w:val="vi-VN"/>
        </w:rPr>
        <w:t xml:space="preserve">II. PHƯƠNG PHÁP VÀ HÌNH THỨC TỔ CHỨC DẠY HỌC </w:t>
      </w:r>
    </w:p>
    <w:p w14:paraId="591FE501" w14:textId="77777777" w:rsidR="001C1C55" w:rsidRPr="00201180" w:rsidRDefault="001C1C55" w:rsidP="001C1C55">
      <w:pPr>
        <w:spacing w:beforeLines="20" w:before="48" w:afterLines="20" w:after="48" w:line="360" w:lineRule="auto"/>
        <w:jc w:val="both"/>
        <w:rPr>
          <w:rFonts w:ascii="Times New Roman" w:eastAsia="Arial" w:hAnsi="Times New Roman" w:cs="Times New Roman"/>
          <w:b/>
          <w:noProof/>
          <w:sz w:val="28"/>
          <w:szCs w:val="28"/>
          <w:lang w:val="vi-VN"/>
        </w:rPr>
      </w:pPr>
      <w:r w:rsidRPr="00201180">
        <w:rPr>
          <w:rFonts w:ascii="Times New Roman" w:eastAsia="Arial" w:hAnsi="Times New Roman" w:cs="Times New Roman"/>
          <w:b/>
          <w:noProof/>
          <w:color w:val="000000"/>
          <w:sz w:val="28"/>
          <w:szCs w:val="28"/>
          <w:lang w:val="vi-VN"/>
        </w:rPr>
        <w:t xml:space="preserve">1. </w:t>
      </w:r>
      <w:r w:rsidRPr="00201180">
        <w:rPr>
          <w:rFonts w:ascii="Times New Roman" w:eastAsia="Arial" w:hAnsi="Times New Roman" w:cs="Times New Roman"/>
          <w:b/>
          <w:noProof/>
          <w:sz w:val="28"/>
          <w:szCs w:val="28"/>
          <w:lang w:val="vi-VN"/>
        </w:rPr>
        <w:t>Phương pháp dạy học</w:t>
      </w:r>
    </w:p>
    <w:p w14:paraId="37A1449C" w14:textId="77777777" w:rsidR="001C1C55" w:rsidRPr="00201180" w:rsidRDefault="001C1C55" w:rsidP="001C1C55">
      <w:pPr>
        <w:numPr>
          <w:ilvl w:val="0"/>
          <w:numId w:val="8"/>
        </w:numPr>
        <w:spacing w:beforeLines="20" w:before="48" w:afterLines="20" w:after="48" w:line="360" w:lineRule="auto"/>
        <w:ind w:left="360"/>
        <w:jc w:val="both"/>
        <w:rPr>
          <w:rFonts w:ascii="Times New Roman" w:eastAsia="Arial" w:hAnsi="Times New Roman" w:cs="Times New Roman"/>
          <w:noProof/>
          <w:sz w:val="28"/>
          <w:szCs w:val="28"/>
          <w:lang w:val="vi-VN"/>
        </w:rPr>
      </w:pPr>
      <w:r w:rsidRPr="00201180">
        <w:rPr>
          <w:rFonts w:ascii="Times New Roman" w:eastAsia="Arial" w:hAnsi="Times New Roman" w:cs="Times New Roman"/>
          <w:noProof/>
          <w:sz w:val="28"/>
          <w:szCs w:val="28"/>
          <w:lang w:val="vi-VN"/>
        </w:rPr>
        <w:t>Thuyết trình, đàm thoại, thảo luận nhóm.</w:t>
      </w:r>
    </w:p>
    <w:p w14:paraId="40D1E811" w14:textId="77777777" w:rsidR="001C1C55" w:rsidRPr="00201180" w:rsidRDefault="001C1C55" w:rsidP="001C1C55">
      <w:pPr>
        <w:spacing w:beforeLines="20" w:before="48" w:afterLines="20" w:after="48" w:line="360" w:lineRule="auto"/>
        <w:jc w:val="both"/>
        <w:rPr>
          <w:rFonts w:ascii="Times New Roman" w:eastAsia="Arial" w:hAnsi="Times New Roman" w:cs="Times New Roman"/>
          <w:b/>
          <w:noProof/>
          <w:sz w:val="28"/>
          <w:szCs w:val="28"/>
          <w:lang w:val="vi-VN"/>
        </w:rPr>
      </w:pPr>
      <w:r w:rsidRPr="00201180">
        <w:rPr>
          <w:rFonts w:ascii="Times New Roman" w:eastAsia="Arial" w:hAnsi="Times New Roman" w:cs="Times New Roman"/>
          <w:b/>
          <w:noProof/>
          <w:sz w:val="28"/>
          <w:szCs w:val="28"/>
          <w:lang w:val="vi-VN"/>
        </w:rPr>
        <w:t>2. Hình thức tổ chức dạy học</w:t>
      </w:r>
    </w:p>
    <w:p w14:paraId="4FC0B462" w14:textId="77777777" w:rsidR="001C1C55" w:rsidRPr="00201180" w:rsidRDefault="001C1C55" w:rsidP="001C1C55">
      <w:pPr>
        <w:numPr>
          <w:ilvl w:val="0"/>
          <w:numId w:val="8"/>
        </w:numPr>
        <w:spacing w:beforeLines="20" w:before="48" w:afterLines="20" w:after="48" w:line="360" w:lineRule="auto"/>
        <w:ind w:left="360"/>
        <w:jc w:val="both"/>
        <w:rPr>
          <w:rFonts w:ascii="Times New Roman" w:eastAsia="Arial" w:hAnsi="Times New Roman" w:cs="Times New Roman"/>
          <w:noProof/>
          <w:sz w:val="28"/>
          <w:szCs w:val="28"/>
          <w:lang w:val="vi-VN"/>
        </w:rPr>
      </w:pPr>
      <w:r w:rsidRPr="00201180">
        <w:rPr>
          <w:rFonts w:ascii="Times New Roman" w:eastAsia="Arial" w:hAnsi="Times New Roman" w:cs="Times New Roman"/>
          <w:noProof/>
          <w:sz w:val="28"/>
          <w:szCs w:val="28"/>
          <w:lang w:val="vi-VN"/>
        </w:rPr>
        <w:t>Hoạt động độc lập, hoạt động nhóm, hoạt động lớp.</w:t>
      </w:r>
    </w:p>
    <w:p w14:paraId="2ED4F622" w14:textId="77777777" w:rsidR="001C1C55" w:rsidRPr="00201180" w:rsidRDefault="001C1C55" w:rsidP="001C1C55">
      <w:pPr>
        <w:spacing w:beforeLines="20" w:before="48" w:afterLines="20" w:after="48" w:line="360" w:lineRule="auto"/>
        <w:jc w:val="both"/>
        <w:rPr>
          <w:rFonts w:ascii="Times New Roman" w:eastAsia="Arial" w:hAnsi="Times New Roman" w:cs="Times New Roman"/>
          <w:b/>
          <w:noProof/>
          <w:sz w:val="28"/>
          <w:szCs w:val="28"/>
          <w:lang w:val="vi-VN"/>
        </w:rPr>
      </w:pPr>
      <w:r w:rsidRPr="00201180">
        <w:rPr>
          <w:rFonts w:ascii="Times New Roman" w:eastAsia="Arial" w:hAnsi="Times New Roman" w:cs="Times New Roman"/>
          <w:b/>
          <w:noProof/>
          <w:sz w:val="28"/>
          <w:szCs w:val="28"/>
          <w:lang w:val="vi-VN"/>
        </w:rPr>
        <w:t>III. ĐỒ DÙNG DẠY HỌC</w:t>
      </w:r>
    </w:p>
    <w:p w14:paraId="3AF34AB9" w14:textId="77777777" w:rsidR="001C1C55" w:rsidRPr="00201180" w:rsidRDefault="001C1C55" w:rsidP="001C1C55">
      <w:pPr>
        <w:spacing w:beforeLines="20" w:before="48" w:afterLines="20" w:after="48" w:line="360" w:lineRule="auto"/>
        <w:jc w:val="both"/>
        <w:rPr>
          <w:rFonts w:ascii="Times New Roman" w:eastAsia="Calibri" w:hAnsi="Times New Roman" w:cs="Times New Roman"/>
          <w:b/>
          <w:noProof/>
          <w:color w:val="000000"/>
          <w:sz w:val="28"/>
          <w:szCs w:val="28"/>
          <w:lang w:val="vi-VN"/>
        </w:rPr>
      </w:pPr>
      <w:r w:rsidRPr="00201180">
        <w:rPr>
          <w:rFonts w:ascii="Times New Roman" w:eastAsia="Calibri" w:hAnsi="Times New Roman" w:cs="Times New Roman"/>
          <w:b/>
          <w:noProof/>
          <w:color w:val="000000"/>
          <w:sz w:val="28"/>
          <w:szCs w:val="28"/>
          <w:lang w:val="vi-VN"/>
        </w:rPr>
        <w:t>a. Đối với giáo viên</w:t>
      </w:r>
    </w:p>
    <w:p w14:paraId="228662EA" w14:textId="77777777" w:rsidR="001C1C55" w:rsidRPr="00201180" w:rsidRDefault="001C1C55" w:rsidP="001C1C55">
      <w:pPr>
        <w:numPr>
          <w:ilvl w:val="0"/>
          <w:numId w:val="9"/>
        </w:numPr>
        <w:spacing w:beforeLines="20" w:before="48" w:afterLines="20" w:after="48" w:line="360" w:lineRule="auto"/>
        <w:ind w:left="360"/>
        <w:jc w:val="both"/>
        <w:rPr>
          <w:rFonts w:ascii="Times New Roman" w:eastAsia="Calibri" w:hAnsi="Times New Roman" w:cs="Times New Roman"/>
          <w:noProof/>
          <w:color w:val="000000"/>
          <w:sz w:val="28"/>
          <w:szCs w:val="28"/>
          <w:lang w:val="vi-VN"/>
        </w:rPr>
      </w:pPr>
      <w:r w:rsidRPr="00201180">
        <w:rPr>
          <w:rFonts w:ascii="Times New Roman" w:eastAsia="Calibri" w:hAnsi="Times New Roman" w:cs="Times New Roman"/>
          <w:noProof/>
          <w:color w:val="000000"/>
          <w:sz w:val="28"/>
          <w:szCs w:val="28"/>
          <w:lang w:val="vi-VN"/>
        </w:rPr>
        <w:t xml:space="preserve">Giáo án, SGK, SGV, SBT </w:t>
      </w:r>
      <w:r w:rsidRPr="00201180">
        <w:rPr>
          <w:rFonts w:ascii="Times New Roman" w:eastAsia="Calibri" w:hAnsi="Times New Roman" w:cs="Times New Roman"/>
          <w:i/>
          <w:noProof/>
          <w:color w:val="000000"/>
          <w:sz w:val="28"/>
          <w:szCs w:val="28"/>
          <w:lang w:val="vi-VN"/>
        </w:rPr>
        <w:t>Tiếng Việt 4</w:t>
      </w:r>
      <w:r w:rsidRPr="00201180">
        <w:rPr>
          <w:rFonts w:ascii="Times New Roman" w:eastAsia="Calibri" w:hAnsi="Times New Roman" w:cs="Times New Roman"/>
          <w:noProof/>
          <w:color w:val="000000"/>
          <w:sz w:val="28"/>
          <w:szCs w:val="28"/>
          <w:lang w:val="vi-VN"/>
        </w:rPr>
        <w:t>, tập một.</w:t>
      </w:r>
    </w:p>
    <w:p w14:paraId="188D7E55" w14:textId="77777777" w:rsidR="001C1C55" w:rsidRPr="00201180" w:rsidRDefault="001C1C55" w:rsidP="001C1C55">
      <w:pPr>
        <w:numPr>
          <w:ilvl w:val="0"/>
          <w:numId w:val="9"/>
        </w:numPr>
        <w:spacing w:beforeLines="20" w:before="48" w:afterLines="20" w:after="48" w:line="360" w:lineRule="auto"/>
        <w:ind w:left="360"/>
        <w:jc w:val="both"/>
        <w:rPr>
          <w:rFonts w:ascii="Times New Roman" w:eastAsia="Calibri" w:hAnsi="Times New Roman" w:cs="Times New Roman"/>
          <w:noProof/>
          <w:color w:val="000000"/>
          <w:sz w:val="28"/>
          <w:szCs w:val="28"/>
          <w:lang w:val="vi-VN"/>
        </w:rPr>
      </w:pPr>
      <w:r w:rsidRPr="00201180">
        <w:rPr>
          <w:rFonts w:ascii="Times New Roman" w:eastAsia="Calibri" w:hAnsi="Times New Roman" w:cs="Times New Roman"/>
          <w:noProof/>
          <w:color w:val="000000"/>
          <w:sz w:val="28"/>
          <w:szCs w:val="28"/>
          <w:lang w:val="vi-VN"/>
        </w:rPr>
        <w:t>Bài giảng trình chiếu.</w:t>
      </w:r>
    </w:p>
    <w:p w14:paraId="073435C2" w14:textId="77777777" w:rsidR="001C1C55" w:rsidRPr="00201180" w:rsidRDefault="001C1C55" w:rsidP="001C1C55">
      <w:pPr>
        <w:numPr>
          <w:ilvl w:val="0"/>
          <w:numId w:val="9"/>
        </w:numPr>
        <w:spacing w:beforeLines="20" w:before="48" w:afterLines="20" w:after="48" w:line="360" w:lineRule="auto"/>
        <w:ind w:left="360"/>
        <w:jc w:val="both"/>
        <w:rPr>
          <w:rFonts w:ascii="Times New Roman" w:eastAsia="Calibri" w:hAnsi="Times New Roman" w:cs="Times New Roman"/>
          <w:noProof/>
          <w:color w:val="000000"/>
          <w:sz w:val="28"/>
          <w:szCs w:val="28"/>
          <w:lang w:val="vi-VN"/>
        </w:rPr>
      </w:pPr>
      <w:r w:rsidRPr="00201180">
        <w:rPr>
          <w:rFonts w:ascii="Times New Roman" w:eastAsia="Calibri" w:hAnsi="Times New Roman" w:cs="Times New Roman"/>
          <w:noProof/>
          <w:color w:val="000000"/>
          <w:sz w:val="28"/>
          <w:szCs w:val="28"/>
          <w:lang w:val="vi-VN"/>
        </w:rPr>
        <w:t>Giấy A4.</w:t>
      </w:r>
    </w:p>
    <w:p w14:paraId="78FF13C3" w14:textId="77777777" w:rsidR="001C1C55" w:rsidRPr="00201180" w:rsidRDefault="001C1C55" w:rsidP="001C1C55">
      <w:pPr>
        <w:numPr>
          <w:ilvl w:val="0"/>
          <w:numId w:val="9"/>
        </w:numPr>
        <w:spacing w:beforeLines="20" w:before="48" w:afterLines="20" w:after="48" w:line="360" w:lineRule="auto"/>
        <w:ind w:left="360"/>
        <w:jc w:val="both"/>
        <w:rPr>
          <w:rFonts w:ascii="Times New Roman" w:eastAsia="Calibri" w:hAnsi="Times New Roman" w:cs="Times New Roman"/>
          <w:noProof/>
          <w:color w:val="000000"/>
          <w:sz w:val="28"/>
          <w:szCs w:val="28"/>
          <w:lang w:val="vi-VN"/>
        </w:rPr>
      </w:pPr>
      <w:r w:rsidRPr="00201180">
        <w:rPr>
          <w:rFonts w:ascii="Times New Roman" w:eastAsia="Calibri" w:hAnsi="Times New Roman" w:cs="Times New Roman"/>
          <w:noProof/>
          <w:color w:val="000000"/>
          <w:sz w:val="28"/>
          <w:szCs w:val="28"/>
          <w:lang w:val="vi-VN"/>
        </w:rPr>
        <w:t>Máy tính, máy chiếu.</w:t>
      </w:r>
    </w:p>
    <w:p w14:paraId="6CA61A32" w14:textId="77777777" w:rsidR="001C1C55" w:rsidRPr="00201180" w:rsidRDefault="001C1C55" w:rsidP="001C1C55">
      <w:pPr>
        <w:spacing w:beforeLines="20" w:before="48" w:afterLines="20" w:after="48" w:line="360" w:lineRule="auto"/>
        <w:jc w:val="both"/>
        <w:rPr>
          <w:rFonts w:ascii="Times New Roman" w:eastAsia="Calibri" w:hAnsi="Times New Roman" w:cs="Times New Roman"/>
          <w:b/>
          <w:noProof/>
          <w:color w:val="000000"/>
          <w:sz w:val="28"/>
          <w:szCs w:val="28"/>
          <w:lang w:val="vi-VN"/>
        </w:rPr>
      </w:pPr>
      <w:r w:rsidRPr="00201180">
        <w:rPr>
          <w:rFonts w:ascii="Times New Roman" w:eastAsia="Calibri" w:hAnsi="Times New Roman" w:cs="Times New Roman"/>
          <w:b/>
          <w:noProof/>
          <w:color w:val="000000"/>
          <w:sz w:val="28"/>
          <w:szCs w:val="28"/>
          <w:lang w:val="vi-VN"/>
        </w:rPr>
        <w:t>b. Đối với học sinh</w:t>
      </w:r>
    </w:p>
    <w:p w14:paraId="3B47E1D5" w14:textId="77777777" w:rsidR="001C1C55" w:rsidRPr="00201180" w:rsidRDefault="001C1C55" w:rsidP="001C1C55">
      <w:pPr>
        <w:numPr>
          <w:ilvl w:val="0"/>
          <w:numId w:val="12"/>
        </w:numPr>
        <w:spacing w:beforeLines="20" w:before="48" w:afterLines="20" w:after="48" w:line="360" w:lineRule="auto"/>
        <w:ind w:left="360"/>
        <w:jc w:val="both"/>
        <w:rPr>
          <w:rFonts w:ascii="Times New Roman" w:eastAsia="Calibri" w:hAnsi="Times New Roman" w:cs="Times New Roman"/>
          <w:noProof/>
          <w:color w:val="000000"/>
          <w:sz w:val="28"/>
          <w:szCs w:val="28"/>
          <w:lang w:val="vi-VN"/>
        </w:rPr>
      </w:pPr>
      <w:r w:rsidRPr="00201180">
        <w:rPr>
          <w:rFonts w:ascii="Times New Roman" w:eastAsia="Calibri" w:hAnsi="Times New Roman" w:cs="Times New Roman"/>
          <w:noProof/>
          <w:color w:val="000000"/>
          <w:sz w:val="28"/>
          <w:szCs w:val="28"/>
          <w:lang w:val="vi-VN"/>
        </w:rPr>
        <w:t xml:space="preserve">SGK, VBT </w:t>
      </w:r>
      <w:r w:rsidRPr="00201180">
        <w:rPr>
          <w:rFonts w:ascii="Times New Roman" w:eastAsia="Calibri" w:hAnsi="Times New Roman" w:cs="Times New Roman"/>
          <w:i/>
          <w:noProof/>
          <w:color w:val="000000"/>
          <w:sz w:val="28"/>
          <w:szCs w:val="28"/>
          <w:lang w:val="vi-VN"/>
        </w:rPr>
        <w:t>Tiếng Việt 4</w:t>
      </w:r>
      <w:r w:rsidRPr="00201180">
        <w:rPr>
          <w:rFonts w:ascii="Times New Roman" w:eastAsia="Calibri" w:hAnsi="Times New Roman" w:cs="Times New Roman"/>
          <w:noProof/>
          <w:color w:val="000000"/>
          <w:sz w:val="28"/>
          <w:szCs w:val="28"/>
          <w:lang w:val="vi-VN"/>
        </w:rPr>
        <w:t>, tập một.</w:t>
      </w:r>
    </w:p>
    <w:p w14:paraId="4FAF70FC" w14:textId="77777777" w:rsidR="001C1C55" w:rsidRPr="00201180" w:rsidRDefault="001C1C55" w:rsidP="001C1C55">
      <w:pPr>
        <w:numPr>
          <w:ilvl w:val="0"/>
          <w:numId w:val="12"/>
        </w:numPr>
        <w:spacing w:beforeLines="20" w:before="48" w:afterLines="20" w:after="48" w:line="360" w:lineRule="auto"/>
        <w:ind w:left="360"/>
        <w:jc w:val="both"/>
        <w:rPr>
          <w:rFonts w:ascii="Times New Roman" w:eastAsia="Calibri" w:hAnsi="Times New Roman" w:cs="Times New Roman"/>
          <w:noProof/>
          <w:color w:val="000000"/>
          <w:sz w:val="28"/>
          <w:szCs w:val="28"/>
          <w:lang w:val="vi-VN"/>
        </w:rPr>
      </w:pPr>
      <w:r w:rsidRPr="00201180">
        <w:rPr>
          <w:rFonts w:ascii="Times New Roman" w:eastAsia="Calibri" w:hAnsi="Times New Roman" w:cs="Times New Roman"/>
          <w:noProof/>
          <w:color w:val="000000"/>
          <w:sz w:val="28"/>
          <w:szCs w:val="28"/>
          <w:lang w:val="vi-VN"/>
        </w:rPr>
        <w:t>Vở viết, giấy nháp.</w:t>
      </w:r>
    </w:p>
    <w:p w14:paraId="188E4DC3" w14:textId="77777777" w:rsidR="001C1C55" w:rsidRPr="00201180" w:rsidRDefault="001C1C55" w:rsidP="001C1C55">
      <w:pPr>
        <w:spacing w:beforeLines="20" w:before="48" w:afterLines="20" w:after="48" w:line="360" w:lineRule="auto"/>
        <w:jc w:val="both"/>
        <w:rPr>
          <w:rFonts w:ascii="Times New Roman" w:eastAsia="Calibri" w:hAnsi="Times New Roman" w:cs="Times New Roman"/>
          <w:b/>
          <w:noProof/>
          <w:color w:val="000000"/>
          <w:sz w:val="28"/>
          <w:szCs w:val="28"/>
          <w:lang w:val="vi-VN"/>
        </w:rPr>
      </w:pPr>
      <w:r w:rsidRPr="00201180">
        <w:rPr>
          <w:rFonts w:ascii="Times New Roman" w:eastAsia="Calibri" w:hAnsi="Times New Roman" w:cs="Times New Roman"/>
          <w:b/>
          <w:noProof/>
          <w:color w:val="000000"/>
          <w:sz w:val="28"/>
          <w:szCs w:val="28"/>
          <w:lang w:val="vi-VN"/>
        </w:rPr>
        <w:t xml:space="preserve">IV. CÁC HOẠT ĐỘNG DẠY VÀ HỌC </w:t>
      </w:r>
    </w:p>
    <w:tbl>
      <w:tblPr>
        <w:tblStyle w:val="TableGrid19"/>
        <w:tblW w:w="10620" w:type="dxa"/>
        <w:tblInd w:w="-185" w:type="dxa"/>
        <w:tblLook w:val="04A0" w:firstRow="1" w:lastRow="0" w:firstColumn="1" w:lastColumn="0" w:noHBand="0" w:noVBand="1"/>
      </w:tblPr>
      <w:tblGrid>
        <w:gridCol w:w="6930"/>
        <w:gridCol w:w="3690"/>
      </w:tblGrid>
      <w:tr w:rsidR="001C1C55" w:rsidRPr="00201180" w14:paraId="7A80A78B" w14:textId="77777777" w:rsidTr="00A24DF6">
        <w:trPr>
          <w:trHeight w:val="444"/>
        </w:trPr>
        <w:tc>
          <w:tcPr>
            <w:tcW w:w="6930" w:type="dxa"/>
            <w:shd w:val="clear" w:color="auto" w:fill="auto"/>
          </w:tcPr>
          <w:p w14:paraId="2649FFFE" w14:textId="77777777" w:rsidR="001C1C55" w:rsidRPr="00201180" w:rsidRDefault="001C1C55" w:rsidP="00F42321">
            <w:pPr>
              <w:spacing w:beforeLines="20" w:before="48" w:afterLines="20" w:after="48" w:line="360" w:lineRule="auto"/>
              <w:jc w:val="center"/>
              <w:rPr>
                <w:rFonts w:eastAsia="Calibri" w:cs="Times New Roman"/>
                <w:b/>
                <w:noProof/>
                <w:color w:val="000000"/>
                <w:szCs w:val="28"/>
                <w:lang w:val="vi-VN"/>
              </w:rPr>
            </w:pPr>
            <w:r w:rsidRPr="00201180">
              <w:rPr>
                <w:rFonts w:eastAsia="Calibri" w:cs="Times New Roman"/>
                <w:b/>
                <w:noProof/>
                <w:color w:val="000000"/>
                <w:szCs w:val="28"/>
                <w:lang w:val="vi-VN"/>
              </w:rPr>
              <w:lastRenderedPageBreak/>
              <w:t>HOẠT ĐỘNG CỦA GV</w:t>
            </w:r>
          </w:p>
        </w:tc>
        <w:tc>
          <w:tcPr>
            <w:tcW w:w="3690" w:type="dxa"/>
            <w:shd w:val="clear" w:color="auto" w:fill="auto"/>
          </w:tcPr>
          <w:p w14:paraId="7FEE780E" w14:textId="77777777" w:rsidR="001C1C55" w:rsidRPr="00201180" w:rsidRDefault="001C1C55" w:rsidP="00F42321">
            <w:pPr>
              <w:spacing w:beforeLines="20" w:before="48" w:afterLines="20" w:after="48" w:line="360" w:lineRule="auto"/>
              <w:jc w:val="center"/>
              <w:rPr>
                <w:rFonts w:eastAsia="Calibri" w:cs="Times New Roman"/>
                <w:b/>
                <w:noProof/>
                <w:color w:val="000000"/>
                <w:szCs w:val="28"/>
                <w:lang w:val="vi-VN"/>
              </w:rPr>
            </w:pPr>
            <w:r w:rsidRPr="00201180">
              <w:rPr>
                <w:rFonts w:eastAsia="Calibri" w:cs="Times New Roman"/>
                <w:b/>
                <w:noProof/>
                <w:color w:val="000000"/>
                <w:szCs w:val="28"/>
                <w:lang w:val="vi-VN"/>
              </w:rPr>
              <w:t>HOẠT ĐỘNG CỦA HS</w:t>
            </w:r>
          </w:p>
        </w:tc>
      </w:tr>
      <w:tr w:rsidR="001C1C55" w:rsidRPr="00201180" w14:paraId="2D6E3352" w14:textId="77777777" w:rsidTr="00A24DF6">
        <w:trPr>
          <w:trHeight w:val="444"/>
        </w:trPr>
        <w:tc>
          <w:tcPr>
            <w:tcW w:w="6930" w:type="dxa"/>
            <w:shd w:val="clear" w:color="auto" w:fill="auto"/>
          </w:tcPr>
          <w:p w14:paraId="34A88671" w14:textId="77777777" w:rsidR="001C1C55" w:rsidRPr="00201180" w:rsidRDefault="001C1C55" w:rsidP="00F42321">
            <w:pPr>
              <w:spacing w:beforeLines="20" w:before="48" w:afterLines="20" w:after="48" w:line="360" w:lineRule="auto"/>
              <w:jc w:val="both"/>
              <w:rPr>
                <w:rFonts w:eastAsia="Calibri" w:cs="Times New Roman"/>
                <w:b/>
                <w:noProof/>
                <w:color w:val="000000"/>
                <w:szCs w:val="28"/>
                <w:lang w:val="vi-VN"/>
              </w:rPr>
            </w:pPr>
            <w:r w:rsidRPr="00201180">
              <w:rPr>
                <w:rFonts w:eastAsia="Calibri" w:cs="Times New Roman"/>
                <w:b/>
                <w:noProof/>
                <w:color w:val="000000"/>
                <w:szCs w:val="28"/>
                <w:lang w:val="vi-VN"/>
              </w:rPr>
              <w:t>A. HOẠT ĐỘNG KHỞI ĐỘNG</w:t>
            </w:r>
          </w:p>
          <w:p w14:paraId="403A7C23"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
                <w:noProof/>
                <w:color w:val="000000"/>
                <w:szCs w:val="28"/>
                <w:lang w:val="vi-VN"/>
              </w:rPr>
              <w:t xml:space="preserve">a. Mục tiêu: </w:t>
            </w:r>
            <w:r w:rsidRPr="00201180">
              <w:rPr>
                <w:rFonts w:eastAsia="Calibri" w:cs="Times New Roman"/>
                <w:bCs/>
                <w:noProof/>
                <w:color w:val="000000"/>
                <w:szCs w:val="28"/>
                <w:lang w:val="vi-VN"/>
              </w:rPr>
              <w:t>Tạo tâm thế hứng thú cho HS từng bước làm quen với bài học.</w:t>
            </w:r>
          </w:p>
          <w:p w14:paraId="1EB91173" w14:textId="77777777" w:rsidR="001C1C55" w:rsidRPr="00201180" w:rsidRDefault="001C1C55" w:rsidP="00F42321">
            <w:pPr>
              <w:spacing w:beforeLines="20" w:before="48" w:afterLines="20" w:after="48" w:line="360" w:lineRule="auto"/>
              <w:jc w:val="both"/>
              <w:rPr>
                <w:rFonts w:eastAsia="Calibri" w:cs="Times New Roman"/>
                <w:b/>
                <w:noProof/>
                <w:color w:val="000000"/>
                <w:szCs w:val="28"/>
                <w:lang w:val="vi-VN"/>
              </w:rPr>
            </w:pPr>
            <w:r w:rsidRPr="00201180">
              <w:rPr>
                <w:rFonts w:eastAsia="Calibri" w:cs="Times New Roman"/>
                <w:b/>
                <w:noProof/>
                <w:color w:val="000000"/>
                <w:szCs w:val="28"/>
                <w:lang w:val="vi-VN"/>
              </w:rPr>
              <w:t>b. Cách tiến hành</w:t>
            </w:r>
          </w:p>
          <w:p w14:paraId="3CDF2E3D" w14:textId="77777777" w:rsidR="001C1C55" w:rsidRPr="00201180" w:rsidRDefault="001C1C55" w:rsidP="00F42321">
            <w:pPr>
              <w:spacing w:beforeLines="20" w:before="48" w:afterLines="20" w:after="48" w:line="360" w:lineRule="auto"/>
              <w:jc w:val="both"/>
              <w:rPr>
                <w:rFonts w:eastAsia="Calibri" w:cs="Times New Roman"/>
                <w:b/>
                <w:i/>
                <w:iCs/>
                <w:noProof/>
                <w:color w:val="000000"/>
                <w:szCs w:val="28"/>
                <w:lang w:val="vi-VN"/>
              </w:rPr>
            </w:pPr>
            <w:r w:rsidRPr="00201180">
              <w:rPr>
                <w:rFonts w:eastAsia="Calibri" w:cs="Times New Roman"/>
                <w:b/>
                <w:i/>
                <w:iCs/>
                <w:noProof/>
                <w:color w:val="000000"/>
                <w:szCs w:val="28"/>
                <w:lang w:val="vi-VN"/>
              </w:rPr>
              <w:t>* Kiểm tra bài cũ</w:t>
            </w:r>
          </w:p>
          <w:p w14:paraId="58FD9C3F" w14:textId="77777777" w:rsidR="001C1C55" w:rsidRPr="00201180" w:rsidRDefault="001C1C55" w:rsidP="00F42321">
            <w:pPr>
              <w:spacing w:beforeLines="20" w:before="48" w:afterLines="20" w:after="48" w:line="360" w:lineRule="auto"/>
              <w:jc w:val="both"/>
              <w:rPr>
                <w:rFonts w:eastAsia="Calibri" w:cs="Times New Roman"/>
                <w:iCs/>
                <w:noProof/>
                <w:color w:val="000000"/>
                <w:szCs w:val="28"/>
                <w:lang w:val="vi-VN"/>
              </w:rPr>
            </w:pPr>
            <w:r w:rsidRPr="00201180">
              <w:rPr>
                <w:rFonts w:eastAsia="Calibri" w:cs="Times New Roman"/>
                <w:iCs/>
                <w:noProof/>
                <w:color w:val="000000"/>
                <w:szCs w:val="28"/>
                <w:lang w:val="vi-VN"/>
              </w:rPr>
              <w:t>- GV mời đại diện 1 – 2 HS nêu khái niệm về danh từ. Các HS khác lắng nghe, nhận xét, bổ sung (nếu có).</w:t>
            </w:r>
          </w:p>
          <w:p w14:paraId="145FFEAC" w14:textId="77777777" w:rsidR="001C1C55" w:rsidRPr="00201180" w:rsidRDefault="001C1C55" w:rsidP="00F42321">
            <w:pPr>
              <w:spacing w:beforeLines="20" w:before="48" w:afterLines="20" w:after="48" w:line="360" w:lineRule="auto"/>
              <w:jc w:val="both"/>
              <w:rPr>
                <w:rFonts w:eastAsia="Calibri" w:cs="Times New Roman"/>
                <w:iCs/>
                <w:noProof/>
                <w:color w:val="000000"/>
                <w:szCs w:val="28"/>
                <w:lang w:val="vi-VN"/>
              </w:rPr>
            </w:pPr>
          </w:p>
          <w:p w14:paraId="0E426F54" w14:textId="77777777" w:rsidR="001C1C55" w:rsidRPr="00201180" w:rsidRDefault="001C1C55" w:rsidP="00F42321">
            <w:pPr>
              <w:spacing w:beforeLines="20" w:before="48" w:afterLines="20" w:after="48" w:line="360" w:lineRule="auto"/>
              <w:jc w:val="both"/>
              <w:rPr>
                <w:rFonts w:eastAsia="Calibri" w:cs="Times New Roman"/>
                <w:iCs/>
                <w:noProof/>
                <w:color w:val="000000"/>
                <w:szCs w:val="28"/>
                <w:lang w:val="vi-VN"/>
              </w:rPr>
            </w:pPr>
          </w:p>
          <w:p w14:paraId="25B592BA" w14:textId="77777777" w:rsidR="001C1C55" w:rsidRPr="00201180" w:rsidRDefault="001C1C55" w:rsidP="00F42321">
            <w:pPr>
              <w:spacing w:beforeLines="20" w:before="48" w:afterLines="20" w:after="48" w:line="360" w:lineRule="auto"/>
              <w:jc w:val="both"/>
              <w:rPr>
                <w:rFonts w:eastAsia="Calibri" w:cs="Times New Roman"/>
                <w:iCs/>
                <w:noProof/>
                <w:color w:val="000000"/>
                <w:szCs w:val="28"/>
                <w:lang w:val="vi-VN"/>
              </w:rPr>
            </w:pPr>
            <w:r w:rsidRPr="00201180">
              <w:rPr>
                <w:rFonts w:eastAsia="Calibri" w:cs="Times New Roman"/>
                <w:iCs/>
                <w:noProof/>
                <w:color w:val="000000"/>
                <w:szCs w:val="28"/>
                <w:lang w:val="vi-VN"/>
              </w:rPr>
              <w:t>- GV nhận xét, đánh giá, khích lệ HS.</w:t>
            </w:r>
          </w:p>
          <w:p w14:paraId="41CABFAA" w14:textId="77777777" w:rsidR="001C1C55" w:rsidRPr="00201180" w:rsidRDefault="001C1C55" w:rsidP="00F42321">
            <w:pPr>
              <w:spacing w:beforeLines="20" w:before="48" w:afterLines="20" w:after="48" w:line="360" w:lineRule="auto"/>
              <w:jc w:val="both"/>
              <w:rPr>
                <w:rFonts w:eastAsia="Calibri" w:cs="Times New Roman"/>
                <w:b/>
                <w:i/>
                <w:iCs/>
                <w:noProof/>
                <w:color w:val="000000"/>
                <w:szCs w:val="28"/>
                <w:lang w:val="vi-VN"/>
              </w:rPr>
            </w:pPr>
            <w:r w:rsidRPr="00201180">
              <w:rPr>
                <w:rFonts w:eastAsia="Calibri" w:cs="Times New Roman"/>
                <w:b/>
                <w:i/>
                <w:iCs/>
                <w:noProof/>
                <w:color w:val="000000"/>
                <w:szCs w:val="28"/>
                <w:lang w:val="vi-VN"/>
              </w:rPr>
              <w:t>* Giới thiệu bài</w:t>
            </w:r>
          </w:p>
          <w:p w14:paraId="1A27AB49" w14:textId="77777777" w:rsidR="001C1C55" w:rsidRPr="00201180" w:rsidRDefault="001C1C55" w:rsidP="00F42321">
            <w:pPr>
              <w:spacing w:beforeLines="20" w:before="48" w:afterLines="20" w:after="48" w:line="360" w:lineRule="auto"/>
              <w:jc w:val="both"/>
              <w:rPr>
                <w:rFonts w:eastAsia="Calibri" w:cs="Times New Roman"/>
                <w:iCs/>
                <w:noProof/>
                <w:color w:val="000000"/>
                <w:szCs w:val="28"/>
                <w:lang w:val="vi-VN"/>
              </w:rPr>
            </w:pPr>
            <w:r w:rsidRPr="00201180">
              <w:rPr>
                <w:rFonts w:eastAsia="Calibri" w:cs="Times New Roman"/>
                <w:iCs/>
                <w:noProof/>
                <w:color w:val="000000"/>
                <w:szCs w:val="28"/>
                <w:lang w:val="vi-VN"/>
              </w:rPr>
              <w:t>- GV giới thiệu bài mới cho HS:</w:t>
            </w:r>
          </w:p>
          <w:p w14:paraId="7EE2D0C7" w14:textId="77777777" w:rsidR="001C1C55" w:rsidRPr="00201180" w:rsidRDefault="001C1C55" w:rsidP="00F42321">
            <w:pPr>
              <w:spacing w:beforeLines="20" w:before="48" w:afterLines="20" w:after="48" w:line="360" w:lineRule="auto"/>
              <w:jc w:val="both"/>
              <w:rPr>
                <w:rFonts w:eastAsia="Calibri" w:cs="Times New Roman"/>
                <w:b/>
                <w:i/>
                <w:iCs/>
                <w:noProof/>
                <w:color w:val="000000"/>
                <w:szCs w:val="28"/>
                <w:lang w:val="vi-VN"/>
              </w:rPr>
            </w:pPr>
            <w:r w:rsidRPr="00201180">
              <w:rPr>
                <w:rFonts w:eastAsia="Calibri" w:cs="Times New Roman"/>
                <w:bCs/>
                <w:noProof/>
                <w:color w:val="000000"/>
                <w:szCs w:val="28"/>
                <w:lang w:val="vi-VN"/>
              </w:rPr>
              <w:t xml:space="preserve">- GV ghi tên bài học: </w:t>
            </w:r>
            <w:r w:rsidRPr="00201180">
              <w:rPr>
                <w:rFonts w:eastAsia="Calibri" w:cs="Times New Roman"/>
                <w:b/>
                <w:i/>
                <w:iCs/>
                <w:noProof/>
                <w:color w:val="000000"/>
                <w:szCs w:val="28"/>
                <w:lang w:val="vi-VN"/>
              </w:rPr>
              <w:t>Luyện từ và câu – Danh từ chung, danh từ riêng.</w:t>
            </w:r>
          </w:p>
          <w:p w14:paraId="5E706A83" w14:textId="77777777" w:rsidR="001C1C55" w:rsidRPr="00201180" w:rsidRDefault="001C1C55" w:rsidP="00F42321">
            <w:pPr>
              <w:spacing w:beforeLines="20" w:before="48" w:afterLines="20" w:after="48" w:line="360" w:lineRule="auto"/>
              <w:jc w:val="both"/>
              <w:rPr>
                <w:rFonts w:eastAsia="Calibri" w:cs="Times New Roman"/>
                <w:b/>
                <w:noProof/>
                <w:color w:val="000000"/>
                <w:szCs w:val="28"/>
                <w:lang w:val="vi-VN"/>
              </w:rPr>
            </w:pPr>
            <w:r w:rsidRPr="00201180">
              <w:rPr>
                <w:rFonts w:eastAsia="Calibri" w:cs="Times New Roman"/>
                <w:b/>
                <w:noProof/>
                <w:color w:val="000000"/>
                <w:szCs w:val="28"/>
                <w:lang w:val="vi-VN"/>
              </w:rPr>
              <w:t>B. HOẠT ĐỘNG HÌNH THÀNH KIẾN THỨC</w:t>
            </w:r>
          </w:p>
          <w:p w14:paraId="19B30620" w14:textId="77777777" w:rsidR="001C1C55" w:rsidRPr="00201180" w:rsidRDefault="001C1C55" w:rsidP="00F42321">
            <w:pPr>
              <w:spacing w:beforeLines="20" w:before="48" w:afterLines="20" w:after="48" w:line="360" w:lineRule="auto"/>
              <w:jc w:val="both"/>
              <w:rPr>
                <w:rFonts w:eastAsia="Calibri" w:cs="Times New Roman"/>
                <w:b/>
                <w:noProof/>
                <w:color w:val="000000"/>
                <w:szCs w:val="28"/>
                <w:lang w:val="vi-VN"/>
              </w:rPr>
            </w:pPr>
            <w:r w:rsidRPr="00201180">
              <w:rPr>
                <w:rFonts w:eastAsia="Calibri" w:cs="Times New Roman"/>
                <w:b/>
                <w:noProof/>
                <w:color w:val="000000"/>
                <w:szCs w:val="28"/>
                <w:lang w:val="vi-VN"/>
              </w:rPr>
              <w:t>Hoạt động 1: Nhận xét</w:t>
            </w:r>
          </w:p>
          <w:p w14:paraId="03FEA7A3"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
                <w:noProof/>
                <w:color w:val="000000"/>
                <w:szCs w:val="28"/>
                <w:lang w:val="vi-VN"/>
              </w:rPr>
              <w:t>a. Mục tiêu:</w:t>
            </w:r>
            <w:r w:rsidRPr="00201180">
              <w:rPr>
                <w:rFonts w:eastAsia="Calibri" w:cs="Times New Roman"/>
                <w:bCs/>
                <w:noProof/>
                <w:color w:val="000000"/>
                <w:szCs w:val="28"/>
                <w:lang w:val="vi-VN"/>
              </w:rPr>
              <w:t xml:space="preserve"> Thông qua hoạt động, HS nhận biết được danh từ chung và danh từ riêng.</w:t>
            </w:r>
          </w:p>
          <w:p w14:paraId="5B71B98E" w14:textId="77777777" w:rsidR="001C1C55" w:rsidRPr="00201180" w:rsidRDefault="001C1C55" w:rsidP="00F42321">
            <w:pPr>
              <w:spacing w:beforeLines="20" w:before="48" w:afterLines="20" w:after="48" w:line="360" w:lineRule="auto"/>
              <w:jc w:val="both"/>
              <w:rPr>
                <w:rFonts w:eastAsia="Calibri" w:cs="Times New Roman"/>
                <w:b/>
                <w:noProof/>
                <w:color w:val="000000"/>
                <w:szCs w:val="28"/>
                <w:lang w:val="vi-VN"/>
              </w:rPr>
            </w:pPr>
            <w:r w:rsidRPr="00201180">
              <w:rPr>
                <w:rFonts w:eastAsia="Calibri" w:cs="Times New Roman"/>
                <w:b/>
                <w:noProof/>
                <w:color w:val="000000"/>
                <w:szCs w:val="28"/>
                <w:lang w:val="vi-VN"/>
              </w:rPr>
              <w:t>b. Cách tiến hành</w:t>
            </w:r>
          </w:p>
          <w:p w14:paraId="34E87645"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GV cho HS đọc BT1 và BT2, trả lời câu hỏi gợi ý của GV để nắm vững yêu cầu của từng BT.</w:t>
            </w:r>
          </w:p>
          <w:p w14:paraId="550E0E4E" w14:textId="77777777" w:rsidR="001C1C55" w:rsidRPr="00201180" w:rsidRDefault="001C1C55" w:rsidP="00F42321">
            <w:pPr>
              <w:spacing w:beforeLines="20" w:before="48" w:afterLines="20" w:after="48" w:line="360" w:lineRule="auto"/>
              <w:jc w:val="both"/>
              <w:rPr>
                <w:rFonts w:eastAsia="Calibri" w:cs="Times New Roman"/>
                <w:bCs/>
                <w:i/>
                <w:noProof/>
                <w:color w:val="000000"/>
                <w:szCs w:val="28"/>
                <w:lang w:val="vi-VN"/>
              </w:rPr>
            </w:pPr>
            <w:r w:rsidRPr="00201180">
              <w:rPr>
                <w:rFonts w:eastAsia="Calibri" w:cs="Times New Roman"/>
                <w:bCs/>
                <w:i/>
                <w:noProof/>
                <w:color w:val="000000"/>
                <w:szCs w:val="28"/>
                <w:lang w:val="vi-VN"/>
              </w:rPr>
              <w:t>+ Danh từ trong câu là những từ nào?</w:t>
            </w:r>
          </w:p>
          <w:p w14:paraId="1747ACFE" w14:textId="77777777" w:rsidR="001C1C55" w:rsidRPr="00201180" w:rsidRDefault="001C1C55" w:rsidP="00F42321">
            <w:pPr>
              <w:spacing w:beforeLines="20" w:before="48" w:afterLines="20" w:after="48" w:line="360" w:lineRule="auto"/>
              <w:jc w:val="both"/>
              <w:rPr>
                <w:rFonts w:eastAsia="Calibri" w:cs="Times New Roman"/>
                <w:bCs/>
                <w:i/>
                <w:noProof/>
                <w:color w:val="000000"/>
                <w:szCs w:val="28"/>
                <w:lang w:val="vi-VN"/>
              </w:rPr>
            </w:pPr>
            <w:r w:rsidRPr="00201180">
              <w:rPr>
                <w:rFonts w:eastAsia="Calibri" w:cs="Times New Roman"/>
                <w:bCs/>
                <w:i/>
                <w:noProof/>
                <w:color w:val="000000"/>
                <w:szCs w:val="28"/>
                <w:lang w:val="vi-VN"/>
              </w:rPr>
              <w:t>+ Danh từ nào trong câu được viết hoa?</w:t>
            </w:r>
          </w:p>
          <w:p w14:paraId="33C439E8"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GV hướng dẫn HS hoạt động nhóm thực hiện các BT (mỗi nhóm 5 – 6 HS).</w:t>
            </w:r>
          </w:p>
          <w:p w14:paraId="09EE4483"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GV mời đại diện 1 – 2 nhóm HS báo cáo kết quả. Các HS khác lắng nghe, nhận xét, bổ sung (nếu có).</w:t>
            </w:r>
          </w:p>
          <w:p w14:paraId="14C71728"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lastRenderedPageBreak/>
              <w:t>- GV nhận xét, đánh giá và chốt đáp án:</w:t>
            </w:r>
          </w:p>
          <w:p w14:paraId="34D00A89" w14:textId="77777777" w:rsidR="001C1C55" w:rsidRPr="00201180" w:rsidRDefault="001C1C55" w:rsidP="00F42321">
            <w:pPr>
              <w:spacing w:beforeLines="20" w:before="48" w:afterLines="20" w:after="48" w:line="360" w:lineRule="auto"/>
              <w:jc w:val="both"/>
              <w:rPr>
                <w:rFonts w:eastAsia="Calibri" w:cs="Times New Roman"/>
                <w:bCs/>
                <w:i/>
                <w:noProof/>
                <w:color w:val="000000"/>
                <w:szCs w:val="28"/>
                <w:lang w:val="vi-VN"/>
              </w:rPr>
            </w:pPr>
            <w:r w:rsidRPr="00201180">
              <w:rPr>
                <w:rFonts w:eastAsia="Calibri" w:cs="Times New Roman"/>
                <w:bCs/>
                <w:i/>
                <w:noProof/>
                <w:color w:val="000000"/>
                <w:szCs w:val="28"/>
                <w:lang w:val="vi-VN"/>
              </w:rPr>
              <w:t>+ BT1: lớp, Minh, học sinh, cô bạn, tên, Thi Ca.</w:t>
            </w:r>
          </w:p>
          <w:p w14:paraId="2C30FBAB" w14:textId="77777777" w:rsidR="001C1C55" w:rsidRPr="00201180" w:rsidRDefault="001C1C55" w:rsidP="00F42321">
            <w:pPr>
              <w:spacing w:beforeLines="20" w:before="48" w:afterLines="20" w:after="48" w:line="360" w:lineRule="auto"/>
              <w:jc w:val="both"/>
              <w:rPr>
                <w:rFonts w:eastAsia="Calibri" w:cs="Times New Roman"/>
                <w:bCs/>
                <w:i/>
                <w:noProof/>
                <w:color w:val="000000"/>
                <w:szCs w:val="28"/>
                <w:lang w:val="vi-VN"/>
              </w:rPr>
            </w:pPr>
            <w:r w:rsidRPr="00201180">
              <w:rPr>
                <w:rFonts w:eastAsia="Calibri" w:cs="Times New Roman"/>
                <w:bCs/>
                <w:i/>
                <w:noProof/>
                <w:color w:val="000000"/>
                <w:szCs w:val="28"/>
                <w:lang w:val="vi-VN"/>
              </w:rPr>
              <w:t>+ BT2: Những danh từ được viết hoa: Minh, Thi Ca. Những danh từ này được viết hoa vì chúng là tên riêng của người.</w:t>
            </w:r>
          </w:p>
          <w:p w14:paraId="6E33970D" w14:textId="77777777" w:rsidR="001C1C55" w:rsidRPr="00201180" w:rsidRDefault="001C1C55" w:rsidP="00F42321">
            <w:pPr>
              <w:spacing w:beforeLines="20" w:before="48" w:afterLines="20" w:after="48" w:line="360" w:lineRule="auto"/>
              <w:jc w:val="both"/>
              <w:rPr>
                <w:rFonts w:eastAsia="Calibri" w:cs="Times New Roman"/>
                <w:b/>
                <w:noProof/>
                <w:color w:val="000000"/>
                <w:szCs w:val="28"/>
                <w:lang w:val="vi-VN"/>
              </w:rPr>
            </w:pPr>
            <w:r w:rsidRPr="00201180">
              <w:rPr>
                <w:rFonts w:eastAsia="Calibri" w:cs="Times New Roman"/>
                <w:b/>
                <w:noProof/>
                <w:color w:val="000000"/>
                <w:szCs w:val="28"/>
                <w:lang w:val="vi-VN"/>
              </w:rPr>
              <w:t>Hoạt động 2: Rút ra bài học</w:t>
            </w:r>
          </w:p>
          <w:p w14:paraId="4C36B5F3"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
                <w:noProof/>
                <w:color w:val="000000"/>
                <w:szCs w:val="28"/>
                <w:lang w:val="vi-VN"/>
              </w:rPr>
              <w:t>a. Mục tiêu:</w:t>
            </w:r>
            <w:r w:rsidRPr="00201180">
              <w:rPr>
                <w:rFonts w:eastAsia="Calibri" w:cs="Times New Roman"/>
                <w:bCs/>
                <w:noProof/>
                <w:color w:val="000000"/>
                <w:szCs w:val="28"/>
                <w:lang w:val="vi-VN"/>
              </w:rPr>
              <w:t xml:space="preserve"> Thông qua hoạt động, HS nêu được nội dung bài học.</w:t>
            </w:r>
          </w:p>
          <w:p w14:paraId="69EEF83A" w14:textId="77777777" w:rsidR="001C1C55" w:rsidRPr="00201180" w:rsidRDefault="001C1C55" w:rsidP="00F42321">
            <w:pPr>
              <w:spacing w:beforeLines="20" w:before="48" w:afterLines="20" w:after="48" w:line="360" w:lineRule="auto"/>
              <w:jc w:val="both"/>
              <w:rPr>
                <w:rFonts w:eastAsia="Calibri" w:cs="Times New Roman"/>
                <w:b/>
                <w:noProof/>
                <w:color w:val="000000"/>
                <w:szCs w:val="28"/>
                <w:lang w:val="vi-VN"/>
              </w:rPr>
            </w:pPr>
            <w:r w:rsidRPr="00201180">
              <w:rPr>
                <w:rFonts w:eastAsia="Calibri" w:cs="Times New Roman"/>
                <w:b/>
                <w:noProof/>
                <w:color w:val="000000"/>
                <w:szCs w:val="28"/>
                <w:lang w:val="vi-VN"/>
              </w:rPr>
              <w:t>b. Cách tiến hành</w:t>
            </w:r>
          </w:p>
          <w:p w14:paraId="0FB5B7D1"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GV hướng dẫn HS rút ra kiến thức mới bằng các gợi ý:</w:t>
            </w:r>
          </w:p>
          <w:p w14:paraId="4959923C" w14:textId="77777777" w:rsidR="001C1C55" w:rsidRPr="00201180" w:rsidRDefault="001C1C55" w:rsidP="00F42321">
            <w:pPr>
              <w:spacing w:beforeLines="20" w:before="48" w:afterLines="20" w:after="48" w:line="360" w:lineRule="auto"/>
              <w:jc w:val="both"/>
              <w:rPr>
                <w:rFonts w:eastAsia="Calibri" w:cs="Times New Roman"/>
                <w:bCs/>
                <w:i/>
                <w:noProof/>
                <w:color w:val="000000"/>
                <w:szCs w:val="28"/>
                <w:lang w:val="vi-VN"/>
              </w:rPr>
            </w:pPr>
            <w:r w:rsidRPr="00201180">
              <w:rPr>
                <w:rFonts w:eastAsia="Calibri" w:cs="Times New Roman"/>
                <w:bCs/>
                <w:i/>
                <w:noProof/>
                <w:color w:val="000000"/>
                <w:szCs w:val="28"/>
                <w:lang w:val="vi-VN"/>
              </w:rPr>
              <w:t>Trong số những danh từ em mới tìm được, “Minh”, “Thi Ca” là danh từ riêng; những danh từ còn lại là danh từ chung. Vậy, danh từ chung là gì, danh từ riêng là gì? Danh từ riêng được viết khác danh từ chung như thế nào?</w:t>
            </w:r>
          </w:p>
          <w:p w14:paraId="0C4BE250"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GV mời đại diện 1 – 2 HS trả lời câu hỏi. Các HS khác lắng nghe, nhận xét.</w:t>
            </w:r>
          </w:p>
          <w:p w14:paraId="5635DAB9"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GV nhận xét, đánh giá, hướng dẫn HS rút ra bài học:</w:t>
            </w:r>
          </w:p>
          <w:p w14:paraId="6B14C5DE" w14:textId="77777777" w:rsidR="001C1C55" w:rsidRPr="00201180" w:rsidRDefault="001C1C55" w:rsidP="00F42321">
            <w:pPr>
              <w:spacing w:beforeLines="20" w:before="48" w:afterLines="20" w:after="48" w:line="360" w:lineRule="auto"/>
              <w:jc w:val="both"/>
              <w:rPr>
                <w:rFonts w:eastAsia="Calibri" w:cs="Times New Roman"/>
                <w:bCs/>
                <w:i/>
                <w:noProof/>
                <w:color w:val="000000"/>
                <w:szCs w:val="28"/>
                <w:lang w:val="vi-VN"/>
              </w:rPr>
            </w:pPr>
            <w:r w:rsidRPr="00201180">
              <w:rPr>
                <w:rFonts w:eastAsia="Calibri" w:cs="Times New Roman"/>
                <w:bCs/>
                <w:i/>
                <w:noProof/>
                <w:color w:val="000000"/>
                <w:szCs w:val="28"/>
                <w:lang w:val="vi-VN"/>
              </w:rPr>
              <w:t>+ Danh từ chung là tên của một loại sự vật.</w:t>
            </w:r>
          </w:p>
          <w:p w14:paraId="16F7CD9D" w14:textId="77777777" w:rsidR="001C1C55" w:rsidRPr="00201180" w:rsidRDefault="001C1C55" w:rsidP="00F42321">
            <w:pPr>
              <w:spacing w:beforeLines="20" w:before="48" w:afterLines="20" w:after="48" w:line="360" w:lineRule="auto"/>
              <w:jc w:val="both"/>
              <w:rPr>
                <w:rFonts w:eastAsia="Calibri" w:cs="Times New Roman"/>
                <w:bCs/>
                <w:i/>
                <w:noProof/>
                <w:color w:val="000000"/>
                <w:szCs w:val="28"/>
                <w:lang w:val="vi-VN"/>
              </w:rPr>
            </w:pPr>
            <w:r w:rsidRPr="00201180">
              <w:rPr>
                <w:rFonts w:eastAsia="Calibri" w:cs="Times New Roman"/>
                <w:bCs/>
                <w:i/>
                <w:noProof/>
                <w:color w:val="000000"/>
                <w:szCs w:val="28"/>
                <w:lang w:val="vi-VN"/>
              </w:rPr>
              <w:t>+ Danh từ riêng là tên riêng của một sự vật. Danh từ riêng được viết hoa.</w:t>
            </w:r>
          </w:p>
          <w:p w14:paraId="3B97AC2B"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GV yêu cầu HS lấy thêm một số ví dụ về danh từ chung và danh từ riêng.</w:t>
            </w:r>
          </w:p>
          <w:p w14:paraId="44B4C6F0" w14:textId="77777777" w:rsidR="001C1C55" w:rsidRPr="00201180" w:rsidRDefault="001C1C55" w:rsidP="00F42321">
            <w:pPr>
              <w:spacing w:beforeLines="20" w:before="48" w:afterLines="20" w:after="48" w:line="360" w:lineRule="auto"/>
              <w:jc w:val="both"/>
              <w:rPr>
                <w:rFonts w:eastAsia="Calibri" w:cs="Times New Roman"/>
                <w:b/>
                <w:noProof/>
                <w:color w:val="000000"/>
                <w:szCs w:val="28"/>
                <w:lang w:val="vi-VN"/>
              </w:rPr>
            </w:pPr>
            <w:r w:rsidRPr="00201180">
              <w:rPr>
                <w:rFonts w:eastAsia="Calibri" w:cs="Times New Roman"/>
                <w:b/>
                <w:noProof/>
                <w:color w:val="000000"/>
                <w:szCs w:val="28"/>
                <w:lang w:val="vi-VN"/>
              </w:rPr>
              <w:t>Hoạt động 3: Luyện tập</w:t>
            </w:r>
          </w:p>
          <w:p w14:paraId="6640AC71"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
                <w:noProof/>
                <w:color w:val="000000"/>
                <w:szCs w:val="28"/>
                <w:lang w:val="vi-VN"/>
              </w:rPr>
              <w:t xml:space="preserve">a. Mục tiêu: </w:t>
            </w:r>
            <w:r w:rsidRPr="00201180">
              <w:rPr>
                <w:rFonts w:eastAsia="Calibri" w:cs="Times New Roman"/>
                <w:bCs/>
                <w:noProof/>
                <w:color w:val="000000"/>
                <w:szCs w:val="28"/>
                <w:lang w:val="vi-VN"/>
              </w:rPr>
              <w:t>Thông qua hoạt động, HS nhận diện và sử dụng được danh từ chung và danh từ riêng.</w:t>
            </w:r>
          </w:p>
          <w:p w14:paraId="5A246149" w14:textId="77777777" w:rsidR="001C1C55" w:rsidRPr="00201180" w:rsidRDefault="001C1C55" w:rsidP="00F42321">
            <w:pPr>
              <w:spacing w:beforeLines="20" w:before="48" w:afterLines="20" w:after="48" w:line="360" w:lineRule="auto"/>
              <w:jc w:val="both"/>
              <w:rPr>
                <w:rFonts w:eastAsia="Calibri" w:cs="Times New Roman"/>
                <w:b/>
                <w:noProof/>
                <w:color w:val="000000"/>
                <w:szCs w:val="28"/>
                <w:lang w:val="vi-VN"/>
              </w:rPr>
            </w:pPr>
            <w:r w:rsidRPr="00201180">
              <w:rPr>
                <w:rFonts w:eastAsia="Calibri" w:cs="Times New Roman"/>
                <w:b/>
                <w:noProof/>
                <w:color w:val="000000"/>
                <w:szCs w:val="28"/>
                <w:lang w:val="vi-VN"/>
              </w:rPr>
              <w:t>b. Cách tiến hành</w:t>
            </w:r>
          </w:p>
          <w:p w14:paraId="40B51F7C"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GV cho HS đọc yêu cầu của BT1, hoạt động nhóm tìm các danh từ có trong câu và phân chúng thành 2 nhóm: danh từ chung, danh từ riêng.</w:t>
            </w:r>
          </w:p>
          <w:p w14:paraId="7F85BC72" w14:textId="77777777" w:rsidR="001C1C55" w:rsidRPr="00201180" w:rsidRDefault="001C1C55" w:rsidP="00F42321">
            <w:pPr>
              <w:spacing w:beforeLines="20" w:before="48" w:afterLines="20" w:after="48" w:line="360" w:lineRule="auto"/>
              <w:jc w:val="both"/>
              <w:rPr>
                <w:rFonts w:eastAsia="Calibri" w:cs="Times New Roman"/>
                <w:bCs/>
                <w:i/>
                <w:noProof/>
                <w:color w:val="000000"/>
                <w:szCs w:val="28"/>
                <w:lang w:val="vi-VN"/>
              </w:rPr>
            </w:pPr>
            <w:r w:rsidRPr="00201180">
              <w:rPr>
                <w:rFonts w:eastAsia="Calibri" w:cs="Times New Roman"/>
                <w:bCs/>
                <w:noProof/>
                <w:color w:val="000000"/>
                <w:szCs w:val="28"/>
                <w:lang w:val="vi-VN"/>
              </w:rPr>
              <w:lastRenderedPageBreak/>
              <w:t>- GV mời đại diện 1 – 2 nhóm HS báo cáo kết quả trước lớp. Các nhóm khác lắng nghe, nhận xét, bổ sung ý kiến.</w:t>
            </w:r>
          </w:p>
          <w:p w14:paraId="489B70E7"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GV nhận xét, đánh giá và chốt đáp án:</w:t>
            </w:r>
          </w:p>
          <w:p w14:paraId="0E4721C4" w14:textId="77777777" w:rsidR="001C1C55" w:rsidRPr="00201180" w:rsidRDefault="001C1C55" w:rsidP="00F42321">
            <w:pPr>
              <w:spacing w:beforeLines="20" w:before="48" w:afterLines="20" w:after="48" w:line="360" w:lineRule="auto"/>
              <w:jc w:val="both"/>
              <w:rPr>
                <w:rFonts w:eastAsia="Calibri" w:cs="Times New Roman"/>
                <w:bCs/>
                <w:i/>
                <w:noProof/>
                <w:color w:val="000000"/>
                <w:szCs w:val="28"/>
                <w:lang w:val="vi-VN"/>
              </w:rPr>
            </w:pPr>
            <w:r w:rsidRPr="00201180">
              <w:rPr>
                <w:rFonts w:eastAsia="Calibri" w:cs="Times New Roman"/>
                <w:bCs/>
                <w:i/>
                <w:noProof/>
                <w:color w:val="000000"/>
                <w:szCs w:val="28"/>
                <w:lang w:val="vi-VN"/>
              </w:rPr>
              <w:t>+ Danh từ chung: bố mẹ, chị, ruộng, hôm nay, ngô.</w:t>
            </w:r>
          </w:p>
          <w:p w14:paraId="59E7197E" w14:textId="77777777" w:rsidR="001C1C55" w:rsidRPr="00201180" w:rsidRDefault="001C1C55" w:rsidP="00F42321">
            <w:pPr>
              <w:spacing w:beforeLines="20" w:before="48" w:afterLines="20" w:after="48" w:line="360" w:lineRule="auto"/>
              <w:jc w:val="both"/>
              <w:rPr>
                <w:rFonts w:eastAsia="Calibri" w:cs="Times New Roman"/>
                <w:bCs/>
                <w:i/>
                <w:noProof/>
                <w:color w:val="000000"/>
                <w:szCs w:val="28"/>
                <w:lang w:val="vi-VN"/>
              </w:rPr>
            </w:pPr>
            <w:r w:rsidRPr="00201180">
              <w:rPr>
                <w:rFonts w:eastAsia="Calibri" w:cs="Times New Roman"/>
                <w:bCs/>
                <w:i/>
                <w:noProof/>
                <w:color w:val="000000"/>
                <w:szCs w:val="28"/>
                <w:lang w:val="vi-VN"/>
              </w:rPr>
              <w:t>+ Danh từ riêng: Phiêng Quảng, A Lềnh.</w:t>
            </w:r>
          </w:p>
          <w:p w14:paraId="11C9E6F2"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GV cho HS đọc yêu cầu BT2, hoạt động độc lập, thực hiện BT2 vào VBT.</w:t>
            </w:r>
          </w:p>
          <w:p w14:paraId="09AD822C"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GV mời đại diện 1 – 2 HS đọc đoạn văn của mình. Các nhóm khác lắng nghe, nhận xét, bổ sung ý kiến.</w:t>
            </w:r>
          </w:p>
          <w:p w14:paraId="6067848F"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GV chiếu bài làm của HS lên màn hình, yêu cầu HS chỉ ra các danh từ chung, danh từ riêng có trong đoạn văn.</w:t>
            </w:r>
          </w:p>
          <w:p w14:paraId="7E555316"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2A617DD6"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GV nhận xét, đánh giá.</w:t>
            </w:r>
          </w:p>
          <w:p w14:paraId="7925448B" w14:textId="77777777" w:rsidR="001C1C55" w:rsidRPr="00201180" w:rsidRDefault="001C1C55" w:rsidP="00F42321">
            <w:pPr>
              <w:spacing w:beforeLines="20" w:before="48" w:afterLines="20" w:after="48" w:line="360" w:lineRule="auto"/>
              <w:jc w:val="both"/>
              <w:rPr>
                <w:rFonts w:eastAsia="Calibri" w:cs="Times New Roman"/>
                <w:bCs/>
                <w:i/>
                <w:noProof/>
                <w:color w:val="000000"/>
                <w:szCs w:val="28"/>
                <w:lang w:val="vi-VN"/>
              </w:rPr>
            </w:pPr>
            <w:r w:rsidRPr="00201180">
              <w:rPr>
                <w:rFonts w:eastAsia="Calibri" w:cs="Times New Roman"/>
                <w:bCs/>
                <w:i/>
                <w:noProof/>
                <w:color w:val="000000"/>
                <w:szCs w:val="28"/>
                <w:lang w:val="vi-VN"/>
              </w:rPr>
              <w:t>Gợi ý:</w:t>
            </w:r>
          </w:p>
          <w:p w14:paraId="25C3857A" w14:textId="77777777" w:rsidR="001C1C55" w:rsidRPr="00201180" w:rsidRDefault="001C1C55" w:rsidP="00F42321">
            <w:pPr>
              <w:spacing w:beforeLines="20" w:before="48" w:afterLines="20" w:after="48" w:line="360" w:lineRule="auto"/>
              <w:jc w:val="both"/>
              <w:rPr>
                <w:rFonts w:eastAsia="Calibri" w:cs="Times New Roman"/>
                <w:bCs/>
                <w:i/>
                <w:noProof/>
                <w:color w:val="000000"/>
                <w:szCs w:val="28"/>
                <w:lang w:val="vi-VN"/>
              </w:rPr>
            </w:pPr>
            <w:r w:rsidRPr="00201180">
              <w:rPr>
                <w:rFonts w:eastAsia="Calibri" w:cs="Times New Roman"/>
                <w:bCs/>
                <w:i/>
                <w:noProof/>
                <w:color w:val="000000"/>
                <w:szCs w:val="28"/>
                <w:lang w:val="vi-VN"/>
              </w:rPr>
              <w:t>a. Viết đoạn văn ngắn về quê hương em hoặc nơi em ở.</w:t>
            </w:r>
          </w:p>
          <w:p w14:paraId="58E47242" w14:textId="77777777" w:rsidR="001C1C55" w:rsidRPr="00201180" w:rsidRDefault="001C1C55" w:rsidP="00F42321">
            <w:pPr>
              <w:spacing w:beforeLines="20" w:before="48" w:afterLines="20" w:after="48" w:line="360" w:lineRule="auto"/>
              <w:jc w:val="both"/>
              <w:rPr>
                <w:rFonts w:eastAsia="Calibri" w:cs="Times New Roman"/>
                <w:bCs/>
                <w:i/>
                <w:noProof/>
                <w:color w:val="000000"/>
                <w:szCs w:val="28"/>
                <w:lang w:val="vi-VN"/>
              </w:rPr>
            </w:pPr>
            <w:r w:rsidRPr="00201180">
              <w:rPr>
                <w:rFonts w:eastAsia="Calibri" w:cs="Times New Roman"/>
                <w:bCs/>
                <w:i/>
                <w:noProof/>
                <w:color w:val="000000"/>
                <w:szCs w:val="28"/>
                <w:lang w:val="vi-VN"/>
              </w:rPr>
              <w:t>VD: Em sinh ra và lớn lên ở Hà Tĩnh. Quê em nổi tiếng với những ngọn núi, con sông kì vĩ, nên thơ, gắn với lịch sử hào hùng của dân tộc. Nhắc đến Hà Tĩnh không thể không nhắc đến núi Hồng, sông Lam, đến Ngã Ba Đồng Lộc, đến phà Linh Cảm, bến Tam Soa, đến Đèo Ngang, Vũng Áng. Em rất tự hào về quê hương mình. Em sẽ quyết tâm phấn đấu học tập tốt để trở thành một người con ưu tú của quê hương.</w:t>
            </w:r>
          </w:p>
          <w:p w14:paraId="4F003F1E" w14:textId="77777777" w:rsidR="001C1C55" w:rsidRPr="00201180" w:rsidRDefault="001C1C55" w:rsidP="00F42321">
            <w:pPr>
              <w:spacing w:beforeLines="20" w:before="48" w:afterLines="20" w:after="48" w:line="360" w:lineRule="auto"/>
              <w:jc w:val="both"/>
              <w:rPr>
                <w:rFonts w:eastAsia="Calibri" w:cs="Times New Roman"/>
                <w:bCs/>
                <w:i/>
                <w:noProof/>
                <w:color w:val="000000"/>
                <w:szCs w:val="28"/>
                <w:lang w:val="vi-VN"/>
              </w:rPr>
            </w:pPr>
            <w:r w:rsidRPr="00201180">
              <w:rPr>
                <w:rFonts w:eastAsia="Calibri" w:cs="Times New Roman"/>
                <w:bCs/>
                <w:i/>
                <w:noProof/>
                <w:color w:val="000000"/>
                <w:szCs w:val="28"/>
                <w:lang w:val="vi-VN"/>
              </w:rPr>
              <w:t>b. Chỉ ra các danh từ chung và danh từ riêng trong đoạn văn.</w:t>
            </w:r>
          </w:p>
          <w:p w14:paraId="57824660" w14:textId="77777777" w:rsidR="001C1C55" w:rsidRPr="00201180" w:rsidRDefault="001C1C55" w:rsidP="00F42321">
            <w:pPr>
              <w:spacing w:beforeLines="20" w:before="48" w:afterLines="20" w:after="48" w:line="360" w:lineRule="auto"/>
              <w:jc w:val="both"/>
              <w:rPr>
                <w:rFonts w:eastAsia="Calibri" w:cs="Times New Roman"/>
                <w:bCs/>
                <w:i/>
                <w:noProof/>
                <w:color w:val="000000"/>
                <w:szCs w:val="28"/>
                <w:lang w:val="vi-VN"/>
              </w:rPr>
            </w:pPr>
            <w:r w:rsidRPr="00201180">
              <w:rPr>
                <w:rFonts w:eastAsia="Calibri" w:cs="Times New Roman"/>
                <w:bCs/>
                <w:i/>
                <w:noProof/>
                <w:color w:val="000000"/>
                <w:szCs w:val="28"/>
                <w:lang w:val="vi-VN"/>
              </w:rPr>
              <w:t>- Danh từ chung: quê, ngọn núi, con sông, lịch sử, dân tộc, núi, sông, bến, phà, quê hương, người con.</w:t>
            </w:r>
          </w:p>
          <w:p w14:paraId="3BD2C0F8" w14:textId="77777777" w:rsidR="001C1C55" w:rsidRPr="00201180" w:rsidRDefault="001C1C55" w:rsidP="00F42321">
            <w:pPr>
              <w:spacing w:beforeLines="20" w:before="48" w:afterLines="20" w:after="48" w:line="360" w:lineRule="auto"/>
              <w:jc w:val="both"/>
              <w:rPr>
                <w:rFonts w:eastAsia="Calibri" w:cs="Times New Roman"/>
                <w:bCs/>
                <w:i/>
                <w:noProof/>
                <w:color w:val="000000"/>
                <w:szCs w:val="28"/>
                <w:lang w:val="vi-VN"/>
              </w:rPr>
            </w:pPr>
            <w:r w:rsidRPr="00201180">
              <w:rPr>
                <w:rFonts w:eastAsia="Calibri" w:cs="Times New Roman"/>
                <w:bCs/>
                <w:i/>
                <w:noProof/>
                <w:color w:val="000000"/>
                <w:szCs w:val="28"/>
                <w:lang w:val="vi-VN"/>
              </w:rPr>
              <w:t>- Danh từ riêng: Hà Tĩnh, Hồng, Lam, Ngã Ba Đồng Lộc, Linh Cảm, Tam Soa, Đèo Ngang, Vũng Áng.</w:t>
            </w:r>
          </w:p>
          <w:p w14:paraId="1F41B9BF" w14:textId="77777777" w:rsidR="001C1C55" w:rsidRPr="00201180" w:rsidRDefault="001C1C55" w:rsidP="00F42321">
            <w:pPr>
              <w:spacing w:beforeLines="20" w:before="48" w:afterLines="20" w:after="48" w:line="360" w:lineRule="auto"/>
              <w:jc w:val="both"/>
              <w:rPr>
                <w:rFonts w:eastAsia="Calibri" w:cs="Times New Roman"/>
                <w:b/>
                <w:bCs/>
                <w:noProof/>
                <w:szCs w:val="28"/>
                <w:lang w:val="vi-VN"/>
              </w:rPr>
            </w:pPr>
            <w:r w:rsidRPr="00201180">
              <w:rPr>
                <w:rFonts w:eastAsia="Calibri" w:cs="Times New Roman"/>
                <w:b/>
                <w:bCs/>
                <w:noProof/>
                <w:szCs w:val="28"/>
                <w:lang w:val="vi-VN"/>
              </w:rPr>
              <w:lastRenderedPageBreak/>
              <w:t>* CỦNG CỐ</w:t>
            </w:r>
          </w:p>
          <w:p w14:paraId="377F8B16" w14:textId="77777777" w:rsidR="001C1C55" w:rsidRPr="00201180" w:rsidRDefault="001C1C55" w:rsidP="00F42321">
            <w:pPr>
              <w:spacing w:beforeLines="20" w:before="48" w:afterLines="20" w:after="48" w:line="360" w:lineRule="auto"/>
              <w:jc w:val="both"/>
              <w:rPr>
                <w:rFonts w:eastAsia="Calibri" w:cs="Times New Roman"/>
                <w:noProof/>
                <w:szCs w:val="28"/>
                <w:lang w:val="vi-VN"/>
              </w:rPr>
            </w:pPr>
            <w:r w:rsidRPr="00201180">
              <w:rPr>
                <w:rFonts w:eastAsia="Calibri" w:cs="Times New Roman"/>
                <w:noProof/>
                <w:szCs w:val="28"/>
                <w:lang w:val="vi-VN"/>
              </w:rPr>
              <w:t>- GV hướng dẫn HS tự nhận xét về tiết học: những điều đáng khen, những điều cần rút kinh nghiệm về tinh thần, thái độ của HS; những kiến thức đã thu nhận được qua bài học, những kiến thức mong muốn được biết thêm.</w:t>
            </w:r>
          </w:p>
          <w:p w14:paraId="33079566" w14:textId="77777777" w:rsidR="001C1C55" w:rsidRPr="00201180" w:rsidRDefault="001C1C55" w:rsidP="00F42321">
            <w:pPr>
              <w:spacing w:beforeLines="20" w:before="48" w:afterLines="20" w:after="48" w:line="360" w:lineRule="auto"/>
              <w:jc w:val="both"/>
              <w:rPr>
                <w:rFonts w:eastAsia="Calibri" w:cs="Times New Roman"/>
                <w:noProof/>
                <w:szCs w:val="28"/>
                <w:lang w:val="vi-VN"/>
              </w:rPr>
            </w:pPr>
            <w:r w:rsidRPr="00201180">
              <w:rPr>
                <w:rFonts w:eastAsia="Calibri" w:cs="Times New Roman"/>
                <w:noProof/>
                <w:szCs w:val="28"/>
                <w:lang w:val="vi-VN"/>
              </w:rPr>
              <w:t>- GV tổng hợp ý kiến của HS, nhận xét, đánh giá tiết học, biểu dương và nhắc nhở một số HS.</w:t>
            </w:r>
          </w:p>
          <w:p w14:paraId="44FB2BB1" w14:textId="77777777" w:rsidR="001C1C55" w:rsidRPr="00201180" w:rsidRDefault="001C1C55" w:rsidP="00F42321">
            <w:pPr>
              <w:spacing w:beforeLines="20" w:before="48" w:afterLines="20" w:after="48" w:line="360" w:lineRule="auto"/>
              <w:rPr>
                <w:rFonts w:eastAsia="Calibri" w:cs="Times New Roman"/>
                <w:b/>
                <w:bCs/>
                <w:noProof/>
                <w:szCs w:val="28"/>
                <w:lang w:val="vi-VN"/>
              </w:rPr>
            </w:pPr>
            <w:r w:rsidRPr="00201180">
              <w:rPr>
                <w:rFonts w:eastAsia="Calibri" w:cs="Times New Roman"/>
                <w:b/>
                <w:bCs/>
                <w:noProof/>
                <w:szCs w:val="28"/>
                <w:lang w:val="vi-VN"/>
              </w:rPr>
              <w:t>* DẶN DÒ</w:t>
            </w:r>
          </w:p>
          <w:p w14:paraId="72C803A2" w14:textId="77777777" w:rsidR="001C1C55" w:rsidRPr="00201180" w:rsidRDefault="001C1C55" w:rsidP="00F42321">
            <w:pPr>
              <w:spacing w:beforeLines="20" w:before="48" w:afterLines="20" w:after="48" w:line="360" w:lineRule="auto"/>
              <w:jc w:val="both"/>
              <w:rPr>
                <w:rFonts w:eastAsia="Calibri" w:cs="Times New Roman"/>
                <w:noProof/>
                <w:szCs w:val="28"/>
                <w:lang w:val="vi-VN"/>
              </w:rPr>
            </w:pPr>
            <w:r w:rsidRPr="00201180">
              <w:rPr>
                <w:rFonts w:eastAsia="Calibri" w:cs="Times New Roman"/>
                <w:noProof/>
                <w:szCs w:val="28"/>
                <w:lang w:val="vi-VN"/>
              </w:rPr>
              <w:t>- GV nhắc nhở HS:</w:t>
            </w:r>
          </w:p>
          <w:p w14:paraId="7E4051FD" w14:textId="77777777" w:rsidR="001C1C55" w:rsidRPr="00201180" w:rsidRDefault="001C1C55" w:rsidP="00F42321">
            <w:pPr>
              <w:spacing w:beforeLines="20" w:before="48" w:afterLines="20" w:after="48" w:line="360" w:lineRule="auto"/>
              <w:jc w:val="both"/>
              <w:rPr>
                <w:rFonts w:eastAsia="Calibri" w:cs="Times New Roman"/>
                <w:noProof/>
                <w:szCs w:val="28"/>
                <w:lang w:val="vi-VN"/>
              </w:rPr>
            </w:pPr>
            <w:r w:rsidRPr="00201180">
              <w:rPr>
                <w:rFonts w:eastAsia="Calibri" w:cs="Times New Roman"/>
                <w:noProof/>
                <w:szCs w:val="28"/>
                <w:lang w:val="vi-VN"/>
              </w:rPr>
              <w:t>+ Ôn lại kiến thức đã học về danh từ chung, danh từ riêng.</w:t>
            </w:r>
          </w:p>
          <w:p w14:paraId="049645BC" w14:textId="77777777" w:rsidR="001C1C55" w:rsidRPr="00201180" w:rsidRDefault="001C1C55" w:rsidP="00F42321">
            <w:pPr>
              <w:spacing w:beforeLines="20" w:before="48" w:afterLines="20" w:after="48" w:line="360" w:lineRule="auto"/>
              <w:jc w:val="both"/>
              <w:rPr>
                <w:rFonts w:eastAsia="Calibri" w:cs="Times New Roman"/>
                <w:noProof/>
                <w:szCs w:val="28"/>
                <w:lang w:val="vi-VN"/>
              </w:rPr>
            </w:pPr>
            <w:r w:rsidRPr="00201180">
              <w:rPr>
                <w:rFonts w:eastAsia="Calibri" w:cs="Times New Roman"/>
                <w:noProof/>
                <w:szCs w:val="28"/>
                <w:lang w:val="vi-VN"/>
              </w:rPr>
              <w:t xml:space="preserve">+ Chuẩn bị bài viết 2 </w:t>
            </w:r>
            <w:r w:rsidRPr="00201180">
              <w:rPr>
                <w:rFonts w:eastAsia="Calibri" w:cs="Times New Roman"/>
                <w:i/>
                <w:noProof/>
                <w:szCs w:val="28"/>
                <w:lang w:val="vi-VN"/>
              </w:rPr>
              <w:t>Luyện tập viết đơn.</w:t>
            </w:r>
          </w:p>
        </w:tc>
        <w:tc>
          <w:tcPr>
            <w:tcW w:w="3690" w:type="dxa"/>
            <w:shd w:val="clear" w:color="auto" w:fill="auto"/>
          </w:tcPr>
          <w:p w14:paraId="13FDE34A"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0E0544E2"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7B305203"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07C73AF9"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012E1BEE"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60F23926"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xml:space="preserve">- HS nêu khái niệm danh từ: </w:t>
            </w:r>
            <w:r w:rsidRPr="00201180">
              <w:rPr>
                <w:rFonts w:eastAsia="Calibri" w:cs="Times New Roman"/>
                <w:bCs/>
                <w:i/>
                <w:noProof/>
                <w:color w:val="000000"/>
                <w:szCs w:val="28"/>
                <w:lang w:val="vi-VN"/>
              </w:rPr>
              <w:t>Danh từ là từ chỉ sự vật (người, vật, con vật, thời gian, hiện tượng tự nhiên,…).</w:t>
            </w:r>
          </w:p>
          <w:p w14:paraId="47874FC8"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lắng nghe, tiếp thu.</w:t>
            </w:r>
          </w:p>
          <w:p w14:paraId="2D0C7CF4"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5322798D"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xml:space="preserve">- HS lắng nghe, chuẩn bị vào bài học mới. </w:t>
            </w:r>
          </w:p>
          <w:p w14:paraId="6C9DF90D"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036857F8"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55037C77"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01CAC3FD"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5ACD83D2"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44216DA2"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5177BC03"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lắng nghe GV nêu câu hỏi.</w:t>
            </w:r>
          </w:p>
          <w:p w14:paraId="7974A8F6" w14:textId="2623D4E3" w:rsidR="001C1C55" w:rsidRDefault="001C1C55" w:rsidP="00F42321">
            <w:pPr>
              <w:spacing w:beforeLines="20" w:before="48" w:afterLines="20" w:after="48" w:line="360" w:lineRule="auto"/>
              <w:jc w:val="both"/>
              <w:rPr>
                <w:rFonts w:eastAsia="Calibri" w:cs="Times New Roman"/>
                <w:bCs/>
                <w:noProof/>
                <w:color w:val="000000"/>
                <w:szCs w:val="28"/>
                <w:lang w:val="vi-VN"/>
              </w:rPr>
            </w:pPr>
          </w:p>
          <w:p w14:paraId="47AAE141" w14:textId="01905DD3" w:rsidR="00FE09D3" w:rsidRDefault="00FE09D3" w:rsidP="00F42321">
            <w:pPr>
              <w:spacing w:beforeLines="20" w:before="48" w:afterLines="20" w:after="48" w:line="360" w:lineRule="auto"/>
              <w:jc w:val="both"/>
              <w:rPr>
                <w:rFonts w:eastAsia="Calibri" w:cs="Times New Roman"/>
                <w:bCs/>
                <w:noProof/>
                <w:color w:val="000000"/>
                <w:szCs w:val="28"/>
                <w:lang w:val="vi-VN"/>
              </w:rPr>
            </w:pPr>
          </w:p>
          <w:p w14:paraId="1A6C07A6" w14:textId="77777777" w:rsidR="00FE09D3" w:rsidRPr="00201180" w:rsidRDefault="00FE09D3" w:rsidP="00F42321">
            <w:pPr>
              <w:spacing w:beforeLines="20" w:before="48" w:afterLines="20" w:after="48" w:line="360" w:lineRule="auto"/>
              <w:jc w:val="both"/>
              <w:rPr>
                <w:rFonts w:eastAsia="Calibri" w:cs="Times New Roman"/>
                <w:bCs/>
                <w:noProof/>
                <w:color w:val="000000"/>
                <w:szCs w:val="28"/>
                <w:lang w:val="vi-VN"/>
              </w:rPr>
            </w:pPr>
          </w:p>
          <w:p w14:paraId="0B82D876"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hoạt động nhóm.</w:t>
            </w:r>
          </w:p>
          <w:p w14:paraId="35B6DA58"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42E333A4"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báo cáo kết quả.</w:t>
            </w:r>
          </w:p>
          <w:p w14:paraId="2140F3F8"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53DC3F51"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chú ý lắng nghe.</w:t>
            </w:r>
          </w:p>
          <w:p w14:paraId="4375F88B"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1FCCB87A"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0BCDDAD8"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73513E9F"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0EDC55C5" w14:textId="3D6E3449" w:rsidR="001C1C55" w:rsidRDefault="001C1C55" w:rsidP="00F42321">
            <w:pPr>
              <w:spacing w:beforeLines="20" w:before="48" w:afterLines="20" w:after="48" w:line="360" w:lineRule="auto"/>
              <w:jc w:val="both"/>
              <w:rPr>
                <w:rFonts w:eastAsia="Calibri" w:cs="Times New Roman"/>
                <w:bCs/>
                <w:noProof/>
                <w:color w:val="000000"/>
                <w:szCs w:val="28"/>
                <w:lang w:val="vi-VN"/>
              </w:rPr>
            </w:pPr>
          </w:p>
          <w:p w14:paraId="47D8B6B7" w14:textId="6B638000" w:rsidR="00FE09D3" w:rsidRDefault="00FE09D3" w:rsidP="00F42321">
            <w:pPr>
              <w:spacing w:beforeLines="20" w:before="48" w:afterLines="20" w:after="48" w:line="360" w:lineRule="auto"/>
              <w:jc w:val="both"/>
              <w:rPr>
                <w:rFonts w:eastAsia="Calibri" w:cs="Times New Roman"/>
                <w:bCs/>
                <w:noProof/>
                <w:color w:val="000000"/>
                <w:szCs w:val="28"/>
                <w:lang w:val="vi-VN"/>
              </w:rPr>
            </w:pPr>
          </w:p>
          <w:p w14:paraId="35D331B8"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022740CE"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lắng nghe.</w:t>
            </w:r>
          </w:p>
          <w:p w14:paraId="36EDD3F6" w14:textId="23A979D9" w:rsidR="001C1C55" w:rsidRDefault="001C1C55" w:rsidP="00F42321">
            <w:pPr>
              <w:spacing w:beforeLines="20" w:before="48" w:afterLines="20" w:after="48" w:line="360" w:lineRule="auto"/>
              <w:jc w:val="both"/>
              <w:rPr>
                <w:rFonts w:eastAsia="Calibri" w:cs="Times New Roman"/>
                <w:bCs/>
                <w:noProof/>
                <w:color w:val="000000"/>
                <w:szCs w:val="28"/>
                <w:lang w:val="vi-VN"/>
              </w:rPr>
            </w:pPr>
          </w:p>
          <w:p w14:paraId="37B44968" w14:textId="1A70F0E0" w:rsidR="00533495" w:rsidRDefault="00533495" w:rsidP="00F42321">
            <w:pPr>
              <w:spacing w:beforeLines="20" w:before="48" w:afterLines="20" w:after="48" w:line="360" w:lineRule="auto"/>
              <w:jc w:val="both"/>
              <w:rPr>
                <w:rFonts w:eastAsia="Calibri" w:cs="Times New Roman"/>
                <w:bCs/>
                <w:noProof/>
                <w:color w:val="000000"/>
                <w:szCs w:val="28"/>
                <w:lang w:val="vi-VN"/>
              </w:rPr>
            </w:pPr>
          </w:p>
          <w:p w14:paraId="79D58FE6" w14:textId="77777777" w:rsidR="00533495" w:rsidRPr="00201180" w:rsidRDefault="00533495" w:rsidP="00F42321">
            <w:pPr>
              <w:spacing w:beforeLines="20" w:before="48" w:afterLines="20" w:after="48" w:line="360" w:lineRule="auto"/>
              <w:jc w:val="both"/>
              <w:rPr>
                <w:rFonts w:eastAsia="Calibri" w:cs="Times New Roman"/>
                <w:bCs/>
                <w:noProof/>
                <w:color w:val="000000"/>
                <w:szCs w:val="28"/>
                <w:lang w:val="vi-VN"/>
              </w:rPr>
            </w:pPr>
          </w:p>
          <w:p w14:paraId="5CE955E4"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trả lời câu hỏi.</w:t>
            </w:r>
          </w:p>
          <w:p w14:paraId="191233EC"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6A5EB0A2"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lắng nghe, tiếp thu.</w:t>
            </w:r>
          </w:p>
          <w:p w14:paraId="4DAB3721"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3C6EC5A1"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00A086C3"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295E8F14"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thực hiện.</w:t>
            </w:r>
          </w:p>
          <w:p w14:paraId="2BA3BA80"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43368360"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1D5AC4EB"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28FA98F6" w14:textId="77777777" w:rsidR="00A24DF6" w:rsidRPr="00201180" w:rsidRDefault="00A24DF6" w:rsidP="00F42321">
            <w:pPr>
              <w:spacing w:beforeLines="20" w:before="48" w:afterLines="20" w:after="48" w:line="360" w:lineRule="auto"/>
              <w:jc w:val="both"/>
              <w:rPr>
                <w:rFonts w:eastAsia="Calibri" w:cs="Times New Roman"/>
                <w:bCs/>
                <w:noProof/>
                <w:color w:val="000000"/>
                <w:szCs w:val="28"/>
                <w:lang w:val="vi-VN"/>
              </w:rPr>
            </w:pPr>
          </w:p>
          <w:p w14:paraId="6FAC412E"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hoạt động nhóm.</w:t>
            </w:r>
          </w:p>
          <w:p w14:paraId="3E4D789F"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3D194FCB"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0F16E508"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lastRenderedPageBreak/>
              <w:t>- HS báo cáo kết quả.</w:t>
            </w:r>
          </w:p>
          <w:p w14:paraId="7C5D25EA"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1C848330"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lắng nghe, tiếp thu.</w:t>
            </w:r>
          </w:p>
          <w:p w14:paraId="22A9819C"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5BDE07D9"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6FE0094A"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lắng nghe, thực hiện.</w:t>
            </w:r>
          </w:p>
          <w:p w14:paraId="00D14696"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778D8EC7"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đọc bài trước lớp.</w:t>
            </w:r>
          </w:p>
          <w:p w14:paraId="0CAB6188"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25C95960"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tìm thêm danh từ trong đoạn văn bạn mới viết (nếu bạn chưa nêu hết danh từ).</w:t>
            </w:r>
          </w:p>
          <w:p w14:paraId="38768FD7"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lắng nghe.</w:t>
            </w:r>
          </w:p>
          <w:p w14:paraId="37790E63"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3A29B94B"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6DB6371A"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026CDDE1"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2588B6EA"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08DDEF01"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4526A220"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76267845"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3CE0D651"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188AC6F5"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1EFF5D34"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45A75035"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3EBCE38F"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6F72CAC6"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21DA085D"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447FAA22"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70AEA5BA"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lắng nghe, thực hiện.</w:t>
            </w:r>
          </w:p>
          <w:p w14:paraId="7718C66E"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5A3A715E"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0F1C0D40"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lắng nghe, tiếp thu.</w:t>
            </w:r>
          </w:p>
          <w:p w14:paraId="42350B85"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0807BACC"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p>
          <w:p w14:paraId="2B95D08B" w14:textId="77777777" w:rsidR="001C1C55" w:rsidRPr="00201180" w:rsidRDefault="001C1C55" w:rsidP="00F42321">
            <w:pPr>
              <w:spacing w:beforeLines="20" w:before="48" w:afterLines="20" w:after="48" w:line="360" w:lineRule="auto"/>
              <w:jc w:val="both"/>
              <w:rPr>
                <w:rFonts w:eastAsia="Calibri" w:cs="Times New Roman"/>
                <w:bCs/>
                <w:noProof/>
                <w:color w:val="000000"/>
                <w:szCs w:val="28"/>
                <w:lang w:val="vi-VN"/>
              </w:rPr>
            </w:pPr>
            <w:r w:rsidRPr="00201180">
              <w:rPr>
                <w:rFonts w:eastAsia="Calibri" w:cs="Times New Roman"/>
                <w:bCs/>
                <w:noProof/>
                <w:color w:val="000000"/>
                <w:szCs w:val="28"/>
                <w:lang w:val="vi-VN"/>
              </w:rPr>
              <w:t>- HS lắng nghe, thực hiện.</w:t>
            </w:r>
          </w:p>
        </w:tc>
      </w:tr>
    </w:tbl>
    <w:p w14:paraId="03BFFEB3" w14:textId="77777777" w:rsidR="00F038F2" w:rsidRDefault="00F038F2" w:rsidP="00010A2B">
      <w:pPr>
        <w:jc w:val="center"/>
        <w:rPr>
          <w:rFonts w:ascii="Times New Roman" w:hAnsi="Times New Roman" w:cs="Times New Roman"/>
          <w:b/>
          <w:bCs/>
          <w:sz w:val="28"/>
          <w:szCs w:val="28"/>
          <w:u w:val="single"/>
        </w:rPr>
      </w:pPr>
    </w:p>
    <w:p w14:paraId="710C9F2A" w14:textId="30032570" w:rsidR="00D272D8" w:rsidRPr="00654DE3" w:rsidRDefault="00010A2B" w:rsidP="00010A2B">
      <w:pPr>
        <w:jc w:val="center"/>
        <w:rPr>
          <w:rFonts w:ascii="Times New Roman" w:hAnsi="Times New Roman" w:cs="Times New Roman"/>
          <w:b/>
          <w:bCs/>
          <w:sz w:val="28"/>
          <w:szCs w:val="28"/>
          <w:u w:val="single"/>
        </w:rPr>
      </w:pPr>
      <w:r w:rsidRPr="00654DE3">
        <w:rPr>
          <w:rFonts w:ascii="Times New Roman" w:hAnsi="Times New Roman" w:cs="Times New Roman"/>
          <w:b/>
          <w:bCs/>
          <w:sz w:val="28"/>
          <w:szCs w:val="28"/>
          <w:u w:val="single"/>
        </w:rPr>
        <w:t>3. THỂ DỤC</w:t>
      </w:r>
    </w:p>
    <w:p w14:paraId="5D75DCED" w14:textId="779AD7AA" w:rsidR="0002192B" w:rsidRDefault="00010A2B" w:rsidP="0002192B">
      <w:pPr>
        <w:jc w:val="center"/>
        <w:rPr>
          <w:rFonts w:ascii="Times New Roman" w:hAnsi="Times New Roman" w:cs="Times New Roman"/>
          <w:b/>
          <w:bCs/>
          <w:sz w:val="28"/>
          <w:szCs w:val="28"/>
        </w:rPr>
      </w:pPr>
      <w:r w:rsidRPr="00654DE3">
        <w:rPr>
          <w:rFonts w:ascii="Times New Roman" w:hAnsi="Times New Roman" w:cs="Times New Roman"/>
          <w:b/>
          <w:bCs/>
          <w:sz w:val="28"/>
          <w:szCs w:val="28"/>
        </w:rPr>
        <w:t xml:space="preserve">(đ/c </w:t>
      </w:r>
      <w:proofErr w:type="spellStart"/>
      <w:r w:rsidRPr="00654DE3">
        <w:rPr>
          <w:rFonts w:ascii="Times New Roman" w:hAnsi="Times New Roman" w:cs="Times New Roman"/>
          <w:b/>
          <w:bCs/>
          <w:sz w:val="28"/>
          <w:szCs w:val="28"/>
        </w:rPr>
        <w:t>Tuấn</w:t>
      </w:r>
      <w:proofErr w:type="spellEnd"/>
      <w:r w:rsidRPr="00654DE3">
        <w:rPr>
          <w:rFonts w:ascii="Times New Roman" w:hAnsi="Times New Roman" w:cs="Times New Roman"/>
          <w:b/>
          <w:bCs/>
          <w:sz w:val="28"/>
          <w:szCs w:val="28"/>
        </w:rPr>
        <w:t xml:space="preserve"> </w:t>
      </w:r>
      <w:proofErr w:type="spellStart"/>
      <w:r w:rsidRPr="00654DE3">
        <w:rPr>
          <w:rFonts w:ascii="Times New Roman" w:hAnsi="Times New Roman" w:cs="Times New Roman"/>
          <w:b/>
          <w:bCs/>
          <w:sz w:val="28"/>
          <w:szCs w:val="28"/>
        </w:rPr>
        <w:t>soạn</w:t>
      </w:r>
      <w:proofErr w:type="spellEnd"/>
      <w:r w:rsidRPr="00654DE3">
        <w:rPr>
          <w:rFonts w:ascii="Times New Roman" w:hAnsi="Times New Roman" w:cs="Times New Roman"/>
          <w:b/>
          <w:bCs/>
          <w:sz w:val="28"/>
          <w:szCs w:val="28"/>
        </w:rPr>
        <w:t xml:space="preserve"> </w:t>
      </w:r>
      <w:proofErr w:type="spellStart"/>
      <w:r w:rsidRPr="00654DE3">
        <w:rPr>
          <w:rFonts w:ascii="Times New Roman" w:hAnsi="Times New Roman" w:cs="Times New Roman"/>
          <w:b/>
          <w:bCs/>
          <w:sz w:val="28"/>
          <w:szCs w:val="28"/>
        </w:rPr>
        <w:t>dạy</w:t>
      </w:r>
      <w:proofErr w:type="spellEnd"/>
      <w:r w:rsidRPr="00654DE3">
        <w:rPr>
          <w:rFonts w:ascii="Times New Roman" w:hAnsi="Times New Roman" w:cs="Times New Roman"/>
          <w:b/>
          <w:bCs/>
          <w:sz w:val="28"/>
          <w:szCs w:val="28"/>
        </w:rPr>
        <w:t>)</w:t>
      </w:r>
    </w:p>
    <w:p w14:paraId="0A508F45" w14:textId="317FB95D" w:rsidR="00F038F2" w:rsidRPr="00654DE3" w:rsidRDefault="00A24DF6" w:rsidP="0002192B">
      <w:pPr>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71552" behindDoc="0" locked="0" layoutInCell="1" allowOverlap="1" wp14:anchorId="0BF7049F" wp14:editId="7BAFDCD7">
                <wp:simplePos x="0" y="0"/>
                <wp:positionH relativeFrom="column">
                  <wp:posOffset>822959</wp:posOffset>
                </wp:positionH>
                <wp:positionV relativeFrom="paragraph">
                  <wp:posOffset>169545</wp:posOffset>
                </wp:positionV>
                <wp:extent cx="5172075" cy="19050"/>
                <wp:effectExtent l="0" t="0" r="28575" b="19050"/>
                <wp:wrapNone/>
                <wp:docPr id="43" name="Straight Connector 43"/>
                <wp:cNvGraphicFramePr/>
                <a:graphic xmlns:a="http://schemas.openxmlformats.org/drawingml/2006/main">
                  <a:graphicData uri="http://schemas.microsoft.com/office/word/2010/wordprocessingShape">
                    <wps:wsp>
                      <wps:cNvCnPr/>
                      <wps:spPr>
                        <a:xfrm>
                          <a:off x="0" y="0"/>
                          <a:ext cx="51720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CE7952" id="Straight Connector 4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4.8pt,13.35pt" to="472.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" strokecolor="#5b9bd5 [3204]" strokeweight=".5pt">
                <v:stroke joinstyle="miter"/>
              </v:line>
            </w:pict>
          </mc:Fallback>
        </mc:AlternateContent>
      </w:r>
    </w:p>
    <w:p w14:paraId="22E962B0" w14:textId="7203ED65" w:rsidR="00FD428B" w:rsidRPr="00654DE3" w:rsidRDefault="00FD428B" w:rsidP="00010A2B">
      <w:pPr>
        <w:jc w:val="center"/>
        <w:rPr>
          <w:rFonts w:ascii="Times New Roman" w:hAnsi="Times New Roman" w:cs="Times New Roman"/>
          <w:b/>
          <w:bCs/>
          <w:sz w:val="28"/>
          <w:szCs w:val="28"/>
          <w:u w:val="single"/>
        </w:rPr>
      </w:pPr>
      <w:r w:rsidRPr="00654DE3">
        <w:rPr>
          <w:rFonts w:ascii="Times New Roman" w:hAnsi="Times New Roman" w:cs="Times New Roman"/>
          <w:b/>
          <w:bCs/>
          <w:sz w:val="28"/>
          <w:szCs w:val="28"/>
          <w:u w:val="single"/>
        </w:rPr>
        <w:t>4.TIẾNG VIỆT TĂNG</w:t>
      </w:r>
    </w:p>
    <w:p w14:paraId="1BB72964" w14:textId="2E314181" w:rsidR="0002192B" w:rsidRDefault="0002192B" w:rsidP="00010A2B">
      <w:pPr>
        <w:jc w:val="center"/>
        <w:rPr>
          <w:rFonts w:ascii="Times New Roman" w:hAnsi="Times New Roman" w:cs="Times New Roman"/>
          <w:b/>
          <w:bCs/>
          <w:sz w:val="28"/>
          <w:szCs w:val="28"/>
        </w:rPr>
      </w:pPr>
      <w:r w:rsidRPr="00654DE3">
        <w:rPr>
          <w:rFonts w:ascii="Times New Roman" w:hAnsi="Times New Roman" w:cs="Times New Roman"/>
          <w:b/>
          <w:bCs/>
          <w:sz w:val="28"/>
          <w:szCs w:val="28"/>
        </w:rPr>
        <w:t xml:space="preserve">LTVC: </w:t>
      </w:r>
      <w:r w:rsidR="000D160C">
        <w:rPr>
          <w:rFonts w:ascii="Times New Roman" w:hAnsi="Times New Roman" w:cs="Times New Roman"/>
          <w:b/>
          <w:bCs/>
          <w:sz w:val="28"/>
          <w:szCs w:val="28"/>
        </w:rPr>
        <w:t>LUYỆN TẬP VỀ DẤU GẠCH NGANG</w:t>
      </w:r>
    </w:p>
    <w:p w14:paraId="636FF904"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b/>
          <w:bCs/>
          <w:color w:val="000000"/>
          <w:sz w:val="28"/>
          <w:szCs w:val="28"/>
        </w:rPr>
        <w:t>I. MỤC TIÊU</w:t>
      </w:r>
    </w:p>
    <w:p w14:paraId="59B0EFA2"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b/>
          <w:bCs/>
          <w:color w:val="000000"/>
          <w:sz w:val="28"/>
          <w:szCs w:val="28"/>
        </w:rPr>
        <w:t xml:space="preserve">1. </w:t>
      </w:r>
      <w:proofErr w:type="spellStart"/>
      <w:r w:rsidRPr="00B2013F">
        <w:rPr>
          <w:rFonts w:ascii="Times New Roman" w:eastAsia="Times New Roman" w:hAnsi="Times New Roman" w:cs="Times New Roman"/>
          <w:b/>
          <w:bCs/>
          <w:color w:val="000000"/>
          <w:sz w:val="28"/>
          <w:szCs w:val="28"/>
        </w:rPr>
        <w:t>Kiến</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thức</w:t>
      </w:r>
      <w:proofErr w:type="spellEnd"/>
    </w:p>
    <w:p w14:paraId="73E60A3E"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Sau </w:t>
      </w:r>
      <w:proofErr w:type="spellStart"/>
      <w:r w:rsidRPr="00B2013F">
        <w:rPr>
          <w:rFonts w:ascii="Times New Roman" w:eastAsia="Times New Roman" w:hAnsi="Times New Roman" w:cs="Times New Roman"/>
          <w:color w:val="000000"/>
          <w:sz w:val="28"/>
          <w:szCs w:val="28"/>
        </w:rPr>
        <w:t>bài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học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này</w:t>
      </w:r>
      <w:proofErr w:type="spellEnd"/>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sẽ</w:t>
      </w:r>
      <w:proofErr w:type="spellEnd"/>
      <w:r w:rsidRPr="00B2013F">
        <w:rPr>
          <w:rFonts w:ascii="Times New Roman" w:eastAsia="Times New Roman" w:hAnsi="Times New Roman" w:cs="Times New Roman"/>
          <w:color w:val="000000"/>
          <w:sz w:val="28"/>
          <w:szCs w:val="28"/>
        </w:rPr>
        <w:t>:</w:t>
      </w:r>
    </w:p>
    <w:p w14:paraId="5B23D80B"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Nắm</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được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tác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dụng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của</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dấu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gạch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ngang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biết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sử</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dụng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đẩu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gạch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ngang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trong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văn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cảnh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cụ</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thể</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Viết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được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câu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có</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sử</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dụng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dấu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gạch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ngang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với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công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dụng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đã</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học</w:t>
      </w:r>
      <w:proofErr w:type="spellEnd"/>
      <w:r w:rsidRPr="00B2013F">
        <w:rPr>
          <w:rFonts w:ascii="Times New Roman" w:eastAsia="Times New Roman" w:hAnsi="Times New Roman" w:cs="Times New Roman"/>
          <w:color w:val="000000"/>
          <w:sz w:val="28"/>
          <w:szCs w:val="28"/>
        </w:rPr>
        <w:t>.</w:t>
      </w:r>
    </w:p>
    <w:p w14:paraId="09241104"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b/>
          <w:bCs/>
          <w:color w:val="000000"/>
          <w:sz w:val="28"/>
          <w:szCs w:val="28"/>
        </w:rPr>
        <w:t xml:space="preserve">2. </w:t>
      </w:r>
      <w:proofErr w:type="spellStart"/>
      <w:r w:rsidRPr="00B2013F">
        <w:rPr>
          <w:rFonts w:ascii="Times New Roman" w:eastAsia="Times New Roman" w:hAnsi="Times New Roman" w:cs="Times New Roman"/>
          <w:b/>
          <w:bCs/>
          <w:color w:val="000000"/>
          <w:sz w:val="28"/>
          <w:szCs w:val="28"/>
        </w:rPr>
        <w:t>Năng</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lực</w:t>
      </w:r>
      <w:proofErr w:type="spellEnd"/>
    </w:p>
    <w:p w14:paraId="47AD72F6"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b/>
          <w:bCs/>
          <w:color w:val="000000"/>
          <w:sz w:val="28"/>
          <w:szCs w:val="28"/>
        </w:rPr>
        <w:t xml:space="preserve">a. </w:t>
      </w:r>
      <w:proofErr w:type="spellStart"/>
      <w:r w:rsidRPr="00B2013F">
        <w:rPr>
          <w:rFonts w:ascii="Times New Roman" w:eastAsia="Times New Roman" w:hAnsi="Times New Roman" w:cs="Times New Roman"/>
          <w:b/>
          <w:bCs/>
          <w:color w:val="000000"/>
          <w:sz w:val="28"/>
          <w:szCs w:val="28"/>
        </w:rPr>
        <w:t>Năng</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lực</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chung</w:t>
      </w:r>
      <w:proofErr w:type="spellEnd"/>
      <w:r w:rsidRPr="00B2013F">
        <w:rPr>
          <w:rFonts w:ascii="Times New Roman" w:eastAsia="Times New Roman" w:hAnsi="Times New Roman" w:cs="Times New Roman"/>
          <w:b/>
          <w:bCs/>
          <w:color w:val="000000"/>
          <w:sz w:val="28"/>
          <w:szCs w:val="28"/>
        </w:rPr>
        <w:t>.</w:t>
      </w:r>
    </w:p>
    <w:p w14:paraId="64201D28"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Năng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lực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tự</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chủ</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tự</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học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lắng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nghe</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đọc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bài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và</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trả</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lời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các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câu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hỏi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Nêu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được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nội</w:t>
      </w:r>
      <w:proofErr w:type="spellEnd"/>
      <w:r w:rsidRPr="00B2013F">
        <w:rPr>
          <w:rFonts w:ascii="Times New Roman" w:eastAsia="Times New Roman" w:hAnsi="Times New Roman" w:cs="Times New Roman"/>
          <w:color w:val="000000"/>
          <w:sz w:val="28"/>
          <w:szCs w:val="28"/>
        </w:rPr>
        <w:t xml:space="preserve"> dung </w:t>
      </w:r>
      <w:proofErr w:type="spellStart"/>
      <w:r w:rsidRPr="00B2013F">
        <w:rPr>
          <w:rFonts w:ascii="Times New Roman" w:eastAsia="Times New Roman" w:hAnsi="Times New Roman" w:cs="Times New Roman"/>
          <w:color w:val="000000"/>
          <w:sz w:val="28"/>
          <w:szCs w:val="28"/>
        </w:rPr>
        <w:t>bài</w:t>
      </w:r>
      <w:proofErr w:type="spellEnd"/>
      <w:r w:rsidRPr="00B2013F">
        <w:rPr>
          <w:rFonts w:ascii="Times New Roman" w:eastAsia="Times New Roman" w:hAnsi="Times New Roman" w:cs="Times New Roman"/>
          <w:color w:val="000000"/>
          <w:sz w:val="28"/>
          <w:szCs w:val="28"/>
        </w:rPr>
        <w:t>.</w:t>
      </w:r>
    </w:p>
    <w:p w14:paraId="3F0B86E9"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Năng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lực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giải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quyết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vấn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đề</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và</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sáng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tạo</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tham</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gia</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trò</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chơi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vận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dụng</w:t>
      </w:r>
      <w:proofErr w:type="spellEnd"/>
      <w:r w:rsidRPr="00B2013F">
        <w:rPr>
          <w:rFonts w:ascii="Times New Roman" w:eastAsia="Times New Roman" w:hAnsi="Times New Roman" w:cs="Times New Roman"/>
          <w:color w:val="000000"/>
          <w:sz w:val="28"/>
          <w:szCs w:val="28"/>
        </w:rPr>
        <w:t>.</w:t>
      </w:r>
    </w:p>
    <w:p w14:paraId="38436A64"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Năng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lực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giao</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tiếp</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và</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hợp</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tác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tham</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gia</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đọc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trong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nhóm</w:t>
      </w:r>
      <w:proofErr w:type="spellEnd"/>
      <w:r w:rsidRPr="00B2013F">
        <w:rPr>
          <w:rFonts w:ascii="Times New Roman" w:eastAsia="Times New Roman" w:hAnsi="Times New Roman" w:cs="Times New Roman"/>
          <w:color w:val="000000"/>
          <w:sz w:val="28"/>
          <w:szCs w:val="28"/>
        </w:rPr>
        <w:t>.</w:t>
      </w:r>
    </w:p>
    <w:p w14:paraId="0D555EB0"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b/>
          <w:bCs/>
          <w:color w:val="000000"/>
          <w:sz w:val="28"/>
          <w:szCs w:val="28"/>
        </w:rPr>
        <w:lastRenderedPageBreak/>
        <w:t xml:space="preserve">b. </w:t>
      </w:r>
      <w:proofErr w:type="spellStart"/>
      <w:r w:rsidRPr="00B2013F">
        <w:rPr>
          <w:rFonts w:ascii="Times New Roman" w:eastAsia="Times New Roman" w:hAnsi="Times New Roman" w:cs="Times New Roman"/>
          <w:b/>
          <w:bCs/>
          <w:color w:val="000000"/>
          <w:sz w:val="28"/>
          <w:szCs w:val="28"/>
        </w:rPr>
        <w:t>Năng</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lực</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đặc</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thù</w:t>
      </w:r>
      <w:proofErr w:type="spellEnd"/>
      <w:r w:rsidRPr="00B2013F">
        <w:rPr>
          <w:rFonts w:ascii="Times New Roman" w:eastAsia="Times New Roman" w:hAnsi="Times New Roman" w:cs="Times New Roman"/>
          <w:b/>
          <w:bCs/>
          <w:color w:val="000000"/>
          <w:sz w:val="28"/>
          <w:szCs w:val="28"/>
        </w:rPr>
        <w:t>.</w:t>
      </w:r>
    </w:p>
    <w:p w14:paraId="1F1E500B"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roofErr w:type="spellStart"/>
      <w:r w:rsidRPr="00B2013F">
        <w:rPr>
          <w:rFonts w:ascii="Times New Roman" w:eastAsia="Times New Roman" w:hAnsi="Times New Roman" w:cs="Times New Roman"/>
          <w:color w:val="000000"/>
          <w:sz w:val="28"/>
          <w:szCs w:val="28"/>
        </w:rPr>
        <w:t>Hình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thành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phát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triển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năng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lực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ngôn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ngữ</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và</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năng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lực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văn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học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Biết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cách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đặt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câu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có</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sử</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dụng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dấu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gạch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ngang</w:t>
      </w:r>
      <w:proofErr w:type="spellEnd"/>
      <w:r w:rsidRPr="00B2013F">
        <w:rPr>
          <w:rFonts w:ascii="Times New Roman" w:eastAsia="Times New Roman" w:hAnsi="Times New Roman" w:cs="Times New Roman"/>
          <w:color w:val="000000"/>
          <w:sz w:val="28"/>
          <w:szCs w:val="28"/>
        </w:rPr>
        <w:t>).</w:t>
      </w:r>
    </w:p>
    <w:p w14:paraId="68F1821F"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b/>
          <w:bCs/>
          <w:color w:val="000000"/>
          <w:sz w:val="28"/>
          <w:szCs w:val="28"/>
        </w:rPr>
        <w:t xml:space="preserve">3. </w:t>
      </w:r>
      <w:proofErr w:type="spellStart"/>
      <w:r w:rsidRPr="00B2013F">
        <w:rPr>
          <w:rFonts w:ascii="Times New Roman" w:eastAsia="Times New Roman" w:hAnsi="Times New Roman" w:cs="Times New Roman"/>
          <w:b/>
          <w:bCs/>
          <w:color w:val="000000"/>
          <w:sz w:val="28"/>
          <w:szCs w:val="28"/>
        </w:rPr>
        <w:t>Phẩm</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chất</w:t>
      </w:r>
      <w:proofErr w:type="spellEnd"/>
      <w:r w:rsidRPr="00B2013F">
        <w:rPr>
          <w:rFonts w:ascii="Times New Roman" w:eastAsia="Times New Roman" w:hAnsi="Times New Roman" w:cs="Times New Roman"/>
          <w:b/>
          <w:bCs/>
          <w:color w:val="000000"/>
          <w:sz w:val="28"/>
          <w:szCs w:val="28"/>
        </w:rPr>
        <w:t>.</w:t>
      </w:r>
    </w:p>
    <w:p w14:paraId="09EF6709" w14:textId="7A965C54" w:rsidR="00B2013F" w:rsidRPr="00B2013F" w:rsidRDefault="00B2013F" w:rsidP="00B2013F">
      <w:pPr>
        <w:spacing w:after="240" w:line="360" w:lineRule="atLeast"/>
        <w:ind w:left="48" w:right="48"/>
        <w:jc w:val="both"/>
        <w:rPr>
          <w:ins w:id="0" w:author="Unknown"/>
          <w:rFonts w:ascii="Times New Roman" w:eastAsia="Times New Roman" w:hAnsi="Times New Roman" w:cs="Times New Roman"/>
          <w:color w:val="313131"/>
          <w:sz w:val="28"/>
          <w:szCs w:val="28"/>
        </w:rPr>
      </w:pPr>
      <w:proofErr w:type="spellStart"/>
      <w:r w:rsidRPr="00B2013F">
        <w:rPr>
          <w:rFonts w:ascii="Times New Roman" w:eastAsia="Times New Roman" w:hAnsi="Times New Roman" w:cs="Times New Roman"/>
          <w:color w:val="000000"/>
          <w:sz w:val="28"/>
          <w:szCs w:val="28"/>
        </w:rPr>
        <w:t>Chăm</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chỉ</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đọc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bài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trả</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lời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câu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hỏi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giữ</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trật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tự</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học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tập</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nghiêm</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túc</w:t>
      </w:r>
      <w:proofErr w:type="spellEnd"/>
      <w:r w:rsidRPr="00B2013F">
        <w:rPr>
          <w:rFonts w:ascii="Times New Roman" w:eastAsia="Times New Roman" w:hAnsi="Times New Roman" w:cs="Times New Roman"/>
          <w:color w:val="000000"/>
          <w:sz w:val="28"/>
          <w:szCs w:val="28"/>
        </w:rPr>
        <w:t>.</w:t>
      </w:r>
    </w:p>
    <w:p w14:paraId="40508515"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b/>
          <w:bCs/>
          <w:color w:val="000000"/>
          <w:sz w:val="28"/>
          <w:szCs w:val="28"/>
        </w:rPr>
        <w:t>II. PHƯƠNG PHÁP VÀ THIẾT BỊ DẠY HỌC</w:t>
      </w:r>
    </w:p>
    <w:p w14:paraId="6C0E5509"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b/>
          <w:bCs/>
          <w:color w:val="000000"/>
          <w:sz w:val="28"/>
          <w:szCs w:val="28"/>
        </w:rPr>
        <w:t xml:space="preserve">1. </w:t>
      </w:r>
      <w:proofErr w:type="spellStart"/>
      <w:r w:rsidRPr="00B2013F">
        <w:rPr>
          <w:rFonts w:ascii="Times New Roman" w:eastAsia="Times New Roman" w:hAnsi="Times New Roman" w:cs="Times New Roman"/>
          <w:b/>
          <w:bCs/>
          <w:color w:val="000000"/>
          <w:sz w:val="28"/>
          <w:szCs w:val="28"/>
        </w:rPr>
        <w:t>Phương</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pháp</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dạy</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học</w:t>
      </w:r>
      <w:proofErr w:type="spellEnd"/>
    </w:p>
    <w:p w14:paraId="7CE13560"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roofErr w:type="spellStart"/>
      <w:r w:rsidRPr="00B2013F">
        <w:rPr>
          <w:rFonts w:ascii="Times New Roman" w:eastAsia="Times New Roman" w:hAnsi="Times New Roman" w:cs="Times New Roman"/>
          <w:color w:val="000000"/>
          <w:sz w:val="28"/>
          <w:szCs w:val="28"/>
        </w:rPr>
        <w:t>Vấn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đáp</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động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não</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trực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quan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hoạt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động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nhóm</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đóng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vai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giải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quyết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vấn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đề</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lắng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nghe</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tích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cực</w:t>
      </w:r>
      <w:proofErr w:type="spellEnd"/>
      <w:r w:rsidRPr="00B2013F">
        <w:rPr>
          <w:rFonts w:ascii="Times New Roman" w:eastAsia="Times New Roman" w:hAnsi="Times New Roman" w:cs="Times New Roman"/>
          <w:color w:val="000000"/>
          <w:sz w:val="28"/>
          <w:szCs w:val="28"/>
        </w:rPr>
        <w:t>.</w:t>
      </w:r>
    </w:p>
    <w:p w14:paraId="66C98E7F"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b/>
          <w:bCs/>
          <w:color w:val="000000"/>
          <w:sz w:val="28"/>
          <w:szCs w:val="28"/>
        </w:rPr>
        <w:t xml:space="preserve">2. </w:t>
      </w:r>
      <w:proofErr w:type="spellStart"/>
      <w:r w:rsidRPr="00B2013F">
        <w:rPr>
          <w:rFonts w:ascii="Times New Roman" w:eastAsia="Times New Roman" w:hAnsi="Times New Roman" w:cs="Times New Roman"/>
          <w:b/>
          <w:bCs/>
          <w:color w:val="000000"/>
          <w:sz w:val="28"/>
          <w:szCs w:val="28"/>
        </w:rPr>
        <w:t>Thiết</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bị</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dạy</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học</w:t>
      </w:r>
      <w:proofErr w:type="spellEnd"/>
    </w:p>
    <w:p w14:paraId="5D6C8A42"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roofErr w:type="spellStart"/>
      <w:r w:rsidRPr="00B2013F">
        <w:rPr>
          <w:rFonts w:ascii="Times New Roman" w:eastAsia="Times New Roman" w:hAnsi="Times New Roman" w:cs="Times New Roman"/>
          <w:b/>
          <w:bCs/>
          <w:color w:val="000000"/>
          <w:sz w:val="28"/>
          <w:szCs w:val="28"/>
        </w:rPr>
        <w:t>Đối</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với</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giáo</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viên</w:t>
      </w:r>
      <w:proofErr w:type="spellEnd"/>
    </w:p>
    <w:p w14:paraId="2800E3F0"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Giáo</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án</w:t>
      </w:r>
      <w:proofErr w:type="spellEnd"/>
      <w:r w:rsidRPr="00B2013F">
        <w:rPr>
          <w:rFonts w:ascii="Times New Roman" w:eastAsia="Times New Roman" w:hAnsi="Times New Roman" w:cs="Times New Roman"/>
          <w:color w:val="000000"/>
          <w:sz w:val="28"/>
          <w:szCs w:val="28"/>
        </w:rPr>
        <w:t xml:space="preserve">, SHS, SGV </w:t>
      </w:r>
      <w:proofErr w:type="spellStart"/>
      <w:r w:rsidRPr="00B2013F">
        <w:rPr>
          <w:rFonts w:ascii="Times New Roman" w:eastAsia="Times New Roman" w:hAnsi="Times New Roman" w:cs="Times New Roman"/>
          <w:color w:val="000000"/>
          <w:sz w:val="28"/>
          <w:szCs w:val="28"/>
        </w:rPr>
        <w:t>Tiếng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Việt</w:t>
      </w:r>
      <w:proofErr w:type="spellEnd"/>
      <w:r w:rsidRPr="00B2013F">
        <w:rPr>
          <w:rFonts w:ascii="Times New Roman" w:eastAsia="Times New Roman" w:hAnsi="Times New Roman" w:cs="Times New Roman"/>
          <w:color w:val="000000"/>
          <w:sz w:val="28"/>
          <w:szCs w:val="28"/>
        </w:rPr>
        <w:t xml:space="preserve"> 4.</w:t>
      </w:r>
    </w:p>
    <w:p w14:paraId="45353F7C"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Tranh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ảnh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minh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họa</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bài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đọc</w:t>
      </w:r>
      <w:proofErr w:type="spellEnd"/>
      <w:r w:rsidRPr="00B2013F">
        <w:rPr>
          <w:rFonts w:ascii="Times New Roman" w:eastAsia="Times New Roman" w:hAnsi="Times New Roman" w:cs="Times New Roman"/>
          <w:color w:val="000000"/>
          <w:sz w:val="28"/>
          <w:szCs w:val="28"/>
        </w:rPr>
        <w:t>.</w:t>
      </w:r>
    </w:p>
    <w:p w14:paraId="26D154F6"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Máy</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tính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máy</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chiếu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nếu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có</w:t>
      </w:r>
      <w:proofErr w:type="spellEnd"/>
      <w:r w:rsidRPr="00B2013F">
        <w:rPr>
          <w:rFonts w:ascii="Times New Roman" w:eastAsia="Times New Roman" w:hAnsi="Times New Roman" w:cs="Times New Roman"/>
          <w:color w:val="000000"/>
          <w:sz w:val="28"/>
          <w:szCs w:val="28"/>
        </w:rPr>
        <w:t>).</w:t>
      </w:r>
    </w:p>
    <w:p w14:paraId="47B51DD6"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roofErr w:type="spellStart"/>
      <w:r w:rsidRPr="00B2013F">
        <w:rPr>
          <w:rFonts w:ascii="Times New Roman" w:eastAsia="Times New Roman" w:hAnsi="Times New Roman" w:cs="Times New Roman"/>
          <w:b/>
          <w:bCs/>
          <w:color w:val="000000"/>
          <w:sz w:val="28"/>
          <w:szCs w:val="28"/>
        </w:rPr>
        <w:t>Đối</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với</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học</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sinh</w:t>
      </w:r>
      <w:proofErr w:type="spellEnd"/>
    </w:p>
    <w:p w14:paraId="0A4664A0"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SHS </w:t>
      </w:r>
      <w:proofErr w:type="spellStart"/>
      <w:r w:rsidRPr="00B2013F">
        <w:rPr>
          <w:rFonts w:ascii="Times New Roman" w:eastAsia="Times New Roman" w:hAnsi="Times New Roman" w:cs="Times New Roman"/>
          <w:color w:val="000000"/>
          <w:sz w:val="28"/>
          <w:szCs w:val="28"/>
        </w:rPr>
        <w:t>Tiếng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Việt</w:t>
      </w:r>
      <w:proofErr w:type="spellEnd"/>
      <w:r w:rsidRPr="00B2013F">
        <w:rPr>
          <w:rFonts w:ascii="Times New Roman" w:eastAsia="Times New Roman" w:hAnsi="Times New Roman" w:cs="Times New Roman"/>
          <w:color w:val="000000"/>
          <w:sz w:val="28"/>
          <w:szCs w:val="28"/>
        </w:rPr>
        <w:t xml:space="preserve"> 4.</w:t>
      </w:r>
    </w:p>
    <w:p w14:paraId="498F0559"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Tranh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ảnh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tư</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liệu</w:t>
      </w:r>
      <w:proofErr w:type="spellEnd"/>
      <w:r w:rsidRPr="00B2013F">
        <w:rPr>
          <w:rFonts w:ascii="Times New Roman" w:eastAsia="Times New Roman" w:hAnsi="Times New Roman" w:cs="Times New Roman"/>
          <w:color w:val="000000"/>
          <w:sz w:val="28"/>
          <w:szCs w:val="28"/>
        </w:rPr>
        <w:t xml:space="preserve">, video </w:t>
      </w:r>
      <w:proofErr w:type="spellStart"/>
      <w:r w:rsidRPr="00B2013F">
        <w:rPr>
          <w:rFonts w:ascii="Times New Roman" w:eastAsia="Times New Roman" w:hAnsi="Times New Roman" w:cs="Times New Roman"/>
          <w:color w:val="000000"/>
          <w:sz w:val="28"/>
          <w:szCs w:val="28"/>
        </w:rPr>
        <w:t>sưu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tầm</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liên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quan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đến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bài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học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và</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dụng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cụ</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học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tập</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theo</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yêu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cầu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của</w:t>
      </w:r>
      <w:proofErr w:type="spellEnd"/>
      <w:r w:rsidRPr="00B2013F">
        <w:rPr>
          <w:rFonts w:ascii="Times New Roman" w:eastAsia="Times New Roman" w:hAnsi="Times New Roman" w:cs="Times New Roman"/>
          <w:color w:val="000000"/>
          <w:sz w:val="28"/>
          <w:szCs w:val="28"/>
        </w:rPr>
        <w:t xml:space="preserve"> GV.</w:t>
      </w:r>
    </w:p>
    <w:p w14:paraId="0ECCFC27"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b/>
          <w:bCs/>
          <w:color w:val="000000"/>
          <w:sz w:val="28"/>
          <w:szCs w:val="28"/>
        </w:rPr>
        <w:t>III. HOẠT ĐỘNG DẠY HỌC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72"/>
        <w:gridCol w:w="3767"/>
      </w:tblGrid>
      <w:tr w:rsidR="00B2013F" w:rsidRPr="00B2013F" w14:paraId="7363A3DF" w14:textId="77777777" w:rsidTr="00B2013F">
        <w:tc>
          <w:tcPr>
            <w:tcW w:w="64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8F22F52" w14:textId="77777777" w:rsidR="00B2013F" w:rsidRPr="00B2013F" w:rsidRDefault="00B2013F" w:rsidP="00B2013F">
            <w:pPr>
              <w:spacing w:after="240" w:line="360" w:lineRule="atLeast"/>
              <w:ind w:left="48" w:right="48"/>
              <w:jc w:val="center"/>
              <w:rPr>
                <w:rFonts w:ascii="Times New Roman" w:eastAsia="Times New Roman" w:hAnsi="Times New Roman" w:cs="Times New Roman"/>
                <w:color w:val="000000"/>
                <w:sz w:val="28"/>
                <w:szCs w:val="28"/>
              </w:rPr>
            </w:pPr>
            <w:r w:rsidRPr="00B2013F">
              <w:rPr>
                <w:rFonts w:ascii="Times New Roman" w:eastAsia="Times New Roman" w:hAnsi="Times New Roman" w:cs="Times New Roman"/>
                <w:b/>
                <w:bCs/>
                <w:color w:val="000000"/>
                <w:sz w:val="28"/>
                <w:szCs w:val="28"/>
              </w:rPr>
              <w:t>HOẠT ĐỘNG CỦA GV</w:t>
            </w:r>
          </w:p>
        </w:tc>
        <w:tc>
          <w:tcPr>
            <w:tcW w:w="37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E0E3DBF" w14:textId="77777777" w:rsidR="00B2013F" w:rsidRPr="00B2013F" w:rsidRDefault="00B2013F" w:rsidP="00B2013F">
            <w:pPr>
              <w:spacing w:after="240" w:line="360" w:lineRule="atLeast"/>
              <w:ind w:left="48" w:right="48"/>
              <w:jc w:val="center"/>
              <w:rPr>
                <w:rFonts w:ascii="Times New Roman" w:eastAsia="Times New Roman" w:hAnsi="Times New Roman" w:cs="Times New Roman"/>
                <w:color w:val="000000"/>
                <w:sz w:val="28"/>
                <w:szCs w:val="28"/>
              </w:rPr>
            </w:pPr>
            <w:r w:rsidRPr="00B2013F">
              <w:rPr>
                <w:rFonts w:ascii="Times New Roman" w:eastAsia="Times New Roman" w:hAnsi="Times New Roman" w:cs="Times New Roman"/>
                <w:b/>
                <w:bCs/>
                <w:color w:val="000000"/>
                <w:sz w:val="28"/>
                <w:szCs w:val="28"/>
              </w:rPr>
              <w:t>HOẠT ĐỘNG CỦA HS</w:t>
            </w:r>
          </w:p>
        </w:tc>
      </w:tr>
      <w:tr w:rsidR="00B2013F" w:rsidRPr="00B2013F" w14:paraId="75139950" w14:textId="77777777" w:rsidTr="00B2013F">
        <w:tc>
          <w:tcPr>
            <w:tcW w:w="64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09299E5"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roofErr w:type="spellStart"/>
            <w:r w:rsidRPr="00B2013F">
              <w:rPr>
                <w:rFonts w:ascii="Times New Roman" w:eastAsia="Times New Roman" w:hAnsi="Times New Roman" w:cs="Times New Roman"/>
                <w:b/>
                <w:bCs/>
                <w:color w:val="000000"/>
                <w:sz w:val="28"/>
                <w:szCs w:val="28"/>
              </w:rPr>
              <w:t>Hoạt</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động</w:t>
            </w:r>
            <w:proofErr w:type="spellEnd"/>
            <w:r w:rsidRPr="00B2013F">
              <w:rPr>
                <w:rFonts w:ascii="Times New Roman" w:eastAsia="Times New Roman" w:hAnsi="Times New Roman" w:cs="Times New Roman"/>
                <w:b/>
                <w:bCs/>
                <w:color w:val="000000"/>
                <w:sz w:val="28"/>
                <w:szCs w:val="28"/>
              </w:rPr>
              <w:t xml:space="preserve"> 1: </w:t>
            </w:r>
            <w:proofErr w:type="spellStart"/>
            <w:r w:rsidRPr="00B2013F">
              <w:rPr>
                <w:rFonts w:ascii="Times New Roman" w:eastAsia="Times New Roman" w:hAnsi="Times New Roman" w:cs="Times New Roman"/>
                <w:b/>
                <w:bCs/>
                <w:color w:val="000000"/>
                <w:sz w:val="28"/>
                <w:szCs w:val="28"/>
              </w:rPr>
              <w:t>Nêu</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công</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dụng</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của</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dấu</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gạch</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ngang</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được</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sử</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dụng</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trong</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mỗi</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đoạn</w:t>
            </w:r>
            <w:proofErr w:type="spellEnd"/>
            <w:r w:rsidRPr="00B2013F">
              <w:rPr>
                <w:rFonts w:ascii="Times New Roman" w:eastAsia="Times New Roman" w:hAnsi="Times New Roman" w:cs="Times New Roman"/>
                <w:b/>
                <w:bCs/>
                <w:color w:val="000000"/>
                <w:sz w:val="28"/>
                <w:szCs w:val="28"/>
              </w:rPr>
              <w:t>.</w:t>
            </w:r>
          </w:p>
          <w:p w14:paraId="2326D802"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b/>
                <w:bCs/>
                <w:color w:val="000000"/>
                <w:sz w:val="28"/>
                <w:szCs w:val="28"/>
              </w:rPr>
              <w:t xml:space="preserve">a. </w:t>
            </w:r>
            <w:proofErr w:type="spellStart"/>
            <w:r w:rsidRPr="00B2013F">
              <w:rPr>
                <w:rFonts w:ascii="Times New Roman" w:eastAsia="Times New Roman" w:hAnsi="Times New Roman" w:cs="Times New Roman"/>
                <w:b/>
                <w:bCs/>
                <w:color w:val="000000"/>
                <w:sz w:val="28"/>
                <w:szCs w:val="28"/>
              </w:rPr>
              <w:t>Mục</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tiêu</w:t>
            </w:r>
            <w:proofErr w:type="spellEnd"/>
            <w:r w:rsidRPr="00B2013F">
              <w:rPr>
                <w:rFonts w:ascii="Times New Roman" w:eastAsia="Times New Roman" w:hAnsi="Times New Roman" w:cs="Times New Roman"/>
                <w:b/>
                <w:bCs/>
                <w:color w:val="000000"/>
                <w:sz w:val="28"/>
                <w:szCs w:val="28"/>
              </w:rPr>
              <w:t>: </w:t>
            </w:r>
            <w:proofErr w:type="spellStart"/>
            <w:r w:rsidRPr="00B2013F">
              <w:rPr>
                <w:rFonts w:ascii="Times New Roman" w:eastAsia="Times New Roman" w:hAnsi="Times New Roman" w:cs="Times New Roman"/>
                <w:color w:val="000000"/>
                <w:sz w:val="28"/>
                <w:szCs w:val="28"/>
              </w:rPr>
              <w:t>Thông</w:t>
            </w:r>
            <w:proofErr w:type="spellEnd"/>
            <w:r w:rsidRPr="00B2013F">
              <w:rPr>
                <w:rFonts w:ascii="Times New Roman" w:eastAsia="Times New Roman" w:hAnsi="Times New Roman" w:cs="Times New Roman"/>
                <w:color w:val="000000"/>
                <w:sz w:val="28"/>
                <w:szCs w:val="28"/>
              </w:rPr>
              <w:t xml:space="preserve"> qua </w:t>
            </w:r>
            <w:proofErr w:type="spellStart"/>
            <w:r w:rsidRPr="00B2013F">
              <w:rPr>
                <w:rFonts w:ascii="Times New Roman" w:eastAsia="Times New Roman" w:hAnsi="Times New Roman" w:cs="Times New Roman"/>
                <w:color w:val="000000"/>
                <w:sz w:val="28"/>
                <w:szCs w:val="28"/>
              </w:rPr>
              <w:t>hoạt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động</w:t>
            </w:r>
            <w:proofErr w:type="spellEnd"/>
            <w:r w:rsidRPr="00B2013F">
              <w:rPr>
                <w:rFonts w:ascii="Times New Roman" w:eastAsia="Times New Roman" w:hAnsi="Times New Roman" w:cs="Times New Roman"/>
                <w:color w:val="000000"/>
                <w:sz w:val="28"/>
                <w:szCs w:val="28"/>
              </w:rPr>
              <w:t>, HS:</w:t>
            </w:r>
          </w:p>
          <w:p w14:paraId="24399B32"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Xác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định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công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dụng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của</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dấu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gạch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ngang</w:t>
            </w:r>
            <w:proofErr w:type="spellEnd"/>
            <w:r w:rsidRPr="00B2013F">
              <w:rPr>
                <w:rFonts w:ascii="Times New Roman" w:eastAsia="Times New Roman" w:hAnsi="Times New Roman" w:cs="Times New Roman"/>
                <w:color w:val="000000"/>
                <w:sz w:val="28"/>
                <w:szCs w:val="28"/>
              </w:rPr>
              <w:t>.</w:t>
            </w:r>
          </w:p>
          <w:p w14:paraId="5103982B"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b/>
                <w:bCs/>
                <w:color w:val="000000"/>
                <w:sz w:val="28"/>
                <w:szCs w:val="28"/>
              </w:rPr>
              <w:t xml:space="preserve">b. </w:t>
            </w:r>
            <w:proofErr w:type="spellStart"/>
            <w:r w:rsidRPr="00B2013F">
              <w:rPr>
                <w:rFonts w:ascii="Times New Roman" w:eastAsia="Times New Roman" w:hAnsi="Times New Roman" w:cs="Times New Roman"/>
                <w:b/>
                <w:bCs/>
                <w:color w:val="000000"/>
                <w:sz w:val="28"/>
                <w:szCs w:val="28"/>
              </w:rPr>
              <w:t>Cách</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tiến</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hành</w:t>
            </w:r>
            <w:proofErr w:type="spellEnd"/>
            <w:r w:rsidRPr="00B2013F">
              <w:rPr>
                <w:rFonts w:ascii="Times New Roman" w:eastAsia="Times New Roman" w:hAnsi="Times New Roman" w:cs="Times New Roman"/>
                <w:b/>
                <w:bCs/>
                <w:color w:val="000000"/>
                <w:sz w:val="28"/>
                <w:szCs w:val="28"/>
              </w:rPr>
              <w:t>:</w:t>
            </w:r>
          </w:p>
          <w:p w14:paraId="11F17CA5"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GV </w:t>
            </w:r>
            <w:proofErr w:type="spellStart"/>
            <w:r w:rsidRPr="00B2013F">
              <w:rPr>
                <w:rFonts w:ascii="Times New Roman" w:eastAsia="Times New Roman" w:hAnsi="Times New Roman" w:cs="Times New Roman"/>
                <w:color w:val="000000"/>
                <w:sz w:val="28"/>
                <w:szCs w:val="28"/>
              </w:rPr>
              <w:t>mời</w:t>
            </w:r>
            <w:proofErr w:type="spellEnd"/>
            <w:r w:rsidRPr="00B2013F">
              <w:rPr>
                <w:rFonts w:ascii="Times New Roman" w:eastAsia="Times New Roman" w:hAnsi="Times New Roman" w:cs="Times New Roman"/>
                <w:color w:val="000000"/>
                <w:sz w:val="28"/>
                <w:szCs w:val="28"/>
              </w:rPr>
              <w:t xml:space="preserve"> 1 HS </w:t>
            </w:r>
            <w:proofErr w:type="spellStart"/>
            <w:r w:rsidRPr="00B2013F">
              <w:rPr>
                <w:rFonts w:ascii="Times New Roman" w:eastAsia="Times New Roman" w:hAnsi="Times New Roman" w:cs="Times New Roman"/>
                <w:color w:val="000000"/>
                <w:sz w:val="28"/>
                <w:szCs w:val="28"/>
              </w:rPr>
              <w:t>đọc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yêu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cầu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của</w:t>
            </w:r>
            <w:proofErr w:type="spellEnd"/>
            <w:r w:rsidRPr="00B2013F">
              <w:rPr>
                <w:rFonts w:ascii="Times New Roman" w:eastAsia="Times New Roman" w:hAnsi="Times New Roman" w:cs="Times New Roman"/>
                <w:color w:val="000000"/>
                <w:sz w:val="28"/>
                <w:szCs w:val="28"/>
              </w:rPr>
              <w:t> </w:t>
            </w:r>
            <w:proofErr w:type="spellStart"/>
            <w:r w:rsidRPr="00B2013F">
              <w:rPr>
                <w:rFonts w:ascii="Times New Roman" w:eastAsia="Times New Roman" w:hAnsi="Times New Roman" w:cs="Times New Roman"/>
                <w:i/>
                <w:iCs/>
                <w:color w:val="000000"/>
                <w:sz w:val="28"/>
                <w:szCs w:val="28"/>
              </w:rPr>
              <w:t>bài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tập</w:t>
            </w:r>
            <w:proofErr w:type="spellEnd"/>
            <w:r w:rsidRPr="00B2013F">
              <w:rPr>
                <w:rFonts w:ascii="Times New Roman" w:eastAsia="Times New Roman" w:hAnsi="Times New Roman" w:cs="Times New Roman"/>
                <w:i/>
                <w:iCs/>
                <w:color w:val="000000"/>
                <w:sz w:val="28"/>
                <w:szCs w:val="28"/>
              </w:rPr>
              <w:t xml:space="preserve"> 1: </w:t>
            </w:r>
            <w:proofErr w:type="spellStart"/>
            <w:r w:rsidRPr="00B2013F">
              <w:rPr>
                <w:rFonts w:ascii="Times New Roman" w:eastAsia="Times New Roman" w:hAnsi="Times New Roman" w:cs="Times New Roman"/>
                <w:i/>
                <w:iCs/>
                <w:color w:val="000000"/>
                <w:sz w:val="28"/>
                <w:szCs w:val="28"/>
              </w:rPr>
              <w:t>Nêu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công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dụng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của</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dấu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gạch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ngang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được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sử</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dụng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trong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mỗi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đoạn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dưới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đây</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và</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đoạn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đoạn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văn</w:t>
            </w:r>
            <w:proofErr w:type="spellEnd"/>
            <w:r w:rsidRPr="00B2013F">
              <w:rPr>
                <w:rFonts w:ascii="Times New Roman" w:eastAsia="Times New Roman" w:hAnsi="Times New Roman" w:cs="Times New Roman"/>
                <w:i/>
                <w:iCs/>
                <w:color w:val="000000"/>
                <w:sz w:val="28"/>
                <w:szCs w:val="28"/>
              </w:rPr>
              <w:t>.</w:t>
            </w:r>
          </w:p>
          <w:p w14:paraId="7847834E"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GV </w:t>
            </w:r>
            <w:proofErr w:type="spellStart"/>
            <w:r w:rsidRPr="00B2013F">
              <w:rPr>
                <w:rFonts w:ascii="Times New Roman" w:eastAsia="Times New Roman" w:hAnsi="Times New Roman" w:cs="Times New Roman"/>
                <w:color w:val="000000"/>
                <w:sz w:val="28"/>
                <w:szCs w:val="28"/>
              </w:rPr>
              <w:t>hướng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dẫn</w:t>
            </w:r>
            <w:proofErr w:type="spellEnd"/>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làm</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việc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cá</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nhân</w:t>
            </w:r>
            <w:proofErr w:type="spellEnd"/>
            <w:r w:rsidRPr="00B2013F">
              <w:rPr>
                <w:rFonts w:ascii="Times New Roman" w:eastAsia="Times New Roman" w:hAnsi="Times New Roman" w:cs="Times New Roman"/>
                <w:color w:val="000000"/>
                <w:sz w:val="28"/>
                <w:szCs w:val="28"/>
              </w:rPr>
              <w:t>.</w:t>
            </w:r>
          </w:p>
          <w:p w14:paraId="6A853E78"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GV </w:t>
            </w:r>
            <w:proofErr w:type="spellStart"/>
            <w:r w:rsidRPr="00B2013F">
              <w:rPr>
                <w:rFonts w:ascii="Times New Roman" w:eastAsia="Times New Roman" w:hAnsi="Times New Roman" w:cs="Times New Roman"/>
                <w:color w:val="000000"/>
                <w:sz w:val="28"/>
                <w:szCs w:val="28"/>
              </w:rPr>
              <w:t>mời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đại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diện</w:t>
            </w:r>
            <w:proofErr w:type="spellEnd"/>
            <w:r w:rsidRPr="00B2013F">
              <w:rPr>
                <w:rFonts w:ascii="Times New Roman" w:eastAsia="Times New Roman" w:hAnsi="Times New Roman" w:cs="Times New Roman"/>
                <w:color w:val="000000"/>
                <w:sz w:val="28"/>
                <w:szCs w:val="28"/>
              </w:rPr>
              <w:t xml:space="preserve"> 1 – 2 </w:t>
            </w:r>
            <w:proofErr w:type="spellStart"/>
            <w:r w:rsidRPr="00B2013F">
              <w:rPr>
                <w:rFonts w:ascii="Times New Roman" w:eastAsia="Times New Roman" w:hAnsi="Times New Roman" w:cs="Times New Roman"/>
                <w:color w:val="000000"/>
                <w:sz w:val="28"/>
                <w:szCs w:val="28"/>
              </w:rPr>
              <w:t>nhóm</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trả</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lời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câu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hỏi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Các</w:t>
            </w:r>
            <w:proofErr w:type="spellEnd"/>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khác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lắng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nghe</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nhận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xét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bổ</w:t>
            </w:r>
            <w:proofErr w:type="spellEnd"/>
            <w:r w:rsidRPr="00B2013F">
              <w:rPr>
                <w:rFonts w:ascii="Times New Roman" w:eastAsia="Times New Roman" w:hAnsi="Times New Roman" w:cs="Times New Roman"/>
                <w:color w:val="000000"/>
                <w:sz w:val="28"/>
                <w:szCs w:val="28"/>
              </w:rPr>
              <w:t xml:space="preserve"> sung ý </w:t>
            </w:r>
            <w:proofErr w:type="spellStart"/>
            <w:r w:rsidRPr="00B2013F">
              <w:rPr>
                <w:rFonts w:ascii="Times New Roman" w:eastAsia="Times New Roman" w:hAnsi="Times New Roman" w:cs="Times New Roman"/>
                <w:color w:val="000000"/>
                <w:sz w:val="28"/>
                <w:szCs w:val="28"/>
              </w:rPr>
              <w:t>kiến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nếu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có</w:t>
            </w:r>
            <w:proofErr w:type="spellEnd"/>
            <w:r w:rsidRPr="00B2013F">
              <w:rPr>
                <w:rFonts w:ascii="Times New Roman" w:eastAsia="Times New Roman" w:hAnsi="Times New Roman" w:cs="Times New Roman"/>
                <w:color w:val="000000"/>
                <w:sz w:val="28"/>
                <w:szCs w:val="28"/>
              </w:rPr>
              <w:t>).</w:t>
            </w:r>
          </w:p>
          <w:p w14:paraId="14BA7A9B"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GV </w:t>
            </w:r>
            <w:proofErr w:type="spellStart"/>
            <w:r w:rsidRPr="00B2013F">
              <w:rPr>
                <w:rFonts w:ascii="Times New Roman" w:eastAsia="Times New Roman" w:hAnsi="Times New Roman" w:cs="Times New Roman"/>
                <w:color w:val="000000"/>
                <w:sz w:val="28"/>
                <w:szCs w:val="28"/>
              </w:rPr>
              <w:t>nhận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xét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và</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chốt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đáp</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án</w:t>
            </w:r>
            <w:proofErr w:type="spellEnd"/>
            <w:r w:rsidRPr="00B2013F">
              <w:rPr>
                <w:rFonts w:ascii="Times New Roman" w:eastAsia="Times New Roman" w:hAnsi="Times New Roman" w:cs="Times New Roman"/>
                <w:color w:val="000000"/>
                <w:sz w:val="28"/>
                <w:szCs w:val="28"/>
              </w:rPr>
              <w:t>:</w:t>
            </w:r>
          </w:p>
          <w:p w14:paraId="50FE4D32"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Trong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đoạn</w:t>
            </w:r>
            <w:proofErr w:type="spellEnd"/>
            <w:r w:rsidRPr="00B2013F">
              <w:rPr>
                <w:rFonts w:ascii="Times New Roman" w:eastAsia="Times New Roman" w:hAnsi="Times New Roman" w:cs="Times New Roman"/>
                <w:i/>
                <w:iCs/>
                <w:color w:val="000000"/>
                <w:sz w:val="28"/>
                <w:szCs w:val="28"/>
              </w:rPr>
              <w:t xml:space="preserve"> a, </w:t>
            </w:r>
            <w:proofErr w:type="spellStart"/>
            <w:r w:rsidRPr="00B2013F">
              <w:rPr>
                <w:rFonts w:ascii="Times New Roman" w:eastAsia="Times New Roman" w:hAnsi="Times New Roman" w:cs="Times New Roman"/>
                <w:i/>
                <w:iCs/>
                <w:color w:val="000000"/>
                <w:sz w:val="28"/>
                <w:szCs w:val="28"/>
              </w:rPr>
              <w:t>có</w:t>
            </w:r>
            <w:proofErr w:type="spellEnd"/>
            <w:r w:rsidRPr="00B2013F">
              <w:rPr>
                <w:rFonts w:ascii="Times New Roman" w:eastAsia="Times New Roman" w:hAnsi="Times New Roman" w:cs="Times New Roman"/>
                <w:i/>
                <w:iCs/>
                <w:color w:val="000000"/>
                <w:sz w:val="28"/>
                <w:szCs w:val="28"/>
              </w:rPr>
              <w:t xml:space="preserve"> 5 </w:t>
            </w:r>
            <w:proofErr w:type="spellStart"/>
            <w:r w:rsidRPr="00B2013F">
              <w:rPr>
                <w:rFonts w:ascii="Times New Roman" w:eastAsia="Times New Roman" w:hAnsi="Times New Roman" w:cs="Times New Roman"/>
                <w:i/>
                <w:iCs/>
                <w:color w:val="000000"/>
                <w:sz w:val="28"/>
                <w:szCs w:val="28"/>
              </w:rPr>
              <w:t>đầu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gạch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ngang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đặt</w:t>
            </w:r>
            <w:proofErr w:type="spellEnd"/>
            <w:r w:rsidRPr="00B2013F">
              <w:rPr>
                <w:rFonts w:ascii="Times New Roman" w:eastAsia="Times New Roman" w:hAnsi="Times New Roman" w:cs="Times New Roman"/>
                <w:i/>
                <w:iCs/>
                <w:color w:val="000000"/>
                <w:sz w:val="28"/>
                <w:szCs w:val="28"/>
              </w:rPr>
              <w:t xml:space="preserve"> ở </w:t>
            </w:r>
            <w:proofErr w:type="spellStart"/>
            <w:r w:rsidRPr="00B2013F">
              <w:rPr>
                <w:rFonts w:ascii="Times New Roman" w:eastAsia="Times New Roman" w:hAnsi="Times New Roman" w:cs="Times New Roman"/>
                <w:i/>
                <w:iCs/>
                <w:color w:val="000000"/>
                <w:sz w:val="28"/>
                <w:szCs w:val="28"/>
              </w:rPr>
              <w:t>đầu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dòng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được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dùng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để</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đánh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dấu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các</w:t>
            </w:r>
            <w:proofErr w:type="spellEnd"/>
            <w:r w:rsidRPr="00B2013F">
              <w:rPr>
                <w:rFonts w:ascii="Times New Roman" w:eastAsia="Times New Roman" w:hAnsi="Times New Roman" w:cs="Times New Roman"/>
                <w:i/>
                <w:iCs/>
                <w:color w:val="000000"/>
                <w:sz w:val="28"/>
                <w:szCs w:val="28"/>
              </w:rPr>
              <w:t xml:space="preserve"> ý </w:t>
            </w:r>
            <w:proofErr w:type="spellStart"/>
            <w:r w:rsidRPr="00B2013F">
              <w:rPr>
                <w:rFonts w:ascii="Times New Roman" w:eastAsia="Times New Roman" w:hAnsi="Times New Roman" w:cs="Times New Roman"/>
                <w:i/>
                <w:iCs/>
                <w:color w:val="000000"/>
                <w:sz w:val="28"/>
                <w:szCs w:val="28"/>
              </w:rPr>
              <w:t>trong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một</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đoạn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liệt</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kê</w:t>
            </w:r>
            <w:proofErr w:type="spellEnd"/>
            <w:r w:rsidRPr="00B2013F">
              <w:rPr>
                <w:rFonts w:ascii="Times New Roman" w:eastAsia="Times New Roman" w:hAnsi="Times New Roman" w:cs="Times New Roman"/>
                <w:i/>
                <w:iCs/>
                <w:color w:val="000000"/>
                <w:sz w:val="28"/>
                <w:szCs w:val="28"/>
              </w:rPr>
              <w:t>:</w:t>
            </w:r>
          </w:p>
          <w:p w14:paraId="46E45C8B"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roofErr w:type="spellStart"/>
            <w:r w:rsidRPr="00B2013F">
              <w:rPr>
                <w:rFonts w:ascii="Times New Roman" w:eastAsia="Times New Roman" w:hAnsi="Times New Roman" w:cs="Times New Roman"/>
                <w:i/>
                <w:iCs/>
                <w:color w:val="000000"/>
                <w:sz w:val="28"/>
                <w:szCs w:val="28"/>
              </w:rPr>
              <w:t>Giải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thưởng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Nô</w:t>
            </w:r>
            <w:proofErr w:type="spellEnd"/>
            <w:r w:rsidRPr="00B2013F">
              <w:rPr>
                <w:rFonts w:ascii="Times New Roman" w:eastAsia="Times New Roman" w:hAnsi="Times New Roman" w:cs="Times New Roman"/>
                <w:i/>
                <w:iCs/>
                <w:color w:val="000000"/>
                <w:sz w:val="28"/>
                <w:szCs w:val="28"/>
              </w:rPr>
              <w:t xml:space="preserve">-ben </w:t>
            </w:r>
            <w:proofErr w:type="spellStart"/>
            <w:r w:rsidRPr="00B2013F">
              <w:rPr>
                <w:rFonts w:ascii="Times New Roman" w:eastAsia="Times New Roman" w:hAnsi="Times New Roman" w:cs="Times New Roman"/>
                <w:i/>
                <w:iCs/>
                <w:color w:val="000000"/>
                <w:sz w:val="28"/>
                <w:szCs w:val="28"/>
              </w:rPr>
              <w:t>Vật</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lí</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Giải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thưởng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Nô</w:t>
            </w:r>
            <w:proofErr w:type="spellEnd"/>
            <w:r w:rsidRPr="00B2013F">
              <w:rPr>
                <w:rFonts w:ascii="Times New Roman" w:eastAsia="Times New Roman" w:hAnsi="Times New Roman" w:cs="Times New Roman"/>
                <w:i/>
                <w:iCs/>
                <w:color w:val="000000"/>
                <w:sz w:val="28"/>
                <w:szCs w:val="28"/>
              </w:rPr>
              <w:t xml:space="preserve">-ben </w:t>
            </w:r>
            <w:proofErr w:type="spellStart"/>
            <w:r w:rsidRPr="00B2013F">
              <w:rPr>
                <w:rFonts w:ascii="Times New Roman" w:eastAsia="Times New Roman" w:hAnsi="Times New Roman" w:cs="Times New Roman"/>
                <w:i/>
                <w:iCs/>
                <w:color w:val="000000"/>
                <w:sz w:val="28"/>
                <w:szCs w:val="28"/>
              </w:rPr>
              <w:t>Hóa</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học</w:t>
            </w:r>
            <w:proofErr w:type="spellEnd"/>
            <w:r w:rsidRPr="00B2013F">
              <w:rPr>
                <w:rFonts w:ascii="Times New Roman" w:eastAsia="Times New Roman" w:hAnsi="Times New Roman" w:cs="Times New Roman"/>
                <w:i/>
                <w:iCs/>
                <w:color w:val="000000"/>
                <w:sz w:val="28"/>
                <w:szCs w:val="28"/>
              </w:rPr>
              <w:t>.</w:t>
            </w:r>
          </w:p>
          <w:p w14:paraId="41BF111F"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roofErr w:type="spellStart"/>
            <w:r w:rsidRPr="00B2013F">
              <w:rPr>
                <w:rFonts w:ascii="Times New Roman" w:eastAsia="Times New Roman" w:hAnsi="Times New Roman" w:cs="Times New Roman"/>
                <w:i/>
                <w:iCs/>
                <w:color w:val="000000"/>
                <w:sz w:val="28"/>
                <w:szCs w:val="28"/>
              </w:rPr>
              <w:t>Tiến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sĩ</w:t>
            </w:r>
            <w:proofErr w:type="spellEnd"/>
            <w:r w:rsidRPr="00B2013F">
              <w:rPr>
                <w:rFonts w:ascii="Times New Roman" w:eastAsia="Times New Roman" w:hAnsi="Times New Roman" w:cs="Times New Roman"/>
                <w:i/>
                <w:iCs/>
                <w:color w:val="000000"/>
                <w:sz w:val="28"/>
                <w:szCs w:val="28"/>
              </w:rPr>
              <w:t xml:space="preserve"> khoa </w:t>
            </w:r>
            <w:proofErr w:type="spellStart"/>
            <w:r w:rsidRPr="00B2013F">
              <w:rPr>
                <w:rFonts w:ascii="Times New Roman" w:eastAsia="Times New Roman" w:hAnsi="Times New Roman" w:cs="Times New Roman"/>
                <w:i/>
                <w:iCs/>
                <w:color w:val="000000"/>
                <w:sz w:val="28"/>
                <w:szCs w:val="28"/>
              </w:rPr>
              <w:t>học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Vật</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lí</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xuất</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sắc</w:t>
            </w:r>
            <w:proofErr w:type="spellEnd"/>
            <w:r w:rsidRPr="00B2013F">
              <w:rPr>
                <w:rFonts w:ascii="Times New Roman" w:eastAsia="Times New Roman" w:hAnsi="Times New Roman" w:cs="Times New Roman"/>
                <w:i/>
                <w:iCs/>
                <w:color w:val="000000"/>
                <w:sz w:val="28"/>
                <w:szCs w:val="28"/>
              </w:rPr>
              <w:t>.</w:t>
            </w:r>
          </w:p>
          <w:p w14:paraId="5A0096D2"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roofErr w:type="spellStart"/>
            <w:r w:rsidRPr="00B2013F">
              <w:rPr>
                <w:rFonts w:ascii="Times New Roman" w:eastAsia="Times New Roman" w:hAnsi="Times New Roman" w:cs="Times New Roman"/>
                <w:i/>
                <w:iCs/>
                <w:color w:val="000000"/>
                <w:sz w:val="28"/>
                <w:szCs w:val="28"/>
              </w:rPr>
              <w:t>Huân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chương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Bắc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đẩu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bội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tinh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của</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Chính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phủ</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Pháp</w:t>
            </w:r>
            <w:proofErr w:type="spellEnd"/>
            <w:r w:rsidRPr="00B2013F">
              <w:rPr>
                <w:rFonts w:ascii="Times New Roman" w:eastAsia="Times New Roman" w:hAnsi="Times New Roman" w:cs="Times New Roman"/>
                <w:i/>
                <w:iCs/>
                <w:color w:val="000000"/>
                <w:sz w:val="28"/>
                <w:szCs w:val="28"/>
              </w:rPr>
              <w:t>.</w:t>
            </w:r>
          </w:p>
          <w:p w14:paraId="63A6D7D8"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roofErr w:type="spellStart"/>
            <w:r w:rsidRPr="00B2013F">
              <w:rPr>
                <w:rFonts w:ascii="Times New Roman" w:eastAsia="Times New Roman" w:hAnsi="Times New Roman" w:cs="Times New Roman"/>
                <w:i/>
                <w:iCs/>
                <w:color w:val="000000"/>
                <w:sz w:val="28"/>
                <w:szCs w:val="28"/>
              </w:rPr>
              <w:t>Viện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sĩ</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Viện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Hàn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lâm</w:t>
            </w:r>
            <w:proofErr w:type="spellEnd"/>
            <w:r w:rsidRPr="00B2013F">
              <w:rPr>
                <w:rFonts w:ascii="Times New Roman" w:eastAsia="Times New Roman" w:hAnsi="Times New Roman" w:cs="Times New Roman"/>
                <w:i/>
                <w:iCs/>
                <w:color w:val="000000"/>
                <w:sz w:val="28"/>
                <w:szCs w:val="28"/>
              </w:rPr>
              <w:t xml:space="preserve"> Y </w:t>
            </w:r>
            <w:proofErr w:type="spellStart"/>
            <w:r w:rsidRPr="00B2013F">
              <w:rPr>
                <w:rFonts w:ascii="Times New Roman" w:eastAsia="Times New Roman" w:hAnsi="Times New Roman" w:cs="Times New Roman"/>
                <w:i/>
                <w:iCs/>
                <w:color w:val="000000"/>
                <w:sz w:val="28"/>
                <w:szCs w:val="28"/>
              </w:rPr>
              <w:t>học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Pháp</w:t>
            </w:r>
            <w:proofErr w:type="spellEnd"/>
            <w:r w:rsidRPr="00B2013F">
              <w:rPr>
                <w:rFonts w:ascii="Times New Roman" w:eastAsia="Times New Roman" w:hAnsi="Times New Roman" w:cs="Times New Roman"/>
                <w:i/>
                <w:iCs/>
                <w:color w:val="000000"/>
                <w:sz w:val="28"/>
                <w:szCs w:val="28"/>
              </w:rPr>
              <w:t>.</w:t>
            </w:r>
          </w:p>
          <w:p w14:paraId="12B36658"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GV </w:t>
            </w:r>
            <w:proofErr w:type="spellStart"/>
            <w:r w:rsidRPr="00B2013F">
              <w:rPr>
                <w:rFonts w:ascii="Times New Roman" w:eastAsia="Times New Roman" w:hAnsi="Times New Roman" w:cs="Times New Roman"/>
                <w:color w:val="000000"/>
                <w:sz w:val="28"/>
                <w:szCs w:val="28"/>
              </w:rPr>
              <w:t>trình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chiếu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ảnh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chụp</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nhà</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bác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học</w:t>
            </w:r>
            <w:proofErr w:type="spellEnd"/>
            <w:r w:rsidRPr="00B2013F">
              <w:rPr>
                <w:rFonts w:ascii="Times New Roman" w:eastAsia="Times New Roman" w:hAnsi="Times New Roman" w:cs="Times New Roman"/>
                <w:color w:val="000000"/>
                <w:sz w:val="28"/>
                <w:szCs w:val="28"/>
              </w:rPr>
              <w:t xml:space="preserve"> Ma-</w:t>
            </w:r>
            <w:proofErr w:type="spellStart"/>
            <w:r w:rsidRPr="00B2013F">
              <w:rPr>
                <w:rFonts w:ascii="Times New Roman" w:eastAsia="Times New Roman" w:hAnsi="Times New Roman" w:cs="Times New Roman"/>
                <w:color w:val="000000"/>
                <w:sz w:val="28"/>
                <w:szCs w:val="28"/>
              </w:rPr>
              <w:t>ri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Quy-ri</w:t>
            </w:r>
            <w:proofErr w:type="spellEnd"/>
            <w:r w:rsidRPr="00B2013F">
              <w:rPr>
                <w:rFonts w:ascii="Times New Roman" w:eastAsia="Times New Roman" w:hAnsi="Times New Roman" w:cs="Times New Roman"/>
                <w:color w:val="000000"/>
                <w:sz w:val="28"/>
                <w:szCs w:val="28"/>
              </w:rPr>
              <w:t>.</w:t>
            </w:r>
          </w:p>
          <w:p w14:paraId="0769EE87" w14:textId="77777777" w:rsidR="00B2013F" w:rsidRPr="00B2013F" w:rsidRDefault="00B2013F" w:rsidP="00B2013F">
            <w:pPr>
              <w:spacing w:after="0" w:line="240" w:lineRule="auto"/>
              <w:rPr>
                <w:rFonts w:ascii="Times New Roman" w:eastAsia="Times New Roman" w:hAnsi="Times New Roman" w:cs="Times New Roman"/>
                <w:color w:val="313131"/>
                <w:sz w:val="28"/>
                <w:szCs w:val="28"/>
              </w:rPr>
            </w:pPr>
            <w:r w:rsidRPr="00B2013F">
              <w:rPr>
                <w:rFonts w:ascii="Times New Roman" w:eastAsia="Times New Roman" w:hAnsi="Times New Roman" w:cs="Times New Roman"/>
                <w:noProof/>
                <w:color w:val="313131"/>
                <w:sz w:val="28"/>
                <w:szCs w:val="28"/>
              </w:rPr>
              <w:drawing>
                <wp:inline distT="0" distB="0" distL="0" distR="0" wp14:anchorId="74D61F3A" wp14:editId="537BAAD0">
                  <wp:extent cx="604031" cy="685800"/>
                  <wp:effectExtent l="0" t="0" r="5715" b="0"/>
                  <wp:docPr id="9" name="Picture 9" descr="Giáo án (Luyện từ và câu lớp 4) Luyện tập về dấu gạch ngang | Giáo án Tiếng Việt lớp 4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Luyện từ và câu lớp 4) Luyện tập về dấu gạch ngang | Giáo án Tiếng Việt lớp 4 Kết nối tri thứ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3455" cy="696500"/>
                          </a:xfrm>
                          <a:prstGeom prst="rect">
                            <a:avLst/>
                          </a:prstGeom>
                          <a:noFill/>
                          <a:ln>
                            <a:noFill/>
                          </a:ln>
                        </pic:spPr>
                      </pic:pic>
                    </a:graphicData>
                  </a:graphic>
                </wp:inline>
              </w:drawing>
            </w:r>
            <w:r w:rsidRPr="00B2013F">
              <w:rPr>
                <w:rFonts w:ascii="Times New Roman" w:eastAsia="Times New Roman" w:hAnsi="Times New Roman" w:cs="Times New Roman"/>
                <w:color w:val="313131"/>
                <w:sz w:val="28"/>
                <w:szCs w:val="28"/>
              </w:rPr>
              <w:br/>
            </w:r>
          </w:p>
          <w:p w14:paraId="05F05922"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GV </w:t>
            </w:r>
            <w:proofErr w:type="spellStart"/>
            <w:r w:rsidRPr="00B2013F">
              <w:rPr>
                <w:rFonts w:ascii="Times New Roman" w:eastAsia="Times New Roman" w:hAnsi="Times New Roman" w:cs="Times New Roman"/>
                <w:color w:val="000000"/>
                <w:sz w:val="28"/>
                <w:szCs w:val="28"/>
              </w:rPr>
              <w:t>giới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thiệu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về</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nhà</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bác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học</w:t>
            </w:r>
            <w:proofErr w:type="spellEnd"/>
            <w:r w:rsidRPr="00B2013F">
              <w:rPr>
                <w:rFonts w:ascii="Times New Roman" w:eastAsia="Times New Roman" w:hAnsi="Times New Roman" w:cs="Times New Roman"/>
                <w:color w:val="000000"/>
                <w:sz w:val="28"/>
                <w:szCs w:val="28"/>
              </w:rPr>
              <w:t xml:space="preserve"> Ma-</w:t>
            </w:r>
            <w:proofErr w:type="spellStart"/>
            <w:r w:rsidRPr="00B2013F">
              <w:rPr>
                <w:rFonts w:ascii="Times New Roman" w:eastAsia="Times New Roman" w:hAnsi="Times New Roman" w:cs="Times New Roman"/>
                <w:color w:val="000000"/>
                <w:sz w:val="28"/>
                <w:szCs w:val="28"/>
              </w:rPr>
              <w:t>ri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Quy-ri</w:t>
            </w:r>
            <w:proofErr w:type="spellEnd"/>
            <w:r w:rsidRPr="00B2013F">
              <w:rPr>
                <w:rFonts w:ascii="Times New Roman" w:eastAsia="Times New Roman" w:hAnsi="Times New Roman" w:cs="Times New Roman"/>
                <w:color w:val="000000"/>
                <w:sz w:val="28"/>
                <w:szCs w:val="28"/>
              </w:rPr>
              <w:t>:</w:t>
            </w:r>
          </w:p>
          <w:p w14:paraId="709827A5"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roofErr w:type="spellStart"/>
            <w:r w:rsidRPr="00B2013F">
              <w:rPr>
                <w:rFonts w:ascii="Times New Roman" w:eastAsia="Times New Roman" w:hAnsi="Times New Roman" w:cs="Times New Roman"/>
                <w:i/>
                <w:iCs/>
                <w:color w:val="000000"/>
                <w:sz w:val="28"/>
                <w:szCs w:val="28"/>
              </w:rPr>
              <w:t>Bà</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sinh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năm</w:t>
            </w:r>
            <w:proofErr w:type="spellEnd"/>
            <w:r w:rsidRPr="00B2013F">
              <w:rPr>
                <w:rFonts w:ascii="Times New Roman" w:eastAsia="Times New Roman" w:hAnsi="Times New Roman" w:cs="Times New Roman"/>
                <w:i/>
                <w:iCs/>
                <w:color w:val="000000"/>
                <w:sz w:val="28"/>
                <w:szCs w:val="28"/>
              </w:rPr>
              <w:t xml:space="preserve"> 1867, </w:t>
            </w:r>
            <w:proofErr w:type="spellStart"/>
            <w:r w:rsidRPr="00B2013F">
              <w:rPr>
                <w:rFonts w:ascii="Times New Roman" w:eastAsia="Times New Roman" w:hAnsi="Times New Roman" w:cs="Times New Roman"/>
                <w:i/>
                <w:iCs/>
                <w:color w:val="000000"/>
                <w:sz w:val="28"/>
                <w:szCs w:val="28"/>
              </w:rPr>
              <w:t>mất</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năm</w:t>
            </w:r>
            <w:proofErr w:type="spellEnd"/>
            <w:r w:rsidRPr="00B2013F">
              <w:rPr>
                <w:rFonts w:ascii="Times New Roman" w:eastAsia="Times New Roman" w:hAnsi="Times New Roman" w:cs="Times New Roman"/>
                <w:i/>
                <w:iCs/>
                <w:color w:val="000000"/>
                <w:sz w:val="28"/>
                <w:szCs w:val="28"/>
              </w:rPr>
              <w:t xml:space="preserve"> 1934.</w:t>
            </w:r>
          </w:p>
          <w:p w14:paraId="1835CAEC"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roofErr w:type="spellStart"/>
            <w:r w:rsidRPr="00B2013F">
              <w:rPr>
                <w:rFonts w:ascii="Times New Roman" w:eastAsia="Times New Roman" w:hAnsi="Times New Roman" w:cs="Times New Roman"/>
                <w:i/>
                <w:iCs/>
                <w:color w:val="000000"/>
                <w:sz w:val="28"/>
                <w:szCs w:val="28"/>
              </w:rPr>
              <w:t>Bà</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là</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người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phụ</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nữ</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đầu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tiên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nhận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giải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Nô</w:t>
            </w:r>
            <w:proofErr w:type="spellEnd"/>
            <w:r w:rsidRPr="00B2013F">
              <w:rPr>
                <w:rFonts w:ascii="Times New Roman" w:eastAsia="Times New Roman" w:hAnsi="Times New Roman" w:cs="Times New Roman"/>
                <w:i/>
                <w:iCs/>
                <w:color w:val="000000"/>
                <w:sz w:val="28"/>
                <w:szCs w:val="28"/>
              </w:rPr>
              <w:t xml:space="preserve">-ben, </w:t>
            </w:r>
            <w:proofErr w:type="spellStart"/>
            <w:r w:rsidRPr="00B2013F">
              <w:rPr>
                <w:rFonts w:ascii="Times New Roman" w:eastAsia="Times New Roman" w:hAnsi="Times New Roman" w:cs="Times New Roman"/>
                <w:i/>
                <w:iCs/>
                <w:color w:val="000000"/>
                <w:sz w:val="28"/>
                <w:szCs w:val="28"/>
              </w:rPr>
              <w:t>người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đầu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tiên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và</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là</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người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phụ</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nữ</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duy</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nhất</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vinh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dự</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giành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được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hai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giải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Nô</w:t>
            </w:r>
            <w:proofErr w:type="spellEnd"/>
            <w:r w:rsidRPr="00B2013F">
              <w:rPr>
                <w:rFonts w:ascii="Times New Roman" w:eastAsia="Times New Roman" w:hAnsi="Times New Roman" w:cs="Times New Roman"/>
                <w:i/>
                <w:iCs/>
                <w:color w:val="000000"/>
                <w:sz w:val="28"/>
                <w:szCs w:val="28"/>
              </w:rPr>
              <w:t xml:space="preserve">-ben </w:t>
            </w:r>
            <w:proofErr w:type="spellStart"/>
            <w:r w:rsidRPr="00B2013F">
              <w:rPr>
                <w:rFonts w:ascii="Times New Roman" w:eastAsia="Times New Roman" w:hAnsi="Times New Roman" w:cs="Times New Roman"/>
                <w:i/>
                <w:iCs/>
                <w:color w:val="000000"/>
                <w:sz w:val="28"/>
                <w:szCs w:val="28"/>
              </w:rPr>
              <w:t>trong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hai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lĩnh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vực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khác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nhau</w:t>
            </w:r>
            <w:proofErr w:type="spellEnd"/>
            <w:r w:rsidRPr="00B2013F">
              <w:rPr>
                <w:rFonts w:ascii="Times New Roman" w:eastAsia="Times New Roman" w:hAnsi="Times New Roman" w:cs="Times New Roman"/>
                <w:i/>
                <w:iCs/>
                <w:color w:val="000000"/>
                <w:sz w:val="28"/>
                <w:szCs w:val="28"/>
              </w:rPr>
              <w:t xml:space="preserve"> </w:t>
            </w:r>
            <w:proofErr w:type="gramStart"/>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Vật</w:t>
            </w:r>
            <w:proofErr w:type="spellEnd"/>
            <w:proofErr w:type="gram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lí</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và</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Hoá</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học</w:t>
            </w:r>
            <w:proofErr w:type="spellEnd"/>
            <w:r w:rsidRPr="00B2013F">
              <w:rPr>
                <w:rFonts w:ascii="Times New Roman" w:eastAsia="Times New Roman" w:hAnsi="Times New Roman" w:cs="Times New Roman"/>
                <w:i/>
                <w:iCs/>
                <w:color w:val="000000"/>
                <w:sz w:val="28"/>
                <w:szCs w:val="28"/>
              </w:rPr>
              <w:t>).</w:t>
            </w:r>
          </w:p>
          <w:p w14:paraId="62B67B73"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i/>
                <w:iCs/>
                <w:color w:val="000000"/>
                <w:sz w:val="28"/>
                <w:szCs w:val="28"/>
              </w:rPr>
              <w:t>Ma-</w:t>
            </w:r>
            <w:proofErr w:type="spellStart"/>
            <w:r w:rsidRPr="00B2013F">
              <w:rPr>
                <w:rFonts w:ascii="Times New Roman" w:eastAsia="Times New Roman" w:hAnsi="Times New Roman" w:cs="Times New Roman"/>
                <w:i/>
                <w:iCs/>
                <w:color w:val="000000"/>
                <w:sz w:val="28"/>
                <w:szCs w:val="28"/>
              </w:rPr>
              <w:t>ri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Quy-ri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là</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nữ</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giảng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viên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đại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học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đầu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tiên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tại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Đại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học</w:t>
            </w:r>
            <w:proofErr w:type="spellEnd"/>
            <w:r w:rsidRPr="00B2013F">
              <w:rPr>
                <w:rFonts w:ascii="Times New Roman" w:eastAsia="Times New Roman" w:hAnsi="Times New Roman" w:cs="Times New Roman"/>
                <w:i/>
                <w:iCs/>
                <w:color w:val="000000"/>
                <w:sz w:val="28"/>
                <w:szCs w:val="28"/>
              </w:rPr>
              <w:t xml:space="preserve"> Paris – </w:t>
            </w:r>
            <w:proofErr w:type="spellStart"/>
            <w:r w:rsidRPr="00B2013F">
              <w:rPr>
                <w:rFonts w:ascii="Times New Roman" w:eastAsia="Times New Roman" w:hAnsi="Times New Roman" w:cs="Times New Roman"/>
                <w:i/>
                <w:iCs/>
                <w:color w:val="000000"/>
                <w:sz w:val="28"/>
                <w:szCs w:val="28"/>
              </w:rPr>
              <w:t>Pháp</w:t>
            </w:r>
            <w:proofErr w:type="spellEnd"/>
            <w:r w:rsidRPr="00B2013F">
              <w:rPr>
                <w:rFonts w:ascii="Times New Roman" w:eastAsia="Times New Roman" w:hAnsi="Times New Roman" w:cs="Times New Roman"/>
                <w:i/>
                <w:iCs/>
                <w:color w:val="000000"/>
                <w:sz w:val="28"/>
                <w:szCs w:val="28"/>
              </w:rPr>
              <w:t>.</w:t>
            </w:r>
          </w:p>
          <w:p w14:paraId="0DAAE211"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Trong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đoạn</w:t>
            </w:r>
            <w:proofErr w:type="spellEnd"/>
            <w:r w:rsidRPr="00B2013F">
              <w:rPr>
                <w:rFonts w:ascii="Times New Roman" w:eastAsia="Times New Roman" w:hAnsi="Times New Roman" w:cs="Times New Roman"/>
                <w:i/>
                <w:iCs/>
                <w:color w:val="000000"/>
                <w:sz w:val="28"/>
                <w:szCs w:val="28"/>
              </w:rPr>
              <w:t xml:space="preserve"> b, </w:t>
            </w:r>
            <w:proofErr w:type="spellStart"/>
            <w:r w:rsidRPr="00B2013F">
              <w:rPr>
                <w:rFonts w:ascii="Times New Roman" w:eastAsia="Times New Roman" w:hAnsi="Times New Roman" w:cs="Times New Roman"/>
                <w:i/>
                <w:iCs/>
                <w:color w:val="000000"/>
                <w:sz w:val="28"/>
                <w:szCs w:val="28"/>
              </w:rPr>
              <w:t>có</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một</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dấu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gạch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ngang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để</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nối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các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từ</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ngữ</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trong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một</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liên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danh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Việt</w:t>
            </w:r>
            <w:proofErr w:type="spellEnd"/>
            <w:r w:rsidRPr="00B2013F">
              <w:rPr>
                <w:rFonts w:ascii="Times New Roman" w:eastAsia="Times New Roman" w:hAnsi="Times New Roman" w:cs="Times New Roman"/>
                <w:i/>
                <w:iCs/>
                <w:color w:val="000000"/>
                <w:sz w:val="28"/>
                <w:szCs w:val="28"/>
              </w:rPr>
              <w:t xml:space="preserve"> – </w:t>
            </w:r>
            <w:proofErr w:type="spellStart"/>
            <w:r w:rsidRPr="00B2013F">
              <w:rPr>
                <w:rFonts w:ascii="Times New Roman" w:eastAsia="Times New Roman" w:hAnsi="Times New Roman" w:cs="Times New Roman"/>
                <w:i/>
                <w:iCs/>
                <w:color w:val="000000"/>
                <w:sz w:val="28"/>
                <w:szCs w:val="28"/>
              </w:rPr>
              <w:t>Pháp</w:t>
            </w:r>
            <w:proofErr w:type="spellEnd"/>
            <w:r w:rsidRPr="00B2013F">
              <w:rPr>
                <w:rFonts w:ascii="Times New Roman" w:eastAsia="Times New Roman" w:hAnsi="Times New Roman" w:cs="Times New Roman"/>
                <w:i/>
                <w:iCs/>
                <w:color w:val="000000"/>
                <w:sz w:val="28"/>
                <w:szCs w:val="28"/>
              </w:rPr>
              <w:t>).</w:t>
            </w:r>
          </w:p>
          <w:p w14:paraId="6FAF603E"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roofErr w:type="spellStart"/>
            <w:r w:rsidRPr="00B2013F">
              <w:rPr>
                <w:rFonts w:ascii="Times New Roman" w:eastAsia="Times New Roman" w:hAnsi="Times New Roman" w:cs="Times New Roman"/>
                <w:b/>
                <w:bCs/>
                <w:color w:val="000000"/>
                <w:sz w:val="28"/>
                <w:szCs w:val="28"/>
              </w:rPr>
              <w:t>Hoạt</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động</w:t>
            </w:r>
            <w:proofErr w:type="spellEnd"/>
            <w:r w:rsidRPr="00B2013F">
              <w:rPr>
                <w:rFonts w:ascii="Times New Roman" w:eastAsia="Times New Roman" w:hAnsi="Times New Roman" w:cs="Times New Roman"/>
                <w:b/>
                <w:bCs/>
                <w:color w:val="000000"/>
                <w:sz w:val="28"/>
                <w:szCs w:val="28"/>
              </w:rPr>
              <w:t xml:space="preserve"> 2: </w:t>
            </w:r>
            <w:proofErr w:type="spellStart"/>
            <w:r w:rsidRPr="00B2013F">
              <w:rPr>
                <w:rFonts w:ascii="Times New Roman" w:eastAsia="Times New Roman" w:hAnsi="Times New Roman" w:cs="Times New Roman"/>
                <w:b/>
                <w:bCs/>
                <w:color w:val="000000"/>
                <w:sz w:val="28"/>
                <w:szCs w:val="28"/>
              </w:rPr>
              <w:t>Dấu</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câu</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nào</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có</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thể</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thay</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thế</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cho</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các</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bông</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hoa</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trong</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đoạn</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văn</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Nêu</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công</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dụng</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của</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dấu</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câu</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đó</w:t>
            </w:r>
            <w:proofErr w:type="spellEnd"/>
            <w:r w:rsidRPr="00B2013F">
              <w:rPr>
                <w:rFonts w:ascii="Times New Roman" w:eastAsia="Times New Roman" w:hAnsi="Times New Roman" w:cs="Times New Roman"/>
                <w:b/>
                <w:bCs/>
                <w:color w:val="000000"/>
                <w:sz w:val="28"/>
                <w:szCs w:val="28"/>
              </w:rPr>
              <w:t>.</w:t>
            </w:r>
          </w:p>
          <w:p w14:paraId="360C21F6"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b/>
                <w:bCs/>
                <w:color w:val="000000"/>
                <w:sz w:val="28"/>
                <w:szCs w:val="28"/>
              </w:rPr>
              <w:t xml:space="preserve">a. </w:t>
            </w:r>
            <w:proofErr w:type="spellStart"/>
            <w:r w:rsidRPr="00B2013F">
              <w:rPr>
                <w:rFonts w:ascii="Times New Roman" w:eastAsia="Times New Roman" w:hAnsi="Times New Roman" w:cs="Times New Roman"/>
                <w:b/>
                <w:bCs/>
                <w:color w:val="000000"/>
                <w:sz w:val="28"/>
                <w:szCs w:val="28"/>
              </w:rPr>
              <w:t>Mục</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tiêu</w:t>
            </w:r>
            <w:proofErr w:type="spellEnd"/>
            <w:r w:rsidRPr="00B2013F">
              <w:rPr>
                <w:rFonts w:ascii="Times New Roman" w:eastAsia="Times New Roman" w:hAnsi="Times New Roman" w:cs="Times New Roman"/>
                <w:b/>
                <w:bCs/>
                <w:color w:val="000000"/>
                <w:sz w:val="28"/>
                <w:szCs w:val="28"/>
              </w:rPr>
              <w:t>:</w:t>
            </w:r>
            <w:r w:rsidRPr="00B2013F">
              <w:rPr>
                <w:rFonts w:ascii="Times New Roman" w:eastAsia="Times New Roman" w:hAnsi="Times New Roman" w:cs="Times New Roman"/>
                <w:color w:val="000000"/>
                <w:sz w:val="28"/>
                <w:szCs w:val="28"/>
              </w:rPr>
              <w:t> </w:t>
            </w:r>
            <w:proofErr w:type="spellStart"/>
            <w:r w:rsidRPr="00B2013F">
              <w:rPr>
                <w:rFonts w:ascii="Times New Roman" w:eastAsia="Times New Roman" w:hAnsi="Times New Roman" w:cs="Times New Roman"/>
                <w:color w:val="000000"/>
                <w:sz w:val="28"/>
                <w:szCs w:val="28"/>
              </w:rPr>
              <w:t>Thông</w:t>
            </w:r>
            <w:proofErr w:type="spellEnd"/>
            <w:r w:rsidRPr="00B2013F">
              <w:rPr>
                <w:rFonts w:ascii="Times New Roman" w:eastAsia="Times New Roman" w:hAnsi="Times New Roman" w:cs="Times New Roman"/>
                <w:color w:val="000000"/>
                <w:sz w:val="28"/>
                <w:szCs w:val="28"/>
              </w:rPr>
              <w:t xml:space="preserve"> qua </w:t>
            </w:r>
            <w:proofErr w:type="spellStart"/>
            <w:r w:rsidRPr="00B2013F">
              <w:rPr>
                <w:rFonts w:ascii="Times New Roman" w:eastAsia="Times New Roman" w:hAnsi="Times New Roman" w:cs="Times New Roman"/>
                <w:color w:val="000000"/>
                <w:sz w:val="28"/>
                <w:szCs w:val="28"/>
              </w:rPr>
              <w:t>hoạt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động</w:t>
            </w:r>
            <w:proofErr w:type="spellEnd"/>
            <w:r w:rsidRPr="00B2013F">
              <w:rPr>
                <w:rFonts w:ascii="Times New Roman" w:eastAsia="Times New Roman" w:hAnsi="Times New Roman" w:cs="Times New Roman"/>
                <w:color w:val="000000"/>
                <w:sz w:val="28"/>
                <w:szCs w:val="28"/>
              </w:rPr>
              <w:t>, HS:</w:t>
            </w:r>
          </w:p>
          <w:p w14:paraId="0A7FA287"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Hiểu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được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công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dụng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của</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dấu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gạch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ngang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trong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mỗi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trường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hợp</w:t>
            </w:r>
            <w:proofErr w:type="spellEnd"/>
            <w:r w:rsidRPr="00B2013F">
              <w:rPr>
                <w:rFonts w:ascii="Times New Roman" w:eastAsia="Times New Roman" w:hAnsi="Times New Roman" w:cs="Times New Roman"/>
                <w:color w:val="000000"/>
                <w:sz w:val="28"/>
                <w:szCs w:val="28"/>
              </w:rPr>
              <w:t>.</w:t>
            </w:r>
          </w:p>
          <w:p w14:paraId="5D8AC572"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b/>
                <w:bCs/>
                <w:color w:val="000000"/>
                <w:sz w:val="28"/>
                <w:szCs w:val="28"/>
              </w:rPr>
              <w:t xml:space="preserve">b. </w:t>
            </w:r>
            <w:proofErr w:type="spellStart"/>
            <w:r w:rsidRPr="00B2013F">
              <w:rPr>
                <w:rFonts w:ascii="Times New Roman" w:eastAsia="Times New Roman" w:hAnsi="Times New Roman" w:cs="Times New Roman"/>
                <w:b/>
                <w:bCs/>
                <w:color w:val="000000"/>
                <w:sz w:val="28"/>
                <w:szCs w:val="28"/>
              </w:rPr>
              <w:t>Cách</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tiến</w:t>
            </w:r>
            <w:proofErr w:type="spellEnd"/>
            <w:r w:rsidRPr="00B2013F">
              <w:rPr>
                <w:rFonts w:ascii="Times New Roman" w:eastAsia="Times New Roman" w:hAnsi="Times New Roman" w:cs="Times New Roman"/>
                <w:b/>
                <w:bCs/>
                <w:color w:val="000000"/>
                <w:sz w:val="28"/>
                <w:szCs w:val="28"/>
              </w:rPr>
              <w:t xml:space="preserve"> </w:t>
            </w:r>
            <w:proofErr w:type="spellStart"/>
            <w:r w:rsidRPr="00B2013F">
              <w:rPr>
                <w:rFonts w:ascii="Times New Roman" w:eastAsia="Times New Roman" w:hAnsi="Times New Roman" w:cs="Times New Roman"/>
                <w:b/>
                <w:bCs/>
                <w:color w:val="000000"/>
                <w:sz w:val="28"/>
                <w:szCs w:val="28"/>
              </w:rPr>
              <w:t>hành</w:t>
            </w:r>
            <w:proofErr w:type="spellEnd"/>
            <w:r w:rsidRPr="00B2013F">
              <w:rPr>
                <w:rFonts w:ascii="Times New Roman" w:eastAsia="Times New Roman" w:hAnsi="Times New Roman" w:cs="Times New Roman"/>
                <w:b/>
                <w:bCs/>
                <w:color w:val="000000"/>
                <w:sz w:val="28"/>
                <w:szCs w:val="28"/>
              </w:rPr>
              <w:t>:</w:t>
            </w:r>
          </w:p>
          <w:p w14:paraId="2FC58D4B"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GV </w:t>
            </w:r>
            <w:proofErr w:type="spellStart"/>
            <w:r w:rsidRPr="00B2013F">
              <w:rPr>
                <w:rFonts w:ascii="Times New Roman" w:eastAsia="Times New Roman" w:hAnsi="Times New Roman" w:cs="Times New Roman"/>
                <w:color w:val="000000"/>
                <w:sz w:val="28"/>
                <w:szCs w:val="28"/>
              </w:rPr>
              <w:t>nêu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yêu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cầu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của</w:t>
            </w:r>
            <w:proofErr w:type="spellEnd"/>
            <w:r w:rsidRPr="00B2013F">
              <w:rPr>
                <w:rFonts w:ascii="Times New Roman" w:eastAsia="Times New Roman" w:hAnsi="Times New Roman" w:cs="Times New Roman"/>
                <w:color w:val="000000"/>
                <w:sz w:val="28"/>
                <w:szCs w:val="28"/>
              </w:rPr>
              <w:t> </w:t>
            </w:r>
            <w:proofErr w:type="spellStart"/>
            <w:r w:rsidRPr="00B2013F">
              <w:rPr>
                <w:rFonts w:ascii="Times New Roman" w:eastAsia="Times New Roman" w:hAnsi="Times New Roman" w:cs="Times New Roman"/>
                <w:i/>
                <w:iCs/>
                <w:color w:val="000000"/>
                <w:sz w:val="28"/>
                <w:szCs w:val="28"/>
              </w:rPr>
              <w:t>bài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tập</w:t>
            </w:r>
            <w:proofErr w:type="spellEnd"/>
            <w:r w:rsidRPr="00B2013F">
              <w:rPr>
                <w:rFonts w:ascii="Times New Roman" w:eastAsia="Times New Roman" w:hAnsi="Times New Roman" w:cs="Times New Roman"/>
                <w:i/>
                <w:iCs/>
                <w:color w:val="000000"/>
                <w:sz w:val="28"/>
                <w:szCs w:val="28"/>
              </w:rPr>
              <w:t xml:space="preserve"> 2: </w:t>
            </w:r>
            <w:proofErr w:type="spellStart"/>
            <w:r w:rsidRPr="00B2013F">
              <w:rPr>
                <w:rFonts w:ascii="Times New Roman" w:eastAsia="Times New Roman" w:hAnsi="Times New Roman" w:cs="Times New Roman"/>
                <w:i/>
                <w:iCs/>
                <w:color w:val="000000"/>
                <w:sz w:val="28"/>
                <w:szCs w:val="28"/>
              </w:rPr>
              <w:t>Dấu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câu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nào</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có</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thể</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thay</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thế</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cho</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các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bông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hoa</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trong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đoạn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văn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Nêu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công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dụng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của</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dấu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câu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đó</w:t>
            </w:r>
            <w:proofErr w:type="spellEnd"/>
            <w:r w:rsidRPr="00B2013F">
              <w:rPr>
                <w:rFonts w:ascii="Times New Roman" w:eastAsia="Times New Roman" w:hAnsi="Times New Roman" w:cs="Times New Roman"/>
                <w:i/>
                <w:iCs/>
                <w:color w:val="000000"/>
                <w:sz w:val="28"/>
                <w:szCs w:val="28"/>
              </w:rPr>
              <w:t>.</w:t>
            </w:r>
          </w:p>
          <w:p w14:paraId="48CA38C8"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GV </w:t>
            </w:r>
            <w:proofErr w:type="spellStart"/>
            <w:r w:rsidRPr="00B2013F">
              <w:rPr>
                <w:rFonts w:ascii="Times New Roman" w:eastAsia="Times New Roman" w:hAnsi="Times New Roman" w:cs="Times New Roman"/>
                <w:color w:val="000000"/>
                <w:sz w:val="28"/>
                <w:szCs w:val="28"/>
              </w:rPr>
              <w:t>hướng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dẫn</w:t>
            </w:r>
            <w:proofErr w:type="spellEnd"/>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làm</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việc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cá</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nhân</w:t>
            </w:r>
            <w:proofErr w:type="spellEnd"/>
            <w:r w:rsidRPr="00B2013F">
              <w:rPr>
                <w:rFonts w:ascii="Times New Roman" w:eastAsia="Times New Roman" w:hAnsi="Times New Roman" w:cs="Times New Roman"/>
                <w:color w:val="000000"/>
                <w:sz w:val="28"/>
                <w:szCs w:val="28"/>
              </w:rPr>
              <w:t>.</w:t>
            </w:r>
          </w:p>
          <w:p w14:paraId="10F135E3"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GV </w:t>
            </w:r>
            <w:proofErr w:type="spellStart"/>
            <w:r w:rsidRPr="00B2013F">
              <w:rPr>
                <w:rFonts w:ascii="Times New Roman" w:eastAsia="Times New Roman" w:hAnsi="Times New Roman" w:cs="Times New Roman"/>
                <w:color w:val="000000"/>
                <w:sz w:val="28"/>
                <w:szCs w:val="28"/>
              </w:rPr>
              <w:t>mời</w:t>
            </w:r>
            <w:proofErr w:type="spellEnd"/>
            <w:r w:rsidRPr="00B2013F">
              <w:rPr>
                <w:rFonts w:ascii="Times New Roman" w:eastAsia="Times New Roman" w:hAnsi="Times New Roman" w:cs="Times New Roman"/>
                <w:color w:val="000000"/>
                <w:sz w:val="28"/>
                <w:szCs w:val="28"/>
              </w:rPr>
              <w:t xml:space="preserve"> 2 – 3 HS </w:t>
            </w:r>
            <w:proofErr w:type="spellStart"/>
            <w:r w:rsidRPr="00B2013F">
              <w:rPr>
                <w:rFonts w:ascii="Times New Roman" w:eastAsia="Times New Roman" w:hAnsi="Times New Roman" w:cs="Times New Roman"/>
                <w:color w:val="000000"/>
                <w:sz w:val="28"/>
                <w:szCs w:val="28"/>
              </w:rPr>
              <w:t>trình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bày</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câu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trả</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lời</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trước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lớp</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Các</w:t>
            </w:r>
            <w:proofErr w:type="spellEnd"/>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khác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lắng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nghe</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nhận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xét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nếu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có</w:t>
            </w:r>
            <w:proofErr w:type="spellEnd"/>
            <w:r w:rsidRPr="00B2013F">
              <w:rPr>
                <w:rFonts w:ascii="Times New Roman" w:eastAsia="Times New Roman" w:hAnsi="Times New Roman" w:cs="Times New Roman"/>
                <w:color w:val="000000"/>
                <w:sz w:val="28"/>
                <w:szCs w:val="28"/>
              </w:rPr>
              <w:t>).</w:t>
            </w:r>
          </w:p>
          <w:p w14:paraId="10AD0827"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GV </w:t>
            </w:r>
            <w:proofErr w:type="spellStart"/>
            <w:r w:rsidRPr="00B2013F">
              <w:rPr>
                <w:rFonts w:ascii="Times New Roman" w:eastAsia="Times New Roman" w:hAnsi="Times New Roman" w:cs="Times New Roman"/>
                <w:color w:val="000000"/>
                <w:sz w:val="28"/>
                <w:szCs w:val="28"/>
              </w:rPr>
              <w:t>nhận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xét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đánh</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giá</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khen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ngợi</w:t>
            </w:r>
            <w:proofErr w:type="spellEnd"/>
            <w:r w:rsidRPr="00B2013F">
              <w:rPr>
                <w:rFonts w:ascii="Times New Roman" w:eastAsia="Times New Roman" w:hAnsi="Times New Roman" w:cs="Times New Roman"/>
                <w:color w:val="000000"/>
                <w:sz w:val="28"/>
                <w:szCs w:val="28"/>
              </w:rPr>
              <w:t xml:space="preserve"> HS.</w:t>
            </w:r>
          </w:p>
          <w:p w14:paraId="591E8CF8"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GV </w:t>
            </w:r>
            <w:proofErr w:type="spellStart"/>
            <w:r w:rsidRPr="00B2013F">
              <w:rPr>
                <w:rFonts w:ascii="Times New Roman" w:eastAsia="Times New Roman" w:hAnsi="Times New Roman" w:cs="Times New Roman"/>
                <w:color w:val="000000"/>
                <w:sz w:val="28"/>
                <w:szCs w:val="28"/>
              </w:rPr>
              <w:t>chốt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lại</w:t>
            </w:r>
            <w:proofErr w:type="spellEnd"/>
            <w:r w:rsidRPr="00B2013F">
              <w:rPr>
                <w:rFonts w:ascii="Times New Roman" w:eastAsia="Times New Roman" w:hAnsi="Times New Roman" w:cs="Times New Roman"/>
                <w:color w:val="000000"/>
                <w:sz w:val="28"/>
                <w:szCs w:val="28"/>
              </w:rPr>
              <w:t>:</w:t>
            </w:r>
          </w:p>
          <w:p w14:paraId="0412E6E8"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Ông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Giô-dép</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dắt</w:t>
            </w:r>
            <w:proofErr w:type="spellEnd"/>
            <w:r w:rsidRPr="00B2013F">
              <w:rPr>
                <w:rFonts w:ascii="Times New Roman" w:eastAsia="Times New Roman" w:hAnsi="Times New Roman" w:cs="Times New Roman"/>
                <w:i/>
                <w:iCs/>
                <w:color w:val="000000"/>
                <w:sz w:val="28"/>
                <w:szCs w:val="28"/>
              </w:rPr>
              <w:t xml:space="preserve"> con </w:t>
            </w:r>
            <w:proofErr w:type="spellStart"/>
            <w:r w:rsidRPr="00B2013F">
              <w:rPr>
                <w:rFonts w:ascii="Times New Roman" w:eastAsia="Times New Roman" w:hAnsi="Times New Roman" w:cs="Times New Roman"/>
                <w:i/>
                <w:iCs/>
                <w:color w:val="000000"/>
                <w:sz w:val="28"/>
                <w:szCs w:val="28"/>
              </w:rPr>
              <w:t>trai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đến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gặp</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thầy</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giáo</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để</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xin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học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Thầy</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Rơ-nê</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đã</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già</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mái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tóc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ngả</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màu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xám</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Thầy</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hỏi</w:t>
            </w:r>
            <w:proofErr w:type="spellEnd"/>
            <w:r w:rsidRPr="00B2013F">
              <w:rPr>
                <w:rFonts w:ascii="Times New Roman" w:eastAsia="Times New Roman" w:hAnsi="Times New Roman" w:cs="Times New Roman"/>
                <w:i/>
                <w:iCs/>
                <w:color w:val="000000"/>
                <w:sz w:val="28"/>
                <w:szCs w:val="28"/>
              </w:rPr>
              <w:t>:</w:t>
            </w:r>
          </w:p>
          <w:p w14:paraId="6430F978"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i/>
                <w:iCs/>
                <w:color w:val="000000"/>
                <w:sz w:val="28"/>
                <w:szCs w:val="28"/>
              </w:rPr>
              <w:t xml:space="preserve">– Con </w:t>
            </w:r>
            <w:proofErr w:type="spellStart"/>
            <w:r w:rsidRPr="00B2013F">
              <w:rPr>
                <w:rFonts w:ascii="Times New Roman" w:eastAsia="Times New Roman" w:hAnsi="Times New Roman" w:cs="Times New Roman"/>
                <w:i/>
                <w:iCs/>
                <w:color w:val="000000"/>
                <w:sz w:val="28"/>
                <w:szCs w:val="28"/>
              </w:rPr>
              <w:t>tên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là</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gì</w:t>
            </w:r>
            <w:proofErr w:type="spellEnd"/>
            <w:r w:rsidRPr="00B2013F">
              <w:rPr>
                <w:rFonts w:ascii="Times New Roman" w:eastAsia="Times New Roman" w:hAnsi="Times New Roman" w:cs="Times New Roman"/>
                <w:i/>
                <w:iCs/>
                <w:color w:val="000000"/>
                <w:sz w:val="28"/>
                <w:szCs w:val="28"/>
              </w:rPr>
              <w:t>?</w:t>
            </w:r>
          </w:p>
          <w:p w14:paraId="45DF4A5C"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Thưa</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thầy</w:t>
            </w:r>
            <w:proofErr w:type="spellEnd"/>
            <w:r w:rsidRPr="00B2013F">
              <w:rPr>
                <w:rFonts w:ascii="Times New Roman" w:eastAsia="Times New Roman" w:hAnsi="Times New Roman" w:cs="Times New Roman"/>
                <w:i/>
                <w:iCs/>
                <w:color w:val="000000"/>
                <w:sz w:val="28"/>
                <w:szCs w:val="28"/>
              </w:rPr>
              <w:t xml:space="preserve">, con </w:t>
            </w:r>
            <w:proofErr w:type="spellStart"/>
            <w:r w:rsidRPr="00B2013F">
              <w:rPr>
                <w:rFonts w:ascii="Times New Roman" w:eastAsia="Times New Roman" w:hAnsi="Times New Roman" w:cs="Times New Roman"/>
                <w:i/>
                <w:iCs/>
                <w:color w:val="000000"/>
                <w:sz w:val="28"/>
                <w:szCs w:val="28"/>
              </w:rPr>
              <w:t>là</w:t>
            </w:r>
            <w:proofErr w:type="spellEnd"/>
            <w:r w:rsidRPr="00B2013F">
              <w:rPr>
                <w:rFonts w:ascii="Times New Roman" w:eastAsia="Times New Roman" w:hAnsi="Times New Roman" w:cs="Times New Roman"/>
                <w:i/>
                <w:iCs/>
                <w:color w:val="000000"/>
                <w:sz w:val="28"/>
                <w:szCs w:val="28"/>
              </w:rPr>
              <w:t xml:space="preserve"> Lu-</w:t>
            </w:r>
            <w:proofErr w:type="spellStart"/>
            <w:r w:rsidRPr="00B2013F">
              <w:rPr>
                <w:rFonts w:ascii="Times New Roman" w:eastAsia="Times New Roman" w:hAnsi="Times New Roman" w:cs="Times New Roman"/>
                <w:i/>
                <w:iCs/>
                <w:color w:val="000000"/>
                <w:sz w:val="28"/>
                <w:szCs w:val="28"/>
              </w:rPr>
              <w:t>i</w:t>
            </w:r>
            <w:proofErr w:type="spellEnd"/>
            <w:r w:rsidRPr="00B2013F">
              <w:rPr>
                <w:rFonts w:ascii="Times New Roman" w:eastAsia="Times New Roman" w:hAnsi="Times New Roman" w:cs="Times New Roman"/>
                <w:i/>
                <w:iCs/>
                <w:color w:val="000000"/>
                <w:sz w:val="28"/>
                <w:szCs w:val="28"/>
              </w:rPr>
              <w:t xml:space="preserve"> Pa-</w:t>
            </w:r>
            <w:proofErr w:type="spellStart"/>
            <w:r w:rsidRPr="00B2013F">
              <w:rPr>
                <w:rFonts w:ascii="Times New Roman" w:eastAsia="Times New Roman" w:hAnsi="Times New Roman" w:cs="Times New Roman"/>
                <w:i/>
                <w:iCs/>
                <w:color w:val="000000"/>
                <w:sz w:val="28"/>
                <w:szCs w:val="28"/>
              </w:rPr>
              <w:t>xtơ</w:t>
            </w:r>
            <w:proofErr w:type="spellEnd"/>
            <w:r w:rsidRPr="00B2013F">
              <w:rPr>
                <w:rFonts w:ascii="Times New Roman" w:eastAsia="Times New Roman" w:hAnsi="Times New Roman" w:cs="Times New Roman"/>
                <w:i/>
                <w:iCs/>
                <w:color w:val="000000"/>
                <w:sz w:val="28"/>
                <w:szCs w:val="28"/>
              </w:rPr>
              <w:t xml:space="preserve"> ạ! – </w:t>
            </w:r>
            <w:proofErr w:type="spellStart"/>
            <w:r w:rsidRPr="00B2013F">
              <w:rPr>
                <w:rFonts w:ascii="Times New Roman" w:eastAsia="Times New Roman" w:hAnsi="Times New Roman" w:cs="Times New Roman"/>
                <w:i/>
                <w:iCs/>
                <w:color w:val="000000"/>
                <w:sz w:val="28"/>
                <w:szCs w:val="28"/>
              </w:rPr>
              <w:t>Cậu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bé</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lễ</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phép</w:t>
            </w:r>
            <w:proofErr w:type="spellEnd"/>
            <w:r w:rsidRPr="00B2013F">
              <w:rPr>
                <w:rFonts w:ascii="Times New Roman" w:eastAsia="Times New Roman" w:hAnsi="Times New Roman" w:cs="Times New Roman"/>
                <w:i/>
                <w:iCs/>
                <w:color w:val="000000"/>
                <w:sz w:val="28"/>
                <w:szCs w:val="28"/>
              </w:rPr>
              <w:t>.</w:t>
            </w:r>
          </w:p>
          <w:p w14:paraId="22347621"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Đã</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muốn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học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chưa</w:t>
            </w:r>
            <w:proofErr w:type="spellEnd"/>
            <w:r w:rsidRPr="00B2013F">
              <w:rPr>
                <w:rFonts w:ascii="Times New Roman" w:eastAsia="Times New Roman" w:hAnsi="Times New Roman" w:cs="Times New Roman"/>
                <w:i/>
                <w:iCs/>
                <w:color w:val="000000"/>
                <w:sz w:val="28"/>
                <w:szCs w:val="28"/>
              </w:rPr>
              <w:t xml:space="preserve"> hay </w:t>
            </w:r>
            <w:proofErr w:type="spellStart"/>
            <w:r w:rsidRPr="00B2013F">
              <w:rPr>
                <w:rFonts w:ascii="Times New Roman" w:eastAsia="Times New Roman" w:hAnsi="Times New Roman" w:cs="Times New Roman"/>
                <w:i/>
                <w:iCs/>
                <w:color w:val="000000"/>
                <w:sz w:val="28"/>
                <w:szCs w:val="28"/>
              </w:rPr>
              <w:t>còn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thích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chơi</w:t>
            </w:r>
            <w:proofErr w:type="spellEnd"/>
            <w:r w:rsidRPr="00B2013F">
              <w:rPr>
                <w:rFonts w:ascii="Times New Roman" w:eastAsia="Times New Roman" w:hAnsi="Times New Roman" w:cs="Times New Roman"/>
                <w:i/>
                <w:iCs/>
                <w:color w:val="000000"/>
                <w:sz w:val="28"/>
                <w:szCs w:val="28"/>
              </w:rPr>
              <w:t>?</w:t>
            </w:r>
          </w:p>
          <w:p w14:paraId="51A48722"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Thưa</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thầy</w:t>
            </w:r>
            <w:proofErr w:type="spellEnd"/>
            <w:r w:rsidRPr="00B2013F">
              <w:rPr>
                <w:rFonts w:ascii="Times New Roman" w:eastAsia="Times New Roman" w:hAnsi="Times New Roman" w:cs="Times New Roman"/>
                <w:i/>
                <w:iCs/>
                <w:color w:val="000000"/>
                <w:sz w:val="28"/>
                <w:szCs w:val="28"/>
              </w:rPr>
              <w:t xml:space="preserve">, con </w:t>
            </w:r>
            <w:proofErr w:type="spellStart"/>
            <w:r w:rsidRPr="00B2013F">
              <w:rPr>
                <w:rFonts w:ascii="Times New Roman" w:eastAsia="Times New Roman" w:hAnsi="Times New Roman" w:cs="Times New Roman"/>
                <w:i/>
                <w:iCs/>
                <w:color w:val="000000"/>
                <w:sz w:val="28"/>
                <w:szCs w:val="28"/>
              </w:rPr>
              <w:t>thích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học</w:t>
            </w:r>
            <w:proofErr w:type="spellEnd"/>
            <w:r w:rsidRPr="00B2013F">
              <w:rPr>
                <w:rFonts w:ascii="Times New Roman" w:eastAsia="Times New Roman" w:hAnsi="Times New Roman" w:cs="Times New Roman"/>
                <w:i/>
                <w:iCs/>
                <w:color w:val="000000"/>
                <w:sz w:val="28"/>
                <w:szCs w:val="28"/>
              </w:rPr>
              <w:t xml:space="preserve"> ạ!</w:t>
            </w:r>
          </w:p>
          <w:p w14:paraId="2FE11791"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roofErr w:type="spellStart"/>
            <w:r w:rsidRPr="00B2013F">
              <w:rPr>
                <w:rFonts w:ascii="Times New Roman" w:eastAsia="Times New Roman" w:hAnsi="Times New Roman" w:cs="Times New Roman"/>
                <w:i/>
                <w:iCs/>
                <w:color w:val="000000"/>
                <w:sz w:val="28"/>
                <w:szCs w:val="28"/>
              </w:rPr>
              <w:t>Thầy</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giáo</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gật</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gù</w:t>
            </w:r>
            <w:proofErr w:type="spellEnd"/>
          </w:p>
          <w:p w14:paraId="6951E4F3"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Thế</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thì</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được</w:t>
            </w:r>
            <w:proofErr w:type="spellEnd"/>
            <w:r w:rsidRPr="00B2013F">
              <w:rPr>
                <w:rFonts w:ascii="Times New Roman" w:eastAsia="Times New Roman" w:hAnsi="Times New Roman" w:cs="Times New Roman"/>
                <w:i/>
                <w:iCs/>
                <w:color w:val="000000"/>
                <w:sz w:val="28"/>
                <w:szCs w:val="28"/>
              </w:rPr>
              <w:t>!</w:t>
            </w:r>
          </w:p>
          <w:p w14:paraId="05C91EDD"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roofErr w:type="spellStart"/>
            <w:r w:rsidRPr="00B2013F">
              <w:rPr>
                <w:rFonts w:ascii="Times New Roman" w:eastAsia="Times New Roman" w:hAnsi="Times New Roman" w:cs="Times New Roman"/>
                <w:i/>
                <w:iCs/>
                <w:color w:val="000000"/>
                <w:sz w:val="28"/>
                <w:szCs w:val="28"/>
              </w:rPr>
              <w:t>Thầy</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bằng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lòng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nhận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cậu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vào</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trường</w:t>
            </w:r>
            <w:proofErr w:type="spellEnd"/>
            <w:r w:rsidRPr="00B2013F">
              <w:rPr>
                <w:rFonts w:ascii="Times New Roman" w:eastAsia="Times New Roman" w:hAnsi="Times New Roman" w:cs="Times New Roman"/>
                <w:i/>
                <w:iCs/>
                <w:color w:val="000000"/>
                <w:sz w:val="28"/>
                <w:szCs w:val="28"/>
              </w:rPr>
              <w:t>.</w:t>
            </w:r>
          </w:p>
          <w:p w14:paraId="0FB1BCEF"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roofErr w:type="spellStart"/>
            <w:r w:rsidRPr="00B2013F">
              <w:rPr>
                <w:rFonts w:ascii="Times New Roman" w:eastAsia="Times New Roman" w:hAnsi="Times New Roman" w:cs="Times New Roman"/>
                <w:i/>
                <w:iCs/>
                <w:color w:val="000000"/>
                <w:sz w:val="28"/>
                <w:szCs w:val="28"/>
              </w:rPr>
              <w:t>Công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dụng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của</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dấu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gạch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ngang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là</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đánh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dấu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lời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nói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của</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nhân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vật</w:t>
            </w:r>
            <w:proofErr w:type="spellEnd"/>
            <w:r w:rsidRPr="00B2013F">
              <w:rPr>
                <w:rFonts w:ascii="Times New Roman" w:eastAsia="Times New Roman" w:hAnsi="Times New Roman" w:cs="Times New Roman"/>
                <w:i/>
                <w:iCs/>
                <w:color w:val="000000"/>
                <w:sz w:val="28"/>
                <w:szCs w:val="28"/>
              </w:rPr>
              <w:t>.</w:t>
            </w:r>
          </w:p>
          <w:p w14:paraId="30A9DC97"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Từ</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khi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thành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lập</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đến</w:t>
            </w:r>
            <w:proofErr w:type="spellEnd"/>
            <w:r w:rsidRPr="00B2013F">
              <w:rPr>
                <w:rFonts w:ascii="Times New Roman" w:eastAsia="Times New Roman" w:hAnsi="Times New Roman" w:cs="Times New Roman"/>
                <w:i/>
                <w:iCs/>
                <w:color w:val="000000"/>
                <w:sz w:val="28"/>
                <w:szCs w:val="28"/>
              </w:rPr>
              <w:t xml:space="preserve"> nay, </w:t>
            </w:r>
            <w:proofErr w:type="spellStart"/>
            <w:r w:rsidRPr="00B2013F">
              <w:rPr>
                <w:rFonts w:ascii="Times New Roman" w:eastAsia="Times New Roman" w:hAnsi="Times New Roman" w:cs="Times New Roman"/>
                <w:i/>
                <w:iCs/>
                <w:color w:val="000000"/>
                <w:sz w:val="28"/>
                <w:szCs w:val="28"/>
              </w:rPr>
              <w:t>Hội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hữu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nghị</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Việt</w:t>
            </w:r>
            <w:proofErr w:type="spellEnd"/>
            <w:r w:rsidRPr="00B2013F">
              <w:rPr>
                <w:rFonts w:ascii="Times New Roman" w:eastAsia="Times New Roman" w:hAnsi="Times New Roman" w:cs="Times New Roman"/>
                <w:i/>
                <w:iCs/>
                <w:color w:val="000000"/>
                <w:sz w:val="28"/>
                <w:szCs w:val="28"/>
              </w:rPr>
              <w:t xml:space="preserve"> – </w:t>
            </w:r>
            <w:proofErr w:type="spellStart"/>
            <w:r w:rsidRPr="00B2013F">
              <w:rPr>
                <w:rFonts w:ascii="Times New Roman" w:eastAsia="Times New Roman" w:hAnsi="Times New Roman" w:cs="Times New Roman"/>
                <w:i/>
                <w:iCs/>
                <w:color w:val="000000"/>
                <w:sz w:val="28"/>
                <w:szCs w:val="28"/>
              </w:rPr>
              <w:t>Pháp</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đã</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hỗ</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trợ</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làm</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cầu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nối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cho</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sự</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hợp</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tác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kinh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tế</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thương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mại</w:t>
            </w:r>
            <w:proofErr w:type="spellEnd"/>
            <w:r w:rsidRPr="00B2013F">
              <w:rPr>
                <w:rFonts w:ascii="Times New Roman" w:eastAsia="Times New Roman" w:hAnsi="Times New Roman" w:cs="Times New Roman"/>
                <w:i/>
                <w:iCs/>
                <w:color w:val="000000"/>
                <w:sz w:val="28"/>
                <w:szCs w:val="28"/>
              </w:rPr>
              <w:t xml:space="preserve">, khoa </w:t>
            </w:r>
            <w:proofErr w:type="spellStart"/>
            <w:r w:rsidRPr="00B2013F">
              <w:rPr>
                <w:rFonts w:ascii="Times New Roman" w:eastAsia="Times New Roman" w:hAnsi="Times New Roman" w:cs="Times New Roman"/>
                <w:i/>
                <w:iCs/>
                <w:color w:val="000000"/>
                <w:sz w:val="28"/>
                <w:szCs w:val="28"/>
              </w:rPr>
              <w:t>học</w:t>
            </w:r>
            <w:proofErr w:type="spellEnd"/>
            <w:r w:rsidRPr="00B2013F">
              <w:rPr>
                <w:rFonts w:ascii="Times New Roman" w:eastAsia="Times New Roman" w:hAnsi="Times New Roman" w:cs="Times New Roman"/>
                <w:i/>
                <w:iCs/>
                <w:color w:val="000000"/>
                <w:sz w:val="28"/>
                <w:szCs w:val="28"/>
              </w:rPr>
              <w:t xml:space="preserve"> – </w:t>
            </w:r>
            <w:proofErr w:type="spellStart"/>
            <w:r w:rsidRPr="00B2013F">
              <w:rPr>
                <w:rFonts w:ascii="Times New Roman" w:eastAsia="Times New Roman" w:hAnsi="Times New Roman" w:cs="Times New Roman"/>
                <w:i/>
                <w:iCs/>
                <w:color w:val="000000"/>
                <w:sz w:val="28"/>
                <w:szCs w:val="28"/>
              </w:rPr>
              <w:t>công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nghệ</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giáo</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dục</w:t>
            </w:r>
            <w:proofErr w:type="spellEnd"/>
            <w:r w:rsidRPr="00B2013F">
              <w:rPr>
                <w:rFonts w:ascii="Times New Roman" w:eastAsia="Times New Roman" w:hAnsi="Times New Roman" w:cs="Times New Roman"/>
                <w:i/>
                <w:iCs/>
                <w:color w:val="000000"/>
                <w:sz w:val="28"/>
                <w:szCs w:val="28"/>
              </w:rPr>
              <w:t xml:space="preserve"> – </w:t>
            </w:r>
            <w:proofErr w:type="spellStart"/>
            <w:r w:rsidRPr="00B2013F">
              <w:rPr>
                <w:rFonts w:ascii="Times New Roman" w:eastAsia="Times New Roman" w:hAnsi="Times New Roman" w:cs="Times New Roman"/>
                <w:i/>
                <w:iCs/>
                <w:color w:val="000000"/>
                <w:sz w:val="28"/>
                <w:szCs w:val="28"/>
              </w:rPr>
              <w:t>đào</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tạo</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văn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hoá</w:t>
            </w:r>
            <w:proofErr w:type="spellEnd"/>
            <w:r w:rsidRPr="00B2013F">
              <w:rPr>
                <w:rFonts w:ascii="Times New Roman" w:eastAsia="Times New Roman" w:hAnsi="Times New Roman" w:cs="Times New Roman"/>
                <w:i/>
                <w:iCs/>
                <w:color w:val="000000"/>
                <w:sz w:val="28"/>
                <w:szCs w:val="28"/>
              </w:rPr>
              <w:t xml:space="preserve"> – </w:t>
            </w:r>
            <w:proofErr w:type="spellStart"/>
            <w:r w:rsidRPr="00B2013F">
              <w:rPr>
                <w:rFonts w:ascii="Times New Roman" w:eastAsia="Times New Roman" w:hAnsi="Times New Roman" w:cs="Times New Roman"/>
                <w:i/>
                <w:iCs/>
                <w:color w:val="000000"/>
                <w:sz w:val="28"/>
                <w:szCs w:val="28"/>
              </w:rPr>
              <w:t>thể</w:t>
            </w:r>
            <w:proofErr w:type="spellEnd"/>
            <w:r w:rsidRPr="00B2013F">
              <w:rPr>
                <w:rFonts w:ascii="Times New Roman" w:eastAsia="Times New Roman" w:hAnsi="Times New Roman" w:cs="Times New Roman"/>
                <w:i/>
                <w:iCs/>
                <w:color w:val="000000"/>
                <w:sz w:val="28"/>
                <w:szCs w:val="28"/>
              </w:rPr>
              <w:t xml:space="preserve"> </w:t>
            </w:r>
            <w:proofErr w:type="spellStart"/>
            <w:proofErr w:type="gramStart"/>
            <w:r w:rsidRPr="00B2013F">
              <w:rPr>
                <w:rFonts w:ascii="Times New Roman" w:eastAsia="Times New Roman" w:hAnsi="Times New Roman" w:cs="Times New Roman"/>
                <w:i/>
                <w:iCs/>
                <w:color w:val="000000"/>
                <w:sz w:val="28"/>
                <w:szCs w:val="28"/>
              </w:rPr>
              <w:t>thao</w:t>
            </w:r>
            <w:proofErr w:type="spellEnd"/>
            <w:r w:rsidRPr="00B2013F">
              <w:rPr>
                <w:rFonts w:ascii="Times New Roman" w:eastAsia="Times New Roman" w:hAnsi="Times New Roman" w:cs="Times New Roman"/>
                <w:i/>
                <w:iCs/>
                <w:color w:val="000000"/>
                <w:sz w:val="28"/>
                <w:szCs w:val="28"/>
              </w:rPr>
              <w:t>,..</w:t>
            </w:r>
            <w:proofErr w:type="gram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giữa</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các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tổ</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chức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và</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cá</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nhân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của</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Việt</w:t>
            </w:r>
            <w:proofErr w:type="spellEnd"/>
            <w:r w:rsidRPr="00B2013F">
              <w:rPr>
                <w:rFonts w:ascii="Times New Roman" w:eastAsia="Times New Roman" w:hAnsi="Times New Roman" w:cs="Times New Roman"/>
                <w:i/>
                <w:iCs/>
                <w:color w:val="000000"/>
                <w:sz w:val="28"/>
                <w:szCs w:val="28"/>
              </w:rPr>
              <w:t xml:space="preserve"> Nam </w:t>
            </w:r>
            <w:proofErr w:type="spellStart"/>
            <w:r w:rsidRPr="00B2013F">
              <w:rPr>
                <w:rFonts w:ascii="Times New Roman" w:eastAsia="Times New Roman" w:hAnsi="Times New Roman" w:cs="Times New Roman"/>
                <w:i/>
                <w:iCs/>
                <w:color w:val="000000"/>
                <w:sz w:val="28"/>
                <w:szCs w:val="28"/>
              </w:rPr>
              <w:t>với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đối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tác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Pháp</w:t>
            </w:r>
            <w:proofErr w:type="spellEnd"/>
            <w:r w:rsidRPr="00B2013F">
              <w:rPr>
                <w:rFonts w:ascii="Times New Roman" w:eastAsia="Times New Roman" w:hAnsi="Times New Roman" w:cs="Times New Roman"/>
                <w:i/>
                <w:iCs/>
                <w:color w:val="000000"/>
                <w:sz w:val="28"/>
                <w:szCs w:val="28"/>
              </w:rPr>
              <w:t>.</w:t>
            </w:r>
          </w:p>
          <w:p w14:paraId="563F5EE9" w14:textId="77777777" w:rsidR="00B2013F" w:rsidRDefault="00B2013F" w:rsidP="00B2013F">
            <w:pPr>
              <w:spacing w:after="240" w:line="360" w:lineRule="atLeast"/>
              <w:ind w:left="48" w:right="48"/>
              <w:jc w:val="both"/>
              <w:rPr>
                <w:rFonts w:ascii="Times New Roman" w:eastAsia="Times New Roman" w:hAnsi="Times New Roman" w:cs="Times New Roman"/>
                <w:i/>
                <w:iCs/>
                <w:color w:val="000000"/>
                <w:sz w:val="28"/>
                <w:szCs w:val="28"/>
              </w:rPr>
            </w:pPr>
            <w:proofErr w:type="spellStart"/>
            <w:r w:rsidRPr="00B2013F">
              <w:rPr>
                <w:rFonts w:ascii="Times New Roman" w:eastAsia="Times New Roman" w:hAnsi="Times New Roman" w:cs="Times New Roman"/>
                <w:i/>
                <w:iCs/>
                <w:color w:val="000000"/>
                <w:sz w:val="28"/>
                <w:szCs w:val="28"/>
              </w:rPr>
              <w:t>Công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dụng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của</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dấu</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gạch</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ngang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là</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nối</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các</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từ</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ngữ</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trong</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một</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liên</w:t>
            </w:r>
            <w:proofErr w:type="spellEnd"/>
            <w:r w:rsidRPr="00B2013F">
              <w:rPr>
                <w:rFonts w:ascii="Times New Roman" w:eastAsia="Times New Roman" w:hAnsi="Times New Roman" w:cs="Times New Roman"/>
                <w:i/>
                <w:iCs/>
                <w:color w:val="000000"/>
                <w:sz w:val="28"/>
                <w:szCs w:val="28"/>
              </w:rPr>
              <w:t xml:space="preserve"> </w:t>
            </w:r>
            <w:proofErr w:type="spellStart"/>
            <w:r w:rsidRPr="00B2013F">
              <w:rPr>
                <w:rFonts w:ascii="Times New Roman" w:eastAsia="Times New Roman" w:hAnsi="Times New Roman" w:cs="Times New Roman"/>
                <w:i/>
                <w:iCs/>
                <w:color w:val="000000"/>
                <w:sz w:val="28"/>
                <w:szCs w:val="28"/>
              </w:rPr>
              <w:t>danh</w:t>
            </w:r>
            <w:proofErr w:type="spellEnd"/>
            <w:r w:rsidRPr="00B2013F">
              <w:rPr>
                <w:rFonts w:ascii="Times New Roman" w:eastAsia="Times New Roman" w:hAnsi="Times New Roman" w:cs="Times New Roman"/>
                <w:i/>
                <w:iCs/>
                <w:color w:val="000000"/>
                <w:sz w:val="28"/>
                <w:szCs w:val="28"/>
              </w:rPr>
              <w:t>.</w:t>
            </w:r>
          </w:p>
          <w:p w14:paraId="380568DF" w14:textId="77777777" w:rsidR="00115277" w:rsidRPr="003B2DA2" w:rsidRDefault="00B85F75" w:rsidP="00B2013F">
            <w:pPr>
              <w:spacing w:after="240" w:line="360" w:lineRule="atLeast"/>
              <w:ind w:left="48" w:right="48"/>
              <w:jc w:val="both"/>
              <w:rPr>
                <w:rFonts w:ascii="Times New Roman" w:eastAsia="Times New Roman" w:hAnsi="Times New Roman" w:cs="Times New Roman"/>
                <w:b/>
                <w:bCs/>
                <w:color w:val="000000"/>
                <w:sz w:val="28"/>
                <w:szCs w:val="28"/>
              </w:rPr>
            </w:pPr>
            <w:proofErr w:type="spellStart"/>
            <w:r w:rsidRPr="003B2DA2">
              <w:rPr>
                <w:rFonts w:ascii="Times New Roman" w:eastAsia="Times New Roman" w:hAnsi="Times New Roman" w:cs="Times New Roman"/>
                <w:b/>
                <w:bCs/>
                <w:color w:val="000000"/>
                <w:sz w:val="28"/>
                <w:szCs w:val="28"/>
              </w:rPr>
              <w:t>Hoạt</w:t>
            </w:r>
            <w:proofErr w:type="spellEnd"/>
            <w:r w:rsidRPr="003B2DA2">
              <w:rPr>
                <w:rFonts w:ascii="Times New Roman" w:eastAsia="Times New Roman" w:hAnsi="Times New Roman" w:cs="Times New Roman"/>
                <w:b/>
                <w:bCs/>
                <w:color w:val="000000"/>
                <w:sz w:val="28"/>
                <w:szCs w:val="28"/>
              </w:rPr>
              <w:t xml:space="preserve"> </w:t>
            </w:r>
            <w:proofErr w:type="spellStart"/>
            <w:r w:rsidRPr="003B2DA2">
              <w:rPr>
                <w:rFonts w:ascii="Times New Roman" w:eastAsia="Times New Roman" w:hAnsi="Times New Roman" w:cs="Times New Roman"/>
                <w:b/>
                <w:bCs/>
                <w:color w:val="000000"/>
                <w:sz w:val="28"/>
                <w:szCs w:val="28"/>
              </w:rPr>
              <w:t>động</w:t>
            </w:r>
            <w:proofErr w:type="spellEnd"/>
            <w:r w:rsidRPr="003B2DA2">
              <w:rPr>
                <w:rFonts w:ascii="Times New Roman" w:eastAsia="Times New Roman" w:hAnsi="Times New Roman" w:cs="Times New Roman"/>
                <w:b/>
                <w:bCs/>
                <w:color w:val="000000"/>
                <w:sz w:val="28"/>
                <w:szCs w:val="28"/>
              </w:rPr>
              <w:t xml:space="preserve"> 3: </w:t>
            </w:r>
            <w:proofErr w:type="spellStart"/>
            <w:r w:rsidRPr="003B2DA2">
              <w:rPr>
                <w:rFonts w:ascii="Times New Roman" w:eastAsia="Times New Roman" w:hAnsi="Times New Roman" w:cs="Times New Roman"/>
                <w:b/>
                <w:bCs/>
                <w:color w:val="000000"/>
                <w:sz w:val="28"/>
                <w:szCs w:val="28"/>
              </w:rPr>
              <w:t>Củng</w:t>
            </w:r>
            <w:proofErr w:type="spellEnd"/>
            <w:r w:rsidRPr="003B2DA2">
              <w:rPr>
                <w:rFonts w:ascii="Times New Roman" w:eastAsia="Times New Roman" w:hAnsi="Times New Roman" w:cs="Times New Roman"/>
                <w:b/>
                <w:bCs/>
                <w:color w:val="000000"/>
                <w:sz w:val="28"/>
                <w:szCs w:val="28"/>
              </w:rPr>
              <w:t xml:space="preserve"> </w:t>
            </w:r>
            <w:proofErr w:type="spellStart"/>
            <w:r w:rsidRPr="003B2DA2">
              <w:rPr>
                <w:rFonts w:ascii="Times New Roman" w:eastAsia="Times New Roman" w:hAnsi="Times New Roman" w:cs="Times New Roman"/>
                <w:b/>
                <w:bCs/>
                <w:color w:val="000000"/>
                <w:sz w:val="28"/>
                <w:szCs w:val="28"/>
              </w:rPr>
              <w:t>cố</w:t>
            </w:r>
            <w:proofErr w:type="spellEnd"/>
            <w:r w:rsidRPr="003B2DA2">
              <w:rPr>
                <w:rFonts w:ascii="Times New Roman" w:eastAsia="Times New Roman" w:hAnsi="Times New Roman" w:cs="Times New Roman"/>
                <w:b/>
                <w:bCs/>
                <w:color w:val="000000"/>
                <w:sz w:val="28"/>
                <w:szCs w:val="28"/>
              </w:rPr>
              <w:t xml:space="preserve">, </w:t>
            </w:r>
            <w:proofErr w:type="spellStart"/>
            <w:r w:rsidRPr="003B2DA2">
              <w:rPr>
                <w:rFonts w:ascii="Times New Roman" w:eastAsia="Times New Roman" w:hAnsi="Times New Roman" w:cs="Times New Roman"/>
                <w:b/>
                <w:bCs/>
                <w:color w:val="000000"/>
                <w:sz w:val="28"/>
                <w:szCs w:val="28"/>
              </w:rPr>
              <w:t>dặn</w:t>
            </w:r>
            <w:proofErr w:type="spellEnd"/>
            <w:r w:rsidRPr="003B2DA2">
              <w:rPr>
                <w:rFonts w:ascii="Times New Roman" w:eastAsia="Times New Roman" w:hAnsi="Times New Roman" w:cs="Times New Roman"/>
                <w:b/>
                <w:bCs/>
                <w:color w:val="000000"/>
                <w:sz w:val="28"/>
                <w:szCs w:val="28"/>
              </w:rPr>
              <w:t xml:space="preserve"> </w:t>
            </w:r>
            <w:proofErr w:type="spellStart"/>
            <w:r w:rsidRPr="003B2DA2">
              <w:rPr>
                <w:rFonts w:ascii="Times New Roman" w:eastAsia="Times New Roman" w:hAnsi="Times New Roman" w:cs="Times New Roman"/>
                <w:b/>
                <w:bCs/>
                <w:color w:val="000000"/>
                <w:sz w:val="28"/>
                <w:szCs w:val="28"/>
              </w:rPr>
              <w:t>dò</w:t>
            </w:r>
            <w:proofErr w:type="spellEnd"/>
            <w:r w:rsidRPr="003B2DA2">
              <w:rPr>
                <w:rFonts w:ascii="Times New Roman" w:eastAsia="Times New Roman" w:hAnsi="Times New Roman" w:cs="Times New Roman"/>
                <w:b/>
                <w:bCs/>
                <w:color w:val="000000"/>
                <w:sz w:val="28"/>
                <w:szCs w:val="28"/>
              </w:rPr>
              <w:t>:</w:t>
            </w:r>
          </w:p>
          <w:p w14:paraId="2FA313B9" w14:textId="77777777" w:rsidR="00B85F75" w:rsidRDefault="00B85F75" w:rsidP="00B2013F">
            <w:pPr>
              <w:spacing w:after="240" w:line="360" w:lineRule="atLeast"/>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w:t>
            </w:r>
            <w:proofErr w:type="spellStart"/>
            <w:r>
              <w:rPr>
                <w:rFonts w:ascii="Times New Roman" w:eastAsia="Times New Roman" w:hAnsi="Times New Roman" w:cs="Times New Roman"/>
                <w:color w:val="000000"/>
                <w:sz w:val="28"/>
                <w:szCs w:val="28"/>
              </w:rPr>
              <w:t>nhận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học</w:t>
            </w:r>
            <w:proofErr w:type="spellEnd"/>
          </w:p>
          <w:p w14:paraId="7F80566E" w14:textId="0B6C54FE" w:rsidR="00B85F75" w:rsidRPr="00B2013F" w:rsidRDefault="003B2DA2" w:rsidP="00B2013F">
            <w:pPr>
              <w:spacing w:after="240" w:line="360" w:lineRule="atLeast"/>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Dặn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dò</w:t>
            </w:r>
            <w:proofErr w:type="spellEnd"/>
            <w:r>
              <w:rPr>
                <w:rFonts w:ascii="Times New Roman" w:eastAsia="Times New Roman" w:hAnsi="Times New Roman" w:cs="Times New Roman"/>
                <w:color w:val="000000"/>
                <w:sz w:val="28"/>
                <w:szCs w:val="28"/>
              </w:rPr>
              <w:t xml:space="preserve"> HS</w:t>
            </w:r>
          </w:p>
        </w:tc>
        <w:tc>
          <w:tcPr>
            <w:tcW w:w="37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CAB8F85" w14:textId="77777777" w:rsid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
          <w:p w14:paraId="7144EFF1" w14:textId="77777777" w:rsid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
          <w:p w14:paraId="66EE1B61" w14:textId="77777777" w:rsid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
          <w:p w14:paraId="4A3FB9C2" w14:textId="77777777" w:rsid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
          <w:p w14:paraId="1018BC30" w14:textId="77777777" w:rsid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p>
          <w:p w14:paraId="7980C865" w14:textId="0A868D5D" w:rsidR="00B2013F" w:rsidRDefault="00B2013F" w:rsidP="00B2013F">
            <w:pPr>
              <w:spacing w:after="240" w:line="360" w:lineRule="atLeast"/>
              <w:ind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đọc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yêu</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cầu</w:t>
            </w:r>
            <w:proofErr w:type="spellEnd"/>
            <w:r w:rsidRPr="00B2013F">
              <w:rPr>
                <w:rFonts w:ascii="Times New Roman" w:eastAsia="Times New Roman" w:hAnsi="Times New Roman" w:cs="Times New Roman"/>
                <w:color w:val="000000"/>
                <w:sz w:val="28"/>
                <w:szCs w:val="28"/>
              </w:rPr>
              <w:t>.</w:t>
            </w:r>
          </w:p>
          <w:p w14:paraId="0923E0A2" w14:textId="77777777" w:rsidR="00B2013F" w:rsidRPr="00B2013F" w:rsidRDefault="00B2013F" w:rsidP="00B2013F">
            <w:pPr>
              <w:spacing w:after="240" w:line="360" w:lineRule="atLeast"/>
              <w:ind w:right="48"/>
              <w:jc w:val="both"/>
              <w:rPr>
                <w:rFonts w:ascii="Times New Roman" w:eastAsia="Times New Roman" w:hAnsi="Times New Roman" w:cs="Times New Roman"/>
                <w:color w:val="000000"/>
                <w:sz w:val="28"/>
                <w:szCs w:val="28"/>
              </w:rPr>
            </w:pPr>
          </w:p>
          <w:p w14:paraId="5C94D66E" w14:textId="1A9CB72E" w:rsid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lắng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nghe</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và</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thực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hiện</w:t>
            </w:r>
            <w:proofErr w:type="spellEnd"/>
            <w:r w:rsidRPr="00B2013F">
              <w:rPr>
                <w:rFonts w:ascii="Times New Roman" w:eastAsia="Times New Roman" w:hAnsi="Times New Roman" w:cs="Times New Roman"/>
                <w:color w:val="000000"/>
                <w:sz w:val="28"/>
                <w:szCs w:val="28"/>
              </w:rPr>
              <w:t>.</w:t>
            </w:r>
          </w:p>
          <w:p w14:paraId="092C25FF" w14:textId="77777777" w:rsidR="004E2452" w:rsidRPr="00B2013F" w:rsidRDefault="004E2452" w:rsidP="00B2013F">
            <w:pPr>
              <w:spacing w:after="240" w:line="360" w:lineRule="atLeast"/>
              <w:ind w:left="48" w:right="48"/>
              <w:jc w:val="both"/>
              <w:rPr>
                <w:rFonts w:ascii="Times New Roman" w:eastAsia="Times New Roman" w:hAnsi="Times New Roman" w:cs="Times New Roman"/>
                <w:color w:val="000000"/>
                <w:sz w:val="28"/>
                <w:szCs w:val="28"/>
              </w:rPr>
            </w:pPr>
          </w:p>
          <w:p w14:paraId="54F33105"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trả</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lời</w:t>
            </w:r>
            <w:proofErr w:type="spellEnd"/>
            <w:r w:rsidRPr="00B2013F">
              <w:rPr>
                <w:rFonts w:ascii="Times New Roman" w:eastAsia="Times New Roman" w:hAnsi="Times New Roman" w:cs="Times New Roman"/>
                <w:color w:val="000000"/>
                <w:sz w:val="28"/>
                <w:szCs w:val="28"/>
              </w:rPr>
              <w:t>.</w:t>
            </w:r>
          </w:p>
          <w:p w14:paraId="10AC7EB6" w14:textId="5F7D38CA" w:rsid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lắng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nghe</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và</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tiếp</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thu</w:t>
            </w:r>
            <w:proofErr w:type="spellEnd"/>
            <w:r w:rsidRPr="00B2013F">
              <w:rPr>
                <w:rFonts w:ascii="Times New Roman" w:eastAsia="Times New Roman" w:hAnsi="Times New Roman" w:cs="Times New Roman"/>
                <w:color w:val="000000"/>
                <w:sz w:val="28"/>
                <w:szCs w:val="28"/>
              </w:rPr>
              <w:t>.</w:t>
            </w:r>
          </w:p>
          <w:p w14:paraId="61F896EA" w14:textId="18C280AD" w:rsidR="004E2452" w:rsidRDefault="004E2452" w:rsidP="00B2013F">
            <w:pPr>
              <w:spacing w:after="240" w:line="360" w:lineRule="atLeast"/>
              <w:ind w:left="48" w:right="48"/>
              <w:jc w:val="both"/>
              <w:rPr>
                <w:rFonts w:ascii="Times New Roman" w:eastAsia="Times New Roman" w:hAnsi="Times New Roman" w:cs="Times New Roman"/>
                <w:color w:val="000000"/>
                <w:sz w:val="28"/>
                <w:szCs w:val="28"/>
              </w:rPr>
            </w:pPr>
          </w:p>
          <w:p w14:paraId="78CF3560" w14:textId="403F9D7C" w:rsidR="004E2452" w:rsidRDefault="004E2452" w:rsidP="00B2013F">
            <w:pPr>
              <w:spacing w:after="240" w:line="360" w:lineRule="atLeast"/>
              <w:ind w:left="48" w:right="48"/>
              <w:jc w:val="both"/>
              <w:rPr>
                <w:rFonts w:ascii="Times New Roman" w:eastAsia="Times New Roman" w:hAnsi="Times New Roman" w:cs="Times New Roman"/>
                <w:color w:val="000000"/>
                <w:sz w:val="28"/>
                <w:szCs w:val="28"/>
              </w:rPr>
            </w:pPr>
          </w:p>
          <w:p w14:paraId="63897064" w14:textId="2AA99E12" w:rsidR="004E2452" w:rsidRDefault="004E2452" w:rsidP="00B2013F">
            <w:pPr>
              <w:spacing w:after="240" w:line="360" w:lineRule="atLeast"/>
              <w:ind w:left="48" w:right="48"/>
              <w:jc w:val="both"/>
              <w:rPr>
                <w:rFonts w:ascii="Times New Roman" w:eastAsia="Times New Roman" w:hAnsi="Times New Roman" w:cs="Times New Roman"/>
                <w:color w:val="000000"/>
                <w:sz w:val="28"/>
                <w:szCs w:val="28"/>
              </w:rPr>
            </w:pPr>
          </w:p>
          <w:p w14:paraId="4821E80A" w14:textId="57CF96C2" w:rsidR="004E2452" w:rsidRDefault="004E2452" w:rsidP="00B2013F">
            <w:pPr>
              <w:spacing w:after="240" w:line="360" w:lineRule="atLeast"/>
              <w:ind w:left="48" w:right="48"/>
              <w:jc w:val="both"/>
              <w:rPr>
                <w:rFonts w:ascii="Times New Roman" w:eastAsia="Times New Roman" w:hAnsi="Times New Roman" w:cs="Times New Roman"/>
                <w:color w:val="000000"/>
                <w:sz w:val="28"/>
                <w:szCs w:val="28"/>
              </w:rPr>
            </w:pPr>
          </w:p>
          <w:p w14:paraId="330AB9BA" w14:textId="77777777" w:rsidR="004E2452" w:rsidRPr="00B2013F" w:rsidRDefault="004E2452" w:rsidP="004E2452">
            <w:pPr>
              <w:spacing w:after="240" w:line="360" w:lineRule="atLeast"/>
              <w:ind w:right="48"/>
              <w:jc w:val="both"/>
              <w:rPr>
                <w:rFonts w:ascii="Times New Roman" w:eastAsia="Times New Roman" w:hAnsi="Times New Roman" w:cs="Times New Roman"/>
                <w:color w:val="000000"/>
                <w:sz w:val="28"/>
                <w:szCs w:val="28"/>
              </w:rPr>
            </w:pPr>
          </w:p>
          <w:p w14:paraId="4485C331" w14:textId="615D012F" w:rsid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quan</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sát</w:t>
            </w:r>
            <w:proofErr w:type="spellEnd"/>
            <w:r w:rsidRPr="00B2013F">
              <w:rPr>
                <w:rFonts w:ascii="Times New Roman" w:eastAsia="Times New Roman" w:hAnsi="Times New Roman" w:cs="Times New Roman"/>
                <w:color w:val="000000"/>
                <w:sz w:val="28"/>
                <w:szCs w:val="28"/>
              </w:rPr>
              <w:t>.</w:t>
            </w:r>
          </w:p>
          <w:p w14:paraId="48035013" w14:textId="4223C73D" w:rsidR="004E2452" w:rsidRDefault="004E2452" w:rsidP="00B2013F">
            <w:pPr>
              <w:spacing w:after="240" w:line="360" w:lineRule="atLeast"/>
              <w:ind w:left="48" w:right="48"/>
              <w:jc w:val="both"/>
              <w:rPr>
                <w:rFonts w:ascii="Times New Roman" w:eastAsia="Times New Roman" w:hAnsi="Times New Roman" w:cs="Times New Roman"/>
                <w:color w:val="000000"/>
                <w:sz w:val="28"/>
                <w:szCs w:val="28"/>
              </w:rPr>
            </w:pPr>
          </w:p>
          <w:p w14:paraId="719F3CEF" w14:textId="04F18B7F" w:rsidR="004E2452" w:rsidRDefault="004E2452" w:rsidP="00B2013F">
            <w:pPr>
              <w:spacing w:after="240" w:line="360" w:lineRule="atLeast"/>
              <w:ind w:left="48" w:right="48"/>
              <w:jc w:val="both"/>
              <w:rPr>
                <w:rFonts w:ascii="Times New Roman" w:eastAsia="Times New Roman" w:hAnsi="Times New Roman" w:cs="Times New Roman"/>
                <w:color w:val="000000"/>
                <w:sz w:val="28"/>
                <w:szCs w:val="28"/>
              </w:rPr>
            </w:pPr>
          </w:p>
          <w:p w14:paraId="4181458D" w14:textId="77777777" w:rsidR="004E2452" w:rsidRPr="00B2013F" w:rsidRDefault="004E2452" w:rsidP="00B2013F">
            <w:pPr>
              <w:spacing w:after="240" w:line="360" w:lineRule="atLeast"/>
              <w:ind w:left="48" w:right="48"/>
              <w:jc w:val="both"/>
              <w:rPr>
                <w:rFonts w:ascii="Times New Roman" w:eastAsia="Times New Roman" w:hAnsi="Times New Roman" w:cs="Times New Roman"/>
                <w:color w:val="000000"/>
                <w:sz w:val="28"/>
                <w:szCs w:val="28"/>
              </w:rPr>
            </w:pPr>
          </w:p>
          <w:p w14:paraId="5A9DF5AF" w14:textId="175617D4" w:rsid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lắng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nghe</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tiếp</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thu</w:t>
            </w:r>
            <w:proofErr w:type="spellEnd"/>
            <w:r w:rsidRPr="00B2013F">
              <w:rPr>
                <w:rFonts w:ascii="Times New Roman" w:eastAsia="Times New Roman" w:hAnsi="Times New Roman" w:cs="Times New Roman"/>
                <w:color w:val="000000"/>
                <w:sz w:val="28"/>
                <w:szCs w:val="28"/>
              </w:rPr>
              <w:t>.</w:t>
            </w:r>
          </w:p>
          <w:p w14:paraId="5CDCDF2E" w14:textId="5D110E0E" w:rsidR="004E2452" w:rsidRDefault="004E2452" w:rsidP="00B2013F">
            <w:pPr>
              <w:spacing w:after="240" w:line="360" w:lineRule="atLeast"/>
              <w:ind w:left="48" w:right="48"/>
              <w:jc w:val="both"/>
              <w:rPr>
                <w:rFonts w:ascii="Times New Roman" w:eastAsia="Times New Roman" w:hAnsi="Times New Roman" w:cs="Times New Roman"/>
                <w:color w:val="000000"/>
                <w:sz w:val="28"/>
                <w:szCs w:val="28"/>
              </w:rPr>
            </w:pPr>
          </w:p>
          <w:p w14:paraId="725527A5" w14:textId="47DEC8BF"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48C81F21" w14:textId="405F035D"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1810E07A" w14:textId="5A806C0E"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0BBE36B9" w14:textId="1B45FE52"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673A6295" w14:textId="45E4E351"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78F1778F" w14:textId="6284A0AF"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15153D9B" w14:textId="6AE92997"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0DED6E3C" w14:textId="68AAA852"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7608384A" w14:textId="34645B4E"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090F92E2" w14:textId="3582AFE2"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71A24B63" w14:textId="77777777" w:rsidR="00115277" w:rsidRPr="00B2013F"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78E70DF7" w14:textId="7A331072" w:rsid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lắng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nghe</w:t>
            </w:r>
            <w:proofErr w:type="spellEnd"/>
            <w:r w:rsidRPr="00B2013F">
              <w:rPr>
                <w:rFonts w:ascii="Times New Roman" w:eastAsia="Times New Roman" w:hAnsi="Times New Roman" w:cs="Times New Roman"/>
                <w:color w:val="000000"/>
                <w:sz w:val="28"/>
                <w:szCs w:val="28"/>
              </w:rPr>
              <w:t>.</w:t>
            </w:r>
          </w:p>
          <w:p w14:paraId="140ACC72" w14:textId="77777777" w:rsidR="00115277" w:rsidRPr="00B2013F"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530FC34D"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lắng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nghe</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và</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thực</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hiện</w:t>
            </w:r>
            <w:proofErr w:type="spellEnd"/>
            <w:r w:rsidRPr="00B2013F">
              <w:rPr>
                <w:rFonts w:ascii="Times New Roman" w:eastAsia="Times New Roman" w:hAnsi="Times New Roman" w:cs="Times New Roman"/>
                <w:color w:val="000000"/>
                <w:sz w:val="28"/>
                <w:szCs w:val="28"/>
              </w:rPr>
              <w:t>.</w:t>
            </w:r>
          </w:p>
          <w:p w14:paraId="48626089" w14:textId="786C6ADD" w:rsidR="00115277" w:rsidRPr="00B2013F" w:rsidRDefault="00B2013F" w:rsidP="00115277">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phát</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biểu</w:t>
            </w:r>
            <w:proofErr w:type="spellEnd"/>
            <w:r w:rsidRPr="00B2013F">
              <w:rPr>
                <w:rFonts w:ascii="Times New Roman" w:eastAsia="Times New Roman" w:hAnsi="Times New Roman" w:cs="Times New Roman"/>
                <w:color w:val="000000"/>
                <w:sz w:val="28"/>
                <w:szCs w:val="28"/>
              </w:rPr>
              <w:t>.</w:t>
            </w:r>
          </w:p>
          <w:p w14:paraId="7E2D635A" w14:textId="339F7DDB" w:rsidR="00115277" w:rsidRPr="00B2013F" w:rsidRDefault="00B2013F" w:rsidP="00115277">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lắng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nghe</w:t>
            </w:r>
            <w:proofErr w:type="spellEnd"/>
            <w:r w:rsidRPr="00B2013F">
              <w:rPr>
                <w:rFonts w:ascii="Times New Roman" w:eastAsia="Times New Roman" w:hAnsi="Times New Roman" w:cs="Times New Roman"/>
                <w:color w:val="000000"/>
                <w:sz w:val="28"/>
                <w:szCs w:val="28"/>
              </w:rPr>
              <w:t>.</w:t>
            </w:r>
          </w:p>
          <w:p w14:paraId="466A4581" w14:textId="08AC1C32" w:rsid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lắng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nghe</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và</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tiếp</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thu</w:t>
            </w:r>
            <w:proofErr w:type="spellEnd"/>
            <w:r w:rsidRPr="00B2013F">
              <w:rPr>
                <w:rFonts w:ascii="Times New Roman" w:eastAsia="Times New Roman" w:hAnsi="Times New Roman" w:cs="Times New Roman"/>
                <w:color w:val="000000"/>
                <w:sz w:val="28"/>
                <w:szCs w:val="28"/>
              </w:rPr>
              <w:t>.</w:t>
            </w:r>
          </w:p>
          <w:p w14:paraId="4DC25147" w14:textId="32B4E397"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608BE6AE" w14:textId="721D7E58"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7084EDB4" w14:textId="369FF66C"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31BD5398" w14:textId="473CB733"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7F4CF637" w14:textId="468EA240"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68F35E45" w14:textId="5B7461EB"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1ADD60F2" w14:textId="39DCDEF5"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69623BF0" w14:textId="78A24558"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044B3509" w14:textId="543E5BAE"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77501200" w14:textId="55CF8A80"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16013E1F" w14:textId="48B8FB23"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7B873950" w14:textId="0DAEBCD5"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038EFA25" w14:textId="1F1F0ADA"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04F00386" w14:textId="06C3D33F"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218BC7C5" w14:textId="0A7B86AB"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3FEA0724" w14:textId="560552FD" w:rsidR="00115277" w:rsidRDefault="00115277" w:rsidP="00B2013F">
            <w:pPr>
              <w:spacing w:after="240" w:line="360" w:lineRule="atLeast"/>
              <w:ind w:left="48" w:right="48"/>
              <w:jc w:val="both"/>
              <w:rPr>
                <w:rFonts w:ascii="Times New Roman" w:eastAsia="Times New Roman" w:hAnsi="Times New Roman" w:cs="Times New Roman"/>
                <w:color w:val="000000"/>
                <w:sz w:val="28"/>
                <w:szCs w:val="28"/>
              </w:rPr>
            </w:pPr>
          </w:p>
          <w:p w14:paraId="254D8F06" w14:textId="77777777" w:rsidR="003B2DA2" w:rsidRPr="00B2013F" w:rsidRDefault="003B2DA2" w:rsidP="00B2013F">
            <w:pPr>
              <w:spacing w:after="240" w:line="360" w:lineRule="atLeast"/>
              <w:ind w:left="48" w:right="48"/>
              <w:jc w:val="both"/>
              <w:rPr>
                <w:rFonts w:ascii="Times New Roman" w:eastAsia="Times New Roman" w:hAnsi="Times New Roman" w:cs="Times New Roman"/>
                <w:color w:val="000000"/>
                <w:sz w:val="28"/>
                <w:szCs w:val="28"/>
              </w:rPr>
            </w:pPr>
          </w:p>
          <w:p w14:paraId="75F9392E" w14:textId="77777777" w:rsidR="00B2013F" w:rsidRPr="00B2013F" w:rsidRDefault="00B2013F" w:rsidP="00B2013F">
            <w:pPr>
              <w:spacing w:after="240" w:line="360" w:lineRule="atLeast"/>
              <w:ind w:left="48" w:right="48"/>
              <w:jc w:val="both"/>
              <w:rPr>
                <w:rFonts w:ascii="Times New Roman" w:eastAsia="Times New Roman" w:hAnsi="Times New Roman" w:cs="Times New Roman"/>
                <w:color w:val="000000"/>
                <w:sz w:val="28"/>
                <w:szCs w:val="28"/>
              </w:rPr>
            </w:pPr>
            <w:r w:rsidRPr="00B2013F">
              <w:rPr>
                <w:rFonts w:ascii="Times New Roman" w:eastAsia="Times New Roman" w:hAnsi="Times New Roman" w:cs="Times New Roman"/>
                <w:color w:val="000000"/>
                <w:sz w:val="28"/>
                <w:szCs w:val="28"/>
              </w:rPr>
              <w:t xml:space="preserve">- HS </w:t>
            </w:r>
            <w:proofErr w:type="spellStart"/>
            <w:r w:rsidRPr="00B2013F">
              <w:rPr>
                <w:rFonts w:ascii="Times New Roman" w:eastAsia="Times New Roman" w:hAnsi="Times New Roman" w:cs="Times New Roman"/>
                <w:color w:val="000000"/>
                <w:sz w:val="28"/>
                <w:szCs w:val="28"/>
              </w:rPr>
              <w:t>lắng</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nghe</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và</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tiếp</w:t>
            </w:r>
            <w:proofErr w:type="spellEnd"/>
            <w:r w:rsidRPr="00B2013F">
              <w:rPr>
                <w:rFonts w:ascii="Times New Roman" w:eastAsia="Times New Roman" w:hAnsi="Times New Roman" w:cs="Times New Roman"/>
                <w:color w:val="000000"/>
                <w:sz w:val="28"/>
                <w:szCs w:val="28"/>
              </w:rPr>
              <w:t xml:space="preserve"> </w:t>
            </w:r>
            <w:proofErr w:type="spellStart"/>
            <w:r w:rsidRPr="00B2013F">
              <w:rPr>
                <w:rFonts w:ascii="Times New Roman" w:eastAsia="Times New Roman" w:hAnsi="Times New Roman" w:cs="Times New Roman"/>
                <w:color w:val="000000"/>
                <w:sz w:val="28"/>
                <w:szCs w:val="28"/>
              </w:rPr>
              <w:t>thu</w:t>
            </w:r>
            <w:proofErr w:type="spellEnd"/>
            <w:r w:rsidRPr="00B2013F">
              <w:rPr>
                <w:rFonts w:ascii="Times New Roman" w:eastAsia="Times New Roman" w:hAnsi="Times New Roman" w:cs="Times New Roman"/>
                <w:color w:val="000000"/>
                <w:sz w:val="28"/>
                <w:szCs w:val="28"/>
              </w:rPr>
              <w:t>.</w:t>
            </w:r>
          </w:p>
        </w:tc>
      </w:tr>
    </w:tbl>
    <w:p w14:paraId="38785D0E" w14:textId="4572D22C" w:rsidR="0002192B" w:rsidRPr="00654DE3" w:rsidRDefault="00A24DF6" w:rsidP="00010A2B">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60F5C424" wp14:editId="56B6853A">
                <wp:simplePos x="0" y="0"/>
                <wp:positionH relativeFrom="column">
                  <wp:posOffset>784860</wp:posOffset>
                </wp:positionH>
                <wp:positionV relativeFrom="paragraph">
                  <wp:posOffset>60325</wp:posOffset>
                </wp:positionV>
                <wp:extent cx="5276850"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743519" id="Straight Connector 5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1.8pt,4.75pt" to="477.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" strokecolor="#5b9bd5 [3204]" strokeweight=".5pt">
                <v:stroke joinstyle="miter"/>
              </v:line>
            </w:pict>
          </mc:Fallback>
        </mc:AlternateContent>
      </w:r>
    </w:p>
    <w:p w14:paraId="1ECD7FC5" w14:textId="51528AE3" w:rsidR="00D272D8" w:rsidRPr="00A24DF6" w:rsidRDefault="00010A2B" w:rsidP="00D272D8">
      <w:pPr>
        <w:rPr>
          <w:rFonts w:ascii="Times New Roman" w:hAnsi="Times New Roman" w:cs="Times New Roman"/>
          <w:b/>
          <w:bCs/>
          <w:sz w:val="28"/>
          <w:szCs w:val="28"/>
        </w:rPr>
      </w:pPr>
      <w:r w:rsidRPr="00654DE3">
        <w:rPr>
          <w:rFonts w:ascii="Times New Roman" w:hAnsi="Times New Roman" w:cs="Times New Roman"/>
          <w:b/>
          <w:bCs/>
          <w:sz w:val="28"/>
          <w:szCs w:val="28"/>
        </w:rPr>
        <w:t>BUỔI CHIỀU</w:t>
      </w:r>
    </w:p>
    <w:p w14:paraId="67AE845E" w14:textId="77777777" w:rsidR="00D272D8" w:rsidRPr="00654DE3" w:rsidRDefault="00D272D8" w:rsidP="00D272D8">
      <w:pPr>
        <w:pStyle w:val="ListParagraph"/>
        <w:numPr>
          <w:ilvl w:val="0"/>
          <w:numId w:val="2"/>
        </w:numPr>
        <w:spacing w:line="288" w:lineRule="auto"/>
        <w:jc w:val="center"/>
        <w:rPr>
          <w:rFonts w:ascii="Times New Roman" w:eastAsia="Calibri" w:hAnsi="Times New Roman" w:cs="Times New Roman"/>
          <w:b/>
          <w:sz w:val="28"/>
          <w:szCs w:val="28"/>
          <w:u w:val="single"/>
        </w:rPr>
      </w:pPr>
      <w:r w:rsidRPr="00654DE3">
        <w:rPr>
          <w:rFonts w:ascii="Times New Roman" w:eastAsia="Calibri" w:hAnsi="Times New Roman" w:cs="Times New Roman"/>
          <w:b/>
          <w:sz w:val="28"/>
          <w:szCs w:val="28"/>
          <w:u w:val="single"/>
        </w:rPr>
        <w:t xml:space="preserve">BÀI ĐỌC 2: </w:t>
      </w:r>
    </w:p>
    <w:p w14:paraId="234359F9" w14:textId="77777777" w:rsidR="000F1B40" w:rsidRPr="00201180" w:rsidRDefault="000F1B40" w:rsidP="000F1B40">
      <w:pPr>
        <w:spacing w:after="0" w:line="288" w:lineRule="auto"/>
        <w:jc w:val="center"/>
        <w:rPr>
          <w:rFonts w:ascii="Times New Roman" w:eastAsia="Calibri" w:hAnsi="Times New Roman" w:cs="Times New Roman"/>
          <w:b/>
          <w:sz w:val="28"/>
          <w:szCs w:val="28"/>
        </w:rPr>
      </w:pPr>
      <w:proofErr w:type="spellStart"/>
      <w:r w:rsidRPr="00201180">
        <w:rPr>
          <w:rFonts w:ascii="Times New Roman" w:eastAsia="Calibri" w:hAnsi="Times New Roman" w:cs="Times New Roman"/>
          <w:b/>
          <w:sz w:val="28"/>
          <w:szCs w:val="28"/>
        </w:rPr>
        <w:t>Bài</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đọc</w:t>
      </w:r>
      <w:proofErr w:type="spellEnd"/>
      <w:r w:rsidRPr="00201180">
        <w:rPr>
          <w:rFonts w:ascii="Times New Roman" w:eastAsia="Calibri" w:hAnsi="Times New Roman" w:cs="Times New Roman"/>
          <w:b/>
          <w:sz w:val="28"/>
          <w:szCs w:val="28"/>
        </w:rPr>
        <w:t xml:space="preserve"> 2: LÊN RẪY (1 </w:t>
      </w:r>
      <w:proofErr w:type="spellStart"/>
      <w:r w:rsidRPr="00201180">
        <w:rPr>
          <w:rFonts w:ascii="Times New Roman" w:eastAsia="Calibri" w:hAnsi="Times New Roman" w:cs="Times New Roman"/>
          <w:b/>
          <w:sz w:val="28"/>
          <w:szCs w:val="28"/>
        </w:rPr>
        <w:t>tiết</w:t>
      </w:r>
      <w:proofErr w:type="spellEnd"/>
      <w:r w:rsidRPr="00201180">
        <w:rPr>
          <w:rFonts w:ascii="Times New Roman" w:eastAsia="Calibri" w:hAnsi="Times New Roman" w:cs="Times New Roman"/>
          <w:b/>
          <w:sz w:val="28"/>
          <w:szCs w:val="28"/>
        </w:rPr>
        <w:t>)</w:t>
      </w:r>
    </w:p>
    <w:p w14:paraId="69DF5961" w14:textId="77777777" w:rsidR="000F1B40" w:rsidRPr="00201180" w:rsidRDefault="000F1B40" w:rsidP="000F1B40">
      <w:pPr>
        <w:spacing w:after="0" w:line="288" w:lineRule="auto"/>
        <w:ind w:firstLine="360"/>
        <w:jc w:val="both"/>
        <w:rPr>
          <w:rFonts w:ascii="Times New Roman" w:eastAsia="Calibri" w:hAnsi="Times New Roman" w:cs="Times New Roman"/>
          <w:b/>
          <w:sz w:val="28"/>
          <w:szCs w:val="28"/>
        </w:rPr>
      </w:pPr>
      <w:r w:rsidRPr="00201180">
        <w:rPr>
          <w:rFonts w:ascii="Times New Roman" w:eastAsia="Calibri" w:hAnsi="Times New Roman" w:cs="Times New Roman"/>
          <w:b/>
          <w:sz w:val="28"/>
          <w:szCs w:val="28"/>
        </w:rPr>
        <w:t>I. YÊU CẦU CẦN ĐẠT.</w:t>
      </w:r>
    </w:p>
    <w:p w14:paraId="3874D9B9" w14:textId="77777777" w:rsidR="000F1B40" w:rsidRPr="00201180" w:rsidRDefault="000F1B40" w:rsidP="000F1B40">
      <w:pPr>
        <w:spacing w:after="0" w:line="288" w:lineRule="auto"/>
        <w:ind w:firstLine="360"/>
        <w:jc w:val="both"/>
        <w:rPr>
          <w:rFonts w:ascii="Times New Roman" w:eastAsia="Calibri" w:hAnsi="Times New Roman" w:cs="Times New Roman"/>
          <w:b/>
          <w:i/>
          <w:sz w:val="28"/>
          <w:szCs w:val="28"/>
        </w:rPr>
      </w:pPr>
      <w:r w:rsidRPr="00201180">
        <w:rPr>
          <w:rFonts w:ascii="Times New Roman" w:eastAsia="Calibri" w:hAnsi="Times New Roman" w:cs="Times New Roman"/>
          <w:b/>
          <w:i/>
          <w:sz w:val="28"/>
          <w:szCs w:val="28"/>
        </w:rPr>
        <w:t xml:space="preserve">1. </w:t>
      </w:r>
      <w:proofErr w:type="spellStart"/>
      <w:r w:rsidRPr="00201180">
        <w:rPr>
          <w:rFonts w:ascii="Times New Roman" w:eastAsia="Calibri" w:hAnsi="Times New Roman" w:cs="Times New Roman"/>
          <w:b/>
          <w:i/>
          <w:sz w:val="28"/>
          <w:szCs w:val="28"/>
        </w:rPr>
        <w:t>Năng</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lực</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đặc</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thù</w:t>
      </w:r>
      <w:proofErr w:type="spellEnd"/>
      <w:r w:rsidRPr="00201180">
        <w:rPr>
          <w:rFonts w:ascii="Times New Roman" w:eastAsia="Calibri" w:hAnsi="Times New Roman" w:cs="Times New Roman"/>
          <w:b/>
          <w:i/>
          <w:sz w:val="28"/>
          <w:szCs w:val="28"/>
        </w:rPr>
        <w:t>:</w:t>
      </w:r>
    </w:p>
    <w:p w14:paraId="75D14EDE" w14:textId="77777777" w:rsidR="000F1B40" w:rsidRPr="00201180" w:rsidRDefault="000F1B40" w:rsidP="000F1B40">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trôi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chảy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âm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dễ</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Ngắt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nghỉ</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nghĩa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Tốc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75-80t/ </w:t>
      </w:r>
      <w:proofErr w:type="spellStart"/>
      <w:r w:rsidRPr="00201180">
        <w:rPr>
          <w:rFonts w:ascii="Times New Roman" w:eastAsia="Calibri" w:hAnsi="Times New Roman" w:cs="Times New Roman"/>
          <w:sz w:val="28"/>
          <w:szCs w:val="28"/>
        </w:rPr>
        <w:t>phút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thầm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nhanh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3.</w:t>
      </w:r>
    </w:p>
    <w:p w14:paraId="79CB917B" w14:textId="77777777" w:rsidR="000F1B40" w:rsidRPr="00201180" w:rsidRDefault="000F1B40" w:rsidP="000F1B40">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Hiểu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nghĩa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chú</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Hiểu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nội</w:t>
      </w:r>
      <w:proofErr w:type="spellEnd"/>
      <w:r w:rsidRPr="00201180">
        <w:rPr>
          <w:rFonts w:ascii="Times New Roman" w:eastAsia="Calibri" w:hAnsi="Times New Roman" w:cs="Times New Roman"/>
          <w:sz w:val="28"/>
          <w:szCs w:val="28"/>
        </w:rPr>
        <w:t xml:space="preserve"> dung, ý </w:t>
      </w:r>
      <w:proofErr w:type="spellStart"/>
      <w:r w:rsidRPr="00201180">
        <w:rPr>
          <w:rFonts w:ascii="Times New Roman" w:eastAsia="Calibri" w:hAnsi="Times New Roman" w:cs="Times New Roman"/>
          <w:sz w:val="28"/>
          <w:szCs w:val="28"/>
        </w:rPr>
        <w:t>nghĩa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miêu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thiên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tươi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đẹp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nhỏ</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chỉ</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w:t>
      </w:r>
    </w:p>
    <w:p w14:paraId="11991F30" w14:textId="77777777" w:rsidR="000F1B40" w:rsidRPr="00201180" w:rsidRDefault="000F1B40" w:rsidP="000F1B40">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giọng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diễn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phù</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nội</w:t>
      </w:r>
      <w:proofErr w:type="spellEnd"/>
      <w:r w:rsidRPr="00201180">
        <w:rPr>
          <w:rFonts w:ascii="Times New Roman" w:eastAsia="Calibri" w:hAnsi="Times New Roman" w:cs="Times New Roman"/>
          <w:sz w:val="28"/>
          <w:szCs w:val="28"/>
        </w:rPr>
        <w:t xml:space="preserve"> dung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thơ</w:t>
      </w:r>
      <w:proofErr w:type="spellEnd"/>
      <w:r w:rsidRPr="00201180">
        <w:rPr>
          <w:rFonts w:ascii="Times New Roman" w:eastAsia="Calibri" w:hAnsi="Times New Roman" w:cs="Times New Roman"/>
          <w:sz w:val="28"/>
          <w:szCs w:val="28"/>
        </w:rPr>
        <w:t>.</w:t>
      </w:r>
    </w:p>
    <w:p w14:paraId="3A4E1F86" w14:textId="77777777" w:rsidR="000F1B40" w:rsidRPr="00201180" w:rsidRDefault="000F1B40" w:rsidP="000F1B40">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Bước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qua </w:t>
      </w:r>
      <w:proofErr w:type="spellStart"/>
      <w:r w:rsidRPr="00201180">
        <w:rPr>
          <w:rFonts w:ascii="Times New Roman" w:eastAsia="Calibri" w:hAnsi="Times New Roman" w:cs="Times New Roman"/>
          <w:sz w:val="28"/>
          <w:szCs w:val="28"/>
        </w:rPr>
        <w:t>việc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vẻ</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đẹp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rừng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nương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rẫy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nhỏ</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thơ</w:t>
      </w:r>
      <w:proofErr w:type="spellEnd"/>
      <w:r w:rsidRPr="00201180">
        <w:rPr>
          <w:rFonts w:ascii="Times New Roman" w:eastAsia="Calibri" w:hAnsi="Times New Roman" w:cs="Times New Roman"/>
          <w:sz w:val="28"/>
          <w:szCs w:val="28"/>
        </w:rPr>
        <w:t>.</w:t>
      </w:r>
    </w:p>
    <w:p w14:paraId="621C1C2A" w14:textId="77777777" w:rsidR="000F1B40" w:rsidRPr="00201180" w:rsidRDefault="000F1B40" w:rsidP="000F1B40">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tiễn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cuộc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chỉ</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hiếu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thảo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ông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w:t>
      </w:r>
      <w:proofErr w:type="spellEnd"/>
      <w:r w:rsidRPr="00201180">
        <w:rPr>
          <w:rFonts w:ascii="Times New Roman" w:eastAsia="Calibri" w:hAnsi="Times New Roman" w:cs="Times New Roman"/>
          <w:sz w:val="28"/>
          <w:szCs w:val="28"/>
        </w:rPr>
        <w:t xml:space="preserve"> cha </w:t>
      </w:r>
      <w:proofErr w:type="spellStart"/>
      <w:r w:rsidRPr="00201180">
        <w:rPr>
          <w:rFonts w:ascii="Times New Roman" w:eastAsia="Calibri" w:hAnsi="Times New Roman" w:cs="Times New Roman"/>
          <w:sz w:val="28"/>
          <w:szCs w:val="28"/>
        </w:rPr>
        <w:t>mẹ</w:t>
      </w:r>
      <w:proofErr w:type="spellEnd"/>
      <w:r w:rsidRPr="00201180">
        <w:rPr>
          <w:rFonts w:ascii="Times New Roman" w:eastAsia="Calibri" w:hAnsi="Times New Roman" w:cs="Times New Roman"/>
          <w:sz w:val="28"/>
          <w:szCs w:val="28"/>
        </w:rPr>
        <w:t>.</w:t>
      </w:r>
    </w:p>
    <w:p w14:paraId="6B7151D8" w14:textId="77777777" w:rsidR="000F1B40" w:rsidRPr="00201180" w:rsidRDefault="000F1B40" w:rsidP="000F1B40">
      <w:pPr>
        <w:spacing w:after="0" w:line="288" w:lineRule="auto"/>
        <w:ind w:firstLine="360"/>
        <w:jc w:val="both"/>
        <w:rPr>
          <w:rFonts w:ascii="Times New Roman" w:eastAsia="Calibri" w:hAnsi="Times New Roman" w:cs="Times New Roman"/>
          <w:b/>
          <w:i/>
          <w:sz w:val="28"/>
          <w:szCs w:val="28"/>
        </w:rPr>
      </w:pPr>
      <w:r w:rsidRPr="00201180">
        <w:rPr>
          <w:rFonts w:ascii="Times New Roman" w:eastAsia="Calibri" w:hAnsi="Times New Roman" w:cs="Times New Roman"/>
          <w:b/>
          <w:i/>
          <w:sz w:val="28"/>
          <w:szCs w:val="28"/>
        </w:rPr>
        <w:t xml:space="preserve">2. </w:t>
      </w:r>
      <w:proofErr w:type="spellStart"/>
      <w:r w:rsidRPr="00201180">
        <w:rPr>
          <w:rFonts w:ascii="Times New Roman" w:eastAsia="Calibri" w:hAnsi="Times New Roman" w:cs="Times New Roman"/>
          <w:b/>
          <w:i/>
          <w:sz w:val="28"/>
          <w:szCs w:val="28"/>
        </w:rPr>
        <w:t>Năng</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lực</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chung</w:t>
      </w:r>
      <w:proofErr w:type="spellEnd"/>
      <w:r w:rsidRPr="00201180">
        <w:rPr>
          <w:rFonts w:ascii="Times New Roman" w:eastAsia="Calibri" w:hAnsi="Times New Roman" w:cs="Times New Roman"/>
          <w:b/>
          <w:i/>
          <w:sz w:val="28"/>
          <w:szCs w:val="28"/>
        </w:rPr>
        <w:t>.</w:t>
      </w:r>
    </w:p>
    <w:p w14:paraId="755DBC75" w14:textId="77777777" w:rsidR="000F1B40" w:rsidRPr="00201180" w:rsidRDefault="000F1B40" w:rsidP="000F1B40">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chủ</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Tích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diễn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tốt</w:t>
      </w:r>
      <w:proofErr w:type="spellEnd"/>
      <w:r w:rsidRPr="00201180">
        <w:rPr>
          <w:rFonts w:ascii="Times New Roman" w:eastAsia="Calibri" w:hAnsi="Times New Roman" w:cs="Times New Roman"/>
          <w:sz w:val="28"/>
          <w:szCs w:val="28"/>
        </w:rPr>
        <w:t>.</w:t>
      </w:r>
    </w:p>
    <w:p w14:paraId="2813D169" w14:textId="77777777" w:rsidR="000F1B40" w:rsidRPr="00201180" w:rsidRDefault="000F1B40" w:rsidP="000F1B40">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quyết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vấn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Nâng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tìm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hiểu</w:t>
      </w:r>
      <w:proofErr w:type="spellEnd"/>
      <w:r w:rsidRPr="00201180">
        <w:rPr>
          <w:rFonts w:ascii="Times New Roman" w:eastAsia="Calibri" w:hAnsi="Times New Roman" w:cs="Times New Roman"/>
          <w:sz w:val="28"/>
          <w:szCs w:val="28"/>
        </w:rPr>
        <w:t xml:space="preserve"> ý </w:t>
      </w:r>
      <w:proofErr w:type="spellStart"/>
      <w:r w:rsidRPr="00201180">
        <w:rPr>
          <w:rFonts w:ascii="Times New Roman" w:eastAsia="Calibri" w:hAnsi="Times New Roman" w:cs="Times New Roman"/>
          <w:sz w:val="28"/>
          <w:szCs w:val="28"/>
        </w:rPr>
        <w:t>nghĩa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nội</w:t>
      </w:r>
      <w:proofErr w:type="spellEnd"/>
      <w:r w:rsidRPr="00201180">
        <w:rPr>
          <w:rFonts w:ascii="Times New Roman" w:eastAsia="Calibri" w:hAnsi="Times New Roman" w:cs="Times New Roman"/>
          <w:sz w:val="28"/>
          <w:szCs w:val="28"/>
        </w:rPr>
        <w:t xml:space="preserve"> dung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tiễn</w:t>
      </w:r>
      <w:proofErr w:type="spellEnd"/>
      <w:r w:rsidRPr="00201180">
        <w:rPr>
          <w:rFonts w:ascii="Times New Roman" w:eastAsia="Calibri" w:hAnsi="Times New Roman" w:cs="Times New Roman"/>
          <w:sz w:val="28"/>
          <w:szCs w:val="28"/>
        </w:rPr>
        <w:t>.</w:t>
      </w:r>
    </w:p>
    <w:p w14:paraId="1B557B32" w14:textId="77777777" w:rsidR="000F1B40" w:rsidRPr="00201180" w:rsidRDefault="000F1B40" w:rsidP="000F1B40">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hỏi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w:t>
      </w:r>
    </w:p>
    <w:p w14:paraId="3963DCAB" w14:textId="77777777" w:rsidR="000F1B40" w:rsidRPr="00201180" w:rsidRDefault="000F1B40" w:rsidP="000F1B40">
      <w:pPr>
        <w:spacing w:after="0" w:line="288" w:lineRule="auto"/>
        <w:ind w:firstLine="360"/>
        <w:jc w:val="both"/>
        <w:rPr>
          <w:rFonts w:ascii="Times New Roman" w:eastAsia="Calibri" w:hAnsi="Times New Roman" w:cs="Times New Roman"/>
          <w:b/>
          <w:i/>
          <w:sz w:val="28"/>
          <w:szCs w:val="28"/>
        </w:rPr>
      </w:pPr>
      <w:r w:rsidRPr="00201180">
        <w:rPr>
          <w:rFonts w:ascii="Times New Roman" w:eastAsia="Calibri" w:hAnsi="Times New Roman" w:cs="Times New Roman"/>
          <w:b/>
          <w:i/>
          <w:sz w:val="28"/>
          <w:szCs w:val="28"/>
        </w:rPr>
        <w:t xml:space="preserve">3. </w:t>
      </w:r>
      <w:proofErr w:type="spellStart"/>
      <w:r w:rsidRPr="00201180">
        <w:rPr>
          <w:rFonts w:ascii="Times New Roman" w:eastAsia="Calibri" w:hAnsi="Times New Roman" w:cs="Times New Roman"/>
          <w:b/>
          <w:i/>
          <w:sz w:val="28"/>
          <w:szCs w:val="28"/>
        </w:rPr>
        <w:t>Phẩm</w:t>
      </w:r>
      <w:proofErr w:type="spellEnd"/>
      <w:r w:rsidRPr="00201180">
        <w:rPr>
          <w:rFonts w:ascii="Times New Roman" w:eastAsia="Calibri" w:hAnsi="Times New Roman" w:cs="Times New Roman"/>
          <w:b/>
          <w:i/>
          <w:sz w:val="28"/>
          <w:szCs w:val="28"/>
        </w:rPr>
        <w:t xml:space="preserve"> </w:t>
      </w:r>
      <w:proofErr w:type="spellStart"/>
      <w:r w:rsidRPr="00201180">
        <w:rPr>
          <w:rFonts w:ascii="Times New Roman" w:eastAsia="Calibri" w:hAnsi="Times New Roman" w:cs="Times New Roman"/>
          <w:b/>
          <w:i/>
          <w:sz w:val="28"/>
          <w:szCs w:val="28"/>
        </w:rPr>
        <w:t>chất</w:t>
      </w:r>
      <w:proofErr w:type="spellEnd"/>
      <w:r w:rsidRPr="00201180">
        <w:rPr>
          <w:rFonts w:ascii="Times New Roman" w:eastAsia="Calibri" w:hAnsi="Times New Roman" w:cs="Times New Roman"/>
          <w:b/>
          <w:i/>
          <w:sz w:val="28"/>
          <w:szCs w:val="28"/>
        </w:rPr>
        <w:t>.</w:t>
      </w:r>
    </w:p>
    <w:p w14:paraId="47156C1B" w14:textId="77777777" w:rsidR="000F1B40" w:rsidRPr="00201180" w:rsidRDefault="000F1B40" w:rsidP="000F1B40">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Phẩm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Thông</w:t>
      </w:r>
      <w:proofErr w:type="spellEnd"/>
      <w:r w:rsidRPr="00201180">
        <w:rPr>
          <w:rFonts w:ascii="Times New Roman" w:eastAsia="Calibri" w:hAnsi="Times New Roman" w:cs="Times New Roman"/>
          <w:sz w:val="28"/>
          <w:szCs w:val="28"/>
        </w:rPr>
        <w:t xml:space="preserve"> qua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chỉ</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hiếu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thảo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ông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w:t>
      </w:r>
      <w:proofErr w:type="spellEnd"/>
      <w:r w:rsidRPr="00201180">
        <w:rPr>
          <w:rFonts w:ascii="Times New Roman" w:eastAsia="Calibri" w:hAnsi="Times New Roman" w:cs="Times New Roman"/>
          <w:sz w:val="28"/>
          <w:szCs w:val="28"/>
        </w:rPr>
        <w:t xml:space="preserve"> cha </w:t>
      </w:r>
      <w:proofErr w:type="spellStart"/>
      <w:r w:rsidRPr="00201180">
        <w:rPr>
          <w:rFonts w:ascii="Times New Roman" w:eastAsia="Calibri" w:hAnsi="Times New Roman" w:cs="Times New Roman"/>
          <w:sz w:val="28"/>
          <w:szCs w:val="28"/>
        </w:rPr>
        <w:t>mẹ</w:t>
      </w:r>
      <w:proofErr w:type="spellEnd"/>
      <w:r w:rsidRPr="00201180">
        <w:rPr>
          <w:rFonts w:ascii="Times New Roman" w:eastAsia="Calibri" w:hAnsi="Times New Roman" w:cs="Times New Roman"/>
          <w:sz w:val="28"/>
          <w:szCs w:val="28"/>
        </w:rPr>
        <w:t>.</w:t>
      </w:r>
    </w:p>
    <w:p w14:paraId="1BE11570" w14:textId="77777777" w:rsidR="000F1B40" w:rsidRPr="00201180" w:rsidRDefault="000F1B40" w:rsidP="000F1B40">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Phẩm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chỉ</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ý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hỏi</w:t>
      </w:r>
      <w:proofErr w:type="spellEnd"/>
      <w:r w:rsidRPr="00201180">
        <w:rPr>
          <w:rFonts w:ascii="Times New Roman" w:eastAsia="Calibri" w:hAnsi="Times New Roman" w:cs="Times New Roman"/>
          <w:sz w:val="28"/>
          <w:szCs w:val="28"/>
        </w:rPr>
        <w:t>.</w:t>
      </w:r>
    </w:p>
    <w:p w14:paraId="2500240F" w14:textId="77777777" w:rsidR="000F1B40" w:rsidRPr="00201180" w:rsidRDefault="000F1B40" w:rsidP="000F1B40">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Phẩm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nhiệm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trật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nghiêm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túc</w:t>
      </w:r>
      <w:proofErr w:type="spellEnd"/>
      <w:r w:rsidRPr="00201180">
        <w:rPr>
          <w:rFonts w:ascii="Times New Roman" w:eastAsia="Calibri" w:hAnsi="Times New Roman" w:cs="Times New Roman"/>
          <w:sz w:val="28"/>
          <w:szCs w:val="28"/>
        </w:rPr>
        <w:t>.</w:t>
      </w:r>
    </w:p>
    <w:p w14:paraId="11741A09" w14:textId="77777777" w:rsidR="000F1B40" w:rsidRPr="00201180" w:rsidRDefault="000F1B40" w:rsidP="000F1B40">
      <w:pPr>
        <w:spacing w:after="0" w:line="288" w:lineRule="auto"/>
        <w:ind w:firstLine="360"/>
        <w:jc w:val="both"/>
        <w:rPr>
          <w:rFonts w:ascii="Times New Roman" w:eastAsia="Calibri" w:hAnsi="Times New Roman" w:cs="Times New Roman"/>
          <w:b/>
          <w:sz w:val="28"/>
          <w:szCs w:val="28"/>
        </w:rPr>
      </w:pPr>
      <w:r w:rsidRPr="00201180">
        <w:rPr>
          <w:rFonts w:ascii="Times New Roman" w:eastAsia="Calibri" w:hAnsi="Times New Roman" w:cs="Times New Roman"/>
          <w:b/>
          <w:sz w:val="28"/>
          <w:szCs w:val="28"/>
        </w:rPr>
        <w:t>II. ĐỒ DÙNG DẠY HỌC.</w:t>
      </w:r>
    </w:p>
    <w:p w14:paraId="2E1782CB" w14:textId="77777777" w:rsidR="000F1B40" w:rsidRPr="00201180" w:rsidRDefault="000F1B40" w:rsidP="000F1B40">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dạy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giảng</w:t>
      </w:r>
      <w:proofErr w:type="spellEnd"/>
      <w:r w:rsidRPr="00201180">
        <w:rPr>
          <w:rFonts w:ascii="Times New Roman" w:eastAsia="Calibri" w:hAnsi="Times New Roman" w:cs="Times New Roman"/>
          <w:sz w:val="28"/>
          <w:szCs w:val="28"/>
        </w:rPr>
        <w:t xml:space="preserve"> Power point.</w:t>
      </w:r>
    </w:p>
    <w:p w14:paraId="57017013" w14:textId="77777777" w:rsidR="000F1B40" w:rsidRPr="00201180" w:rsidRDefault="000F1B40" w:rsidP="000F1B40">
      <w:pPr>
        <w:spacing w:after="0" w:line="288" w:lineRule="auto"/>
        <w:ind w:firstLine="36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SGK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phụ</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vụ</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dạy</w:t>
      </w:r>
      <w:proofErr w:type="spellEnd"/>
      <w:r w:rsidRPr="00201180">
        <w:rPr>
          <w:rFonts w:ascii="Times New Roman" w:eastAsia="Calibri" w:hAnsi="Times New Roman" w:cs="Times New Roman"/>
          <w:sz w:val="28"/>
          <w:szCs w:val="28"/>
        </w:rPr>
        <w:t>.</w:t>
      </w:r>
    </w:p>
    <w:p w14:paraId="6D3569EF" w14:textId="77777777" w:rsidR="000F1B40" w:rsidRPr="00201180" w:rsidRDefault="000F1B40" w:rsidP="000F1B40">
      <w:pPr>
        <w:spacing w:after="0" w:line="288" w:lineRule="auto"/>
        <w:ind w:firstLine="360"/>
        <w:rPr>
          <w:rFonts w:ascii="Times New Roman" w:eastAsia="Calibri" w:hAnsi="Times New Roman" w:cs="Times New Roman"/>
          <w:b/>
          <w:sz w:val="28"/>
          <w:szCs w:val="28"/>
        </w:rPr>
      </w:pPr>
      <w:r w:rsidRPr="00201180">
        <w:rPr>
          <w:rFonts w:ascii="Times New Roman" w:eastAsia="Calibri"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4770"/>
      </w:tblGrid>
      <w:tr w:rsidR="000F1B40" w:rsidRPr="00201180" w14:paraId="349A6C85" w14:textId="77777777" w:rsidTr="0078260A">
        <w:tc>
          <w:tcPr>
            <w:tcW w:w="5665" w:type="dxa"/>
            <w:tcBorders>
              <w:bottom w:val="dashed" w:sz="4" w:space="0" w:color="auto"/>
            </w:tcBorders>
          </w:tcPr>
          <w:p w14:paraId="352DD848" w14:textId="77777777" w:rsidR="000F1B40" w:rsidRPr="00201180" w:rsidRDefault="000F1B40" w:rsidP="0009141C">
            <w:pPr>
              <w:spacing w:after="0" w:line="288" w:lineRule="auto"/>
              <w:jc w:val="center"/>
              <w:rPr>
                <w:rFonts w:ascii="Times New Roman" w:eastAsia="Calibri" w:hAnsi="Times New Roman" w:cs="Times New Roman"/>
                <w:b/>
                <w:sz w:val="28"/>
                <w:szCs w:val="28"/>
              </w:rPr>
            </w:pPr>
            <w:proofErr w:type="spellStart"/>
            <w:r w:rsidRPr="00201180">
              <w:rPr>
                <w:rFonts w:ascii="Times New Roman" w:eastAsia="Calibri" w:hAnsi="Times New Roman" w:cs="Times New Roman"/>
                <w:b/>
                <w:sz w:val="28"/>
                <w:szCs w:val="28"/>
              </w:rPr>
              <w:t>Hoạt</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động</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của</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giáo</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viên</w:t>
            </w:r>
            <w:proofErr w:type="spellEnd"/>
          </w:p>
        </w:tc>
        <w:tc>
          <w:tcPr>
            <w:tcW w:w="4770" w:type="dxa"/>
            <w:tcBorders>
              <w:bottom w:val="dashed" w:sz="4" w:space="0" w:color="auto"/>
            </w:tcBorders>
          </w:tcPr>
          <w:p w14:paraId="3ACF0FB5" w14:textId="77777777" w:rsidR="000F1B40" w:rsidRPr="00201180" w:rsidRDefault="000F1B40" w:rsidP="0009141C">
            <w:pPr>
              <w:spacing w:after="0" w:line="288" w:lineRule="auto"/>
              <w:jc w:val="center"/>
              <w:rPr>
                <w:rFonts w:ascii="Times New Roman" w:eastAsia="Calibri" w:hAnsi="Times New Roman" w:cs="Times New Roman"/>
                <w:b/>
                <w:sz w:val="28"/>
                <w:szCs w:val="28"/>
              </w:rPr>
            </w:pPr>
            <w:proofErr w:type="spellStart"/>
            <w:r w:rsidRPr="00201180">
              <w:rPr>
                <w:rFonts w:ascii="Times New Roman" w:eastAsia="Calibri" w:hAnsi="Times New Roman" w:cs="Times New Roman"/>
                <w:b/>
                <w:sz w:val="28"/>
                <w:szCs w:val="28"/>
              </w:rPr>
              <w:t>Hoạt</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động</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của</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học</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sinh</w:t>
            </w:r>
            <w:proofErr w:type="spellEnd"/>
          </w:p>
        </w:tc>
      </w:tr>
      <w:tr w:rsidR="000F1B40" w:rsidRPr="00201180" w14:paraId="570662EF" w14:textId="77777777" w:rsidTr="0078260A">
        <w:tc>
          <w:tcPr>
            <w:tcW w:w="10435" w:type="dxa"/>
            <w:gridSpan w:val="2"/>
            <w:tcBorders>
              <w:bottom w:val="single" w:sz="4" w:space="0" w:color="auto"/>
            </w:tcBorders>
          </w:tcPr>
          <w:p w14:paraId="2341F506" w14:textId="77777777" w:rsidR="000F1B40" w:rsidRPr="00201180" w:rsidRDefault="000F1B40" w:rsidP="0009141C">
            <w:pPr>
              <w:spacing w:after="0" w:line="288" w:lineRule="auto"/>
              <w:rPr>
                <w:rFonts w:ascii="Times New Roman" w:eastAsia="Calibri" w:hAnsi="Times New Roman" w:cs="Times New Roman"/>
                <w:b/>
                <w:sz w:val="28"/>
                <w:szCs w:val="28"/>
              </w:rPr>
            </w:pPr>
            <w:r w:rsidRPr="00201180">
              <w:rPr>
                <w:rFonts w:ascii="Times New Roman" w:eastAsia="Calibri" w:hAnsi="Times New Roman" w:cs="Times New Roman"/>
                <w:b/>
                <w:sz w:val="28"/>
                <w:szCs w:val="28"/>
              </w:rPr>
              <w:t xml:space="preserve">1. </w:t>
            </w:r>
            <w:proofErr w:type="spellStart"/>
            <w:r w:rsidRPr="00201180">
              <w:rPr>
                <w:rFonts w:ascii="Times New Roman" w:eastAsia="Calibri" w:hAnsi="Times New Roman" w:cs="Times New Roman"/>
                <w:b/>
                <w:sz w:val="28"/>
                <w:szCs w:val="28"/>
              </w:rPr>
              <w:t>Khởi</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động</w:t>
            </w:r>
            <w:proofErr w:type="spellEnd"/>
            <w:r w:rsidRPr="00201180">
              <w:rPr>
                <w:rFonts w:ascii="Times New Roman" w:eastAsia="Calibri" w:hAnsi="Times New Roman" w:cs="Times New Roman"/>
                <w:b/>
                <w:sz w:val="28"/>
                <w:szCs w:val="28"/>
              </w:rPr>
              <w:t>:</w:t>
            </w:r>
          </w:p>
          <w:p w14:paraId="34619E54" w14:textId="77777777" w:rsidR="000F1B40" w:rsidRPr="00201180" w:rsidRDefault="000F1B40" w:rsidP="0009141C">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tiêu</w:t>
            </w:r>
            <w:proofErr w:type="spellEnd"/>
            <w:r w:rsidRPr="00201180">
              <w:rPr>
                <w:rFonts w:ascii="Times New Roman" w:eastAsia="Calibri" w:hAnsi="Times New Roman" w:cs="Times New Roman"/>
                <w:sz w:val="28"/>
                <w:szCs w:val="28"/>
              </w:rPr>
              <w:t xml:space="preserve">: </w:t>
            </w:r>
          </w:p>
          <w:p w14:paraId="2003CA5E" w14:textId="77777777" w:rsidR="000F1B40" w:rsidRPr="00201180" w:rsidRDefault="000F1B40" w:rsidP="0009141C">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không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khí</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vui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vẻ</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khấn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khởi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trước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giờ</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w:t>
            </w:r>
          </w:p>
          <w:p w14:paraId="4C77476C" w14:textId="77777777" w:rsidR="000F1B40" w:rsidRPr="00201180" w:rsidRDefault="000F1B40" w:rsidP="0009141C">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sinh</w:t>
            </w:r>
            <w:proofErr w:type="spellEnd"/>
            <w:r w:rsidRPr="00201180">
              <w:rPr>
                <w:rFonts w:ascii="Times New Roman" w:eastAsia="Calibri" w:hAnsi="Times New Roman" w:cs="Times New Roman"/>
                <w:sz w:val="28"/>
                <w:szCs w:val="28"/>
              </w:rPr>
              <w:t xml:space="preserve"> ở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trước</w:t>
            </w:r>
            <w:proofErr w:type="spellEnd"/>
            <w:r w:rsidRPr="00201180">
              <w:rPr>
                <w:rFonts w:ascii="Times New Roman" w:eastAsia="Calibri" w:hAnsi="Times New Roman" w:cs="Times New Roman"/>
                <w:sz w:val="28"/>
                <w:szCs w:val="28"/>
              </w:rPr>
              <w:t>.</w:t>
            </w:r>
          </w:p>
          <w:p w14:paraId="16FBDAD2" w14:textId="77777777" w:rsidR="000F1B40" w:rsidRPr="00201180" w:rsidRDefault="000F1B40" w:rsidP="0009141C">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w:t>
            </w:r>
          </w:p>
        </w:tc>
      </w:tr>
      <w:tr w:rsidR="000F1B40" w:rsidRPr="00201180" w14:paraId="01B8F7EB" w14:textId="77777777" w:rsidTr="0078260A">
        <w:tc>
          <w:tcPr>
            <w:tcW w:w="5665" w:type="dxa"/>
            <w:tcBorders>
              <w:bottom w:val="dashed" w:sz="4" w:space="0" w:color="auto"/>
            </w:tcBorders>
          </w:tcPr>
          <w:p w14:paraId="2B0E50F4"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cả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xem</w:t>
            </w:r>
            <w:proofErr w:type="spellEnd"/>
            <w:r w:rsidRPr="00201180">
              <w:rPr>
                <w:rFonts w:ascii="Times New Roman" w:eastAsia="Calibri" w:hAnsi="Times New Roman" w:cs="Times New Roman"/>
                <w:sz w:val="28"/>
                <w:szCs w:val="28"/>
              </w:rPr>
              <w:t xml:space="preserve"> video “</w:t>
            </w:r>
            <w:proofErr w:type="spellStart"/>
            <w:r w:rsidRPr="00201180">
              <w:rPr>
                <w:rFonts w:ascii="Times New Roman" w:eastAsia="Calibri" w:hAnsi="Times New Roman" w:cs="Times New Roman"/>
                <w:sz w:val="28"/>
                <w:szCs w:val="28"/>
              </w:rPr>
              <w:t>Chanh</w:t>
            </w:r>
            <w:proofErr w:type="spellEnd"/>
            <w:r w:rsidRPr="00201180">
              <w:rPr>
                <w:rFonts w:ascii="Times New Roman" w:eastAsia="Calibri" w:hAnsi="Times New Roman" w:cs="Times New Roman"/>
                <w:sz w:val="28"/>
                <w:szCs w:val="28"/>
              </w:rPr>
              <w:t xml:space="preserve"> Leo </w:t>
            </w:r>
            <w:proofErr w:type="spellStart"/>
            <w:r w:rsidRPr="00201180">
              <w:rPr>
                <w:rFonts w:ascii="Times New Roman" w:eastAsia="Calibri" w:hAnsi="Times New Roman" w:cs="Times New Roman"/>
                <w:sz w:val="28"/>
                <w:szCs w:val="28"/>
              </w:rPr>
              <w:t>đã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khôn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lớn</w:t>
            </w:r>
            <w:proofErr w:type="spellEnd"/>
            <w:r w:rsidRPr="00201180">
              <w:rPr>
                <w:rFonts w:ascii="Times New Roman" w:eastAsia="Calibri" w:hAnsi="Times New Roman" w:cs="Times New Roman"/>
                <w:sz w:val="28"/>
                <w:szCs w:val="28"/>
              </w:rPr>
              <w:t xml:space="preserve"> –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việc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khởi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w:t>
            </w:r>
          </w:p>
          <w:p w14:paraId="5F446A38" w14:textId="77777777" w:rsidR="000F1B40" w:rsidRPr="00201180" w:rsidRDefault="000F1B40" w:rsidP="0009141C">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đổi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nội</w:t>
            </w:r>
            <w:proofErr w:type="spellEnd"/>
            <w:r w:rsidRPr="00201180">
              <w:rPr>
                <w:rFonts w:ascii="Times New Roman" w:eastAsia="Calibri" w:hAnsi="Times New Roman" w:cs="Times New Roman"/>
                <w:sz w:val="28"/>
                <w:szCs w:val="28"/>
              </w:rPr>
              <w:t xml:space="preserve"> dung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hát</w:t>
            </w:r>
            <w:proofErr w:type="spellEnd"/>
            <w:r w:rsidRPr="00201180">
              <w:rPr>
                <w:rFonts w:ascii="Times New Roman" w:eastAsia="Calibri" w:hAnsi="Times New Roman" w:cs="Times New Roman"/>
                <w:sz w:val="28"/>
                <w:szCs w:val="28"/>
              </w:rPr>
              <w:t>.</w:t>
            </w:r>
          </w:p>
          <w:p w14:paraId="5EABCE6B" w14:textId="77777777" w:rsidR="000F1B40" w:rsidRPr="00201180" w:rsidRDefault="000F1B40" w:rsidP="0009141C">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nhỏ</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Chanh</w:t>
            </w:r>
            <w:proofErr w:type="spellEnd"/>
            <w:r w:rsidRPr="00201180">
              <w:rPr>
                <w:rFonts w:ascii="Times New Roman" w:eastAsia="Calibri" w:hAnsi="Times New Roman" w:cs="Times New Roman"/>
                <w:sz w:val="28"/>
                <w:szCs w:val="28"/>
              </w:rPr>
              <w:t xml:space="preserve"> Leo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người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như</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w:t>
            </w:r>
          </w:p>
          <w:p w14:paraId="001AC42E" w14:textId="77777777" w:rsidR="000F1B40" w:rsidRPr="00201180" w:rsidRDefault="000F1B40" w:rsidP="0009141C">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Khi </w:t>
            </w:r>
            <w:proofErr w:type="spellStart"/>
            <w:r w:rsidRPr="00201180">
              <w:rPr>
                <w:rFonts w:ascii="Times New Roman" w:eastAsia="Calibri" w:hAnsi="Times New Roman" w:cs="Times New Roman"/>
                <w:sz w:val="28"/>
                <w:szCs w:val="28"/>
              </w:rPr>
              <w:t>bố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mẹ</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Chanh</w:t>
            </w:r>
            <w:proofErr w:type="spellEnd"/>
            <w:r w:rsidRPr="00201180">
              <w:rPr>
                <w:rFonts w:ascii="Times New Roman" w:eastAsia="Calibri" w:hAnsi="Times New Roman" w:cs="Times New Roman"/>
                <w:sz w:val="28"/>
                <w:szCs w:val="28"/>
              </w:rPr>
              <w:t xml:space="preserve"> Leo </w:t>
            </w:r>
            <w:proofErr w:type="spellStart"/>
            <w:r w:rsidRPr="00201180">
              <w:rPr>
                <w:rFonts w:ascii="Times New Roman" w:eastAsia="Calibri" w:hAnsi="Times New Roman" w:cs="Times New Roman"/>
                <w:sz w:val="28"/>
                <w:szCs w:val="28"/>
              </w:rPr>
              <w:t>đã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việc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giúp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mẹ</w:t>
            </w:r>
            <w:proofErr w:type="spellEnd"/>
            <w:r w:rsidRPr="00201180">
              <w:rPr>
                <w:rFonts w:ascii="Times New Roman" w:eastAsia="Calibri" w:hAnsi="Times New Roman" w:cs="Times New Roman"/>
                <w:sz w:val="28"/>
                <w:szCs w:val="28"/>
              </w:rPr>
              <w:t>?</w:t>
            </w:r>
          </w:p>
          <w:p w14:paraId="1DE4BC01" w14:textId="77777777" w:rsidR="000F1B40" w:rsidRPr="00201180" w:rsidRDefault="000F1B40" w:rsidP="0009141C">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tuyên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dương</w:t>
            </w:r>
            <w:proofErr w:type="spellEnd"/>
            <w:r w:rsidRPr="00201180">
              <w:rPr>
                <w:rFonts w:ascii="Times New Roman" w:eastAsia="Calibri" w:hAnsi="Times New Roman" w:cs="Times New Roman"/>
                <w:sz w:val="28"/>
                <w:szCs w:val="28"/>
              </w:rPr>
              <w:t>.</w:t>
            </w:r>
          </w:p>
          <w:p w14:paraId="6B0D3B0B"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trao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đổi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dẫn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dắt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mới</w:t>
            </w:r>
            <w:proofErr w:type="spellEnd"/>
            <w:r w:rsidRPr="00201180">
              <w:rPr>
                <w:rFonts w:ascii="Times New Roman" w:eastAsia="Calibri" w:hAnsi="Times New Roman" w:cs="Times New Roman"/>
                <w:sz w:val="28"/>
                <w:szCs w:val="28"/>
              </w:rPr>
              <w:t>.</w:t>
            </w:r>
          </w:p>
        </w:tc>
        <w:tc>
          <w:tcPr>
            <w:tcW w:w="4770" w:type="dxa"/>
            <w:tcBorders>
              <w:bottom w:val="dashed" w:sz="4" w:space="0" w:color="auto"/>
            </w:tcBorders>
          </w:tcPr>
          <w:p w14:paraId="759F0490"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hát</w:t>
            </w:r>
            <w:proofErr w:type="spellEnd"/>
            <w:r w:rsidRPr="00201180">
              <w:rPr>
                <w:rFonts w:ascii="Times New Roman" w:eastAsia="Calibri" w:hAnsi="Times New Roman" w:cs="Times New Roman"/>
                <w:sz w:val="28"/>
                <w:szCs w:val="28"/>
              </w:rPr>
              <w:t>.</w:t>
            </w:r>
          </w:p>
          <w:p w14:paraId="707EF3FB"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5162E522"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62B6F861"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20639574"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Chanh</w:t>
            </w:r>
            <w:proofErr w:type="spellEnd"/>
            <w:r w:rsidRPr="00201180">
              <w:rPr>
                <w:rFonts w:ascii="Times New Roman" w:eastAsia="Calibri" w:hAnsi="Times New Roman" w:cs="Times New Roman"/>
                <w:sz w:val="28"/>
                <w:szCs w:val="28"/>
              </w:rPr>
              <w:t xml:space="preserve"> Leo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người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thích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việc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nhà</w:t>
            </w:r>
            <w:proofErr w:type="spellEnd"/>
            <w:r w:rsidRPr="00201180">
              <w:rPr>
                <w:rFonts w:ascii="Times New Roman" w:eastAsia="Calibri" w:hAnsi="Times New Roman" w:cs="Times New Roman"/>
                <w:sz w:val="28"/>
                <w:szCs w:val="28"/>
              </w:rPr>
              <w:t>.</w:t>
            </w:r>
          </w:p>
          <w:p w14:paraId="2769526B"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Chanh</w:t>
            </w:r>
            <w:proofErr w:type="spellEnd"/>
            <w:r w:rsidRPr="00201180">
              <w:rPr>
                <w:rFonts w:ascii="Times New Roman" w:eastAsia="Calibri" w:hAnsi="Times New Roman" w:cs="Times New Roman"/>
                <w:sz w:val="28"/>
                <w:szCs w:val="28"/>
              </w:rPr>
              <w:t xml:space="preserve"> Leo </w:t>
            </w:r>
            <w:proofErr w:type="spellStart"/>
            <w:r w:rsidRPr="00201180">
              <w:rPr>
                <w:rFonts w:ascii="Times New Roman" w:eastAsia="Calibri" w:hAnsi="Times New Roman" w:cs="Times New Roman"/>
                <w:sz w:val="28"/>
                <w:szCs w:val="28"/>
              </w:rPr>
              <w:t>đã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rửa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quét</w:t>
            </w:r>
            <w:proofErr w:type="spellEnd"/>
            <w:r w:rsidRPr="00201180">
              <w:rPr>
                <w:rFonts w:ascii="Times New Roman" w:eastAsia="Calibri" w:hAnsi="Times New Roman" w:cs="Times New Roman"/>
                <w:sz w:val="28"/>
                <w:szCs w:val="28"/>
              </w:rPr>
              <w:t xml:space="preserve"> </w:t>
            </w:r>
            <w:proofErr w:type="spellStart"/>
            <w:proofErr w:type="gramStart"/>
            <w:r w:rsidRPr="00201180">
              <w:rPr>
                <w:rFonts w:ascii="Times New Roman" w:eastAsia="Calibri" w:hAnsi="Times New Roman" w:cs="Times New Roman"/>
                <w:sz w:val="28"/>
                <w:szCs w:val="28"/>
              </w:rPr>
              <w:t>nhà</w:t>
            </w:r>
            <w:proofErr w:type="spellEnd"/>
            <w:r w:rsidRPr="00201180">
              <w:rPr>
                <w:rFonts w:ascii="Times New Roman" w:eastAsia="Calibri" w:hAnsi="Times New Roman" w:cs="Times New Roman"/>
                <w:sz w:val="28"/>
                <w:szCs w:val="28"/>
              </w:rPr>
              <w:t>,…</w:t>
            </w:r>
            <w:proofErr w:type="gramEnd"/>
          </w:p>
          <w:p w14:paraId="0E8B8D18"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1AB08A5E"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r w:rsidRPr="00201180">
              <w:rPr>
                <w:rFonts w:ascii="Times New Roman" w:eastAsia="Calibri" w:hAnsi="Times New Roman" w:cs="Times New Roman"/>
                <w:sz w:val="28"/>
                <w:szCs w:val="28"/>
              </w:rPr>
              <w:t>.</w:t>
            </w:r>
          </w:p>
        </w:tc>
      </w:tr>
      <w:tr w:rsidR="000F1B40" w:rsidRPr="00201180" w14:paraId="75967D22" w14:textId="77777777" w:rsidTr="0078260A">
        <w:tc>
          <w:tcPr>
            <w:tcW w:w="10435" w:type="dxa"/>
            <w:gridSpan w:val="2"/>
            <w:tcBorders>
              <w:top w:val="dashed" w:sz="4" w:space="0" w:color="auto"/>
              <w:bottom w:val="dashed" w:sz="4" w:space="0" w:color="auto"/>
            </w:tcBorders>
          </w:tcPr>
          <w:p w14:paraId="300B9597" w14:textId="77777777" w:rsidR="000F1B40" w:rsidRPr="00201180" w:rsidRDefault="000F1B40" w:rsidP="0009141C">
            <w:pPr>
              <w:spacing w:after="0" w:line="288" w:lineRule="auto"/>
              <w:jc w:val="both"/>
              <w:rPr>
                <w:rFonts w:ascii="Times New Roman" w:eastAsia="Calibri" w:hAnsi="Times New Roman" w:cs="Times New Roman"/>
                <w:b/>
                <w:sz w:val="28"/>
                <w:szCs w:val="28"/>
              </w:rPr>
            </w:pPr>
            <w:r w:rsidRPr="00201180">
              <w:rPr>
                <w:rFonts w:ascii="Times New Roman" w:eastAsia="Calibri" w:hAnsi="Times New Roman" w:cs="Times New Roman"/>
                <w:b/>
                <w:sz w:val="28"/>
                <w:szCs w:val="28"/>
              </w:rPr>
              <w:t xml:space="preserve">2. </w:t>
            </w:r>
            <w:proofErr w:type="spellStart"/>
            <w:r w:rsidRPr="00201180">
              <w:rPr>
                <w:rFonts w:ascii="Times New Roman" w:eastAsia="Calibri" w:hAnsi="Times New Roman" w:cs="Times New Roman"/>
                <w:b/>
                <w:sz w:val="28"/>
                <w:szCs w:val="28"/>
              </w:rPr>
              <w:t>Khám</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phá</w:t>
            </w:r>
            <w:proofErr w:type="spellEnd"/>
            <w:r w:rsidRPr="00201180">
              <w:rPr>
                <w:rFonts w:ascii="Times New Roman" w:eastAsia="Calibri" w:hAnsi="Times New Roman" w:cs="Times New Roman"/>
                <w:b/>
                <w:sz w:val="28"/>
                <w:szCs w:val="28"/>
              </w:rPr>
              <w:t>.</w:t>
            </w:r>
          </w:p>
          <w:p w14:paraId="47768392"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trôi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chảy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âm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dễ</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Ngắt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nghỉ</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nghĩa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Tốc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75-80t/ </w:t>
            </w:r>
            <w:proofErr w:type="spellStart"/>
            <w:r w:rsidRPr="00201180">
              <w:rPr>
                <w:rFonts w:ascii="Times New Roman" w:eastAsia="Calibri" w:hAnsi="Times New Roman" w:cs="Times New Roman"/>
                <w:sz w:val="28"/>
                <w:szCs w:val="28"/>
              </w:rPr>
              <w:t>phút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thầm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nhanh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3.</w:t>
            </w:r>
          </w:p>
          <w:p w14:paraId="28A24DFC"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w:t>
            </w:r>
          </w:p>
        </w:tc>
      </w:tr>
      <w:tr w:rsidR="000F1B40" w:rsidRPr="00201180" w14:paraId="2C631837" w14:textId="77777777" w:rsidTr="0078260A">
        <w:tc>
          <w:tcPr>
            <w:tcW w:w="5665" w:type="dxa"/>
            <w:tcBorders>
              <w:top w:val="dashed" w:sz="4" w:space="0" w:color="auto"/>
              <w:bottom w:val="dashed" w:sz="4" w:space="0" w:color="auto"/>
            </w:tcBorders>
          </w:tcPr>
          <w:p w14:paraId="294B7139" w14:textId="77777777" w:rsidR="000F1B40" w:rsidRPr="00201180" w:rsidRDefault="000F1B40" w:rsidP="0009141C">
            <w:pPr>
              <w:spacing w:after="0" w:line="288"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 xml:space="preserve">2.1. </w:t>
            </w:r>
            <w:proofErr w:type="spellStart"/>
            <w:r w:rsidRPr="00201180">
              <w:rPr>
                <w:rFonts w:ascii="Times New Roman" w:eastAsia="Calibri" w:hAnsi="Times New Roman" w:cs="Times New Roman"/>
                <w:b/>
                <w:bCs/>
                <w:sz w:val="28"/>
                <w:szCs w:val="28"/>
              </w:rPr>
              <w:t>Hoạt</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động</w:t>
            </w:r>
            <w:proofErr w:type="spellEnd"/>
            <w:r w:rsidRPr="00201180">
              <w:rPr>
                <w:rFonts w:ascii="Times New Roman" w:eastAsia="Calibri" w:hAnsi="Times New Roman" w:cs="Times New Roman"/>
                <w:b/>
                <w:bCs/>
                <w:sz w:val="28"/>
                <w:szCs w:val="28"/>
              </w:rPr>
              <w:t xml:space="preserve"> 1: </w:t>
            </w:r>
            <w:proofErr w:type="spellStart"/>
            <w:r w:rsidRPr="00201180">
              <w:rPr>
                <w:rFonts w:ascii="Times New Roman" w:eastAsia="Calibri" w:hAnsi="Times New Roman" w:cs="Times New Roman"/>
                <w:b/>
                <w:bCs/>
                <w:sz w:val="28"/>
                <w:szCs w:val="28"/>
              </w:rPr>
              <w:t>Đọc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đúng</w:t>
            </w:r>
            <w:proofErr w:type="spellEnd"/>
            <w:r w:rsidRPr="00201180">
              <w:rPr>
                <w:rFonts w:ascii="Times New Roman" w:eastAsia="Calibri" w:hAnsi="Times New Roman" w:cs="Times New Roman"/>
                <w:b/>
                <w:bCs/>
                <w:sz w:val="28"/>
                <w:szCs w:val="28"/>
              </w:rPr>
              <w:t>.</w:t>
            </w:r>
          </w:p>
          <w:p w14:paraId="4E435286"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 GV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mẫu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lần</w:t>
            </w:r>
            <w:proofErr w:type="spellEnd"/>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diễn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nhấn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giọng</w:t>
            </w:r>
            <w:proofErr w:type="spellEnd"/>
            <w:r w:rsidRPr="00201180">
              <w:rPr>
                <w:rFonts w:ascii="Times New Roman" w:eastAsia="Calibri" w:hAnsi="Times New Roman" w:cs="Times New Roman"/>
                <w:sz w:val="28"/>
                <w:szCs w:val="28"/>
              </w:rPr>
              <w:t xml:space="preserve"> ở </w:t>
            </w:r>
            <w:proofErr w:type="spellStart"/>
            <w:r w:rsidRPr="00201180">
              <w:rPr>
                <w:rFonts w:ascii="Times New Roman" w:eastAsia="Calibri" w:hAnsi="Times New Roman" w:cs="Times New Roman"/>
                <w:sz w:val="28"/>
                <w:szCs w:val="28"/>
              </w:rPr>
              <w:t>những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giàu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cảm</w:t>
            </w:r>
            <w:proofErr w:type="spellEnd"/>
            <w:r w:rsidRPr="00201180">
              <w:rPr>
                <w:rFonts w:ascii="Times New Roman" w:eastAsia="Calibri" w:hAnsi="Times New Roman" w:cs="Times New Roman"/>
                <w:sz w:val="28"/>
                <w:szCs w:val="28"/>
              </w:rPr>
              <w:t xml:space="preserve">. </w:t>
            </w:r>
          </w:p>
          <w:p w14:paraId="07C1CF13"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HD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trôi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chảy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ngắt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nghỉ</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đúng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nhịp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giọng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vui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tươi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trước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vẻ</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đẹp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rẫy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núi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rừng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niềm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vui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giúp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mẹ</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rẫy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nhỏ</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núi</w:t>
            </w:r>
            <w:proofErr w:type="spellEnd"/>
            <w:r w:rsidRPr="00201180">
              <w:rPr>
                <w:rFonts w:ascii="Times New Roman" w:eastAsia="Calibri" w:hAnsi="Times New Roman" w:cs="Times New Roman"/>
                <w:sz w:val="28"/>
                <w:szCs w:val="28"/>
              </w:rPr>
              <w:t>.</w:t>
            </w:r>
          </w:p>
          <w:p w14:paraId="3131D110"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1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w:t>
            </w:r>
          </w:p>
          <w:p w14:paraId="5F2E1F63"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chia </w:t>
            </w:r>
            <w:proofErr w:type="spellStart"/>
            <w:r w:rsidRPr="00201180">
              <w:rPr>
                <w:rFonts w:ascii="Times New Roman" w:eastAsia="Calibri" w:hAnsi="Times New Roman" w:cs="Times New Roman"/>
                <w:sz w:val="28"/>
                <w:szCs w:val="28"/>
              </w:rPr>
              <w:t>đoạn</w:t>
            </w:r>
            <w:proofErr w:type="spellEnd"/>
            <w:r w:rsidRPr="00201180">
              <w:rPr>
                <w:rFonts w:ascii="Times New Roman" w:eastAsia="Calibri" w:hAnsi="Times New Roman" w:cs="Times New Roman"/>
                <w:sz w:val="28"/>
                <w:szCs w:val="28"/>
              </w:rPr>
              <w:t xml:space="preserve">: 5 </w:t>
            </w:r>
            <w:proofErr w:type="spellStart"/>
            <w:r w:rsidRPr="00201180">
              <w:rPr>
                <w:rFonts w:ascii="Times New Roman" w:eastAsia="Calibri" w:hAnsi="Times New Roman" w:cs="Times New Roman"/>
                <w:sz w:val="28"/>
                <w:szCs w:val="28"/>
              </w:rPr>
              <w:t>khổ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theo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tự</w:t>
            </w:r>
            <w:proofErr w:type="spellEnd"/>
          </w:p>
          <w:p w14:paraId="07770B3C"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5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theo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thơ</w:t>
            </w:r>
            <w:proofErr w:type="spellEnd"/>
            <w:r w:rsidRPr="00201180">
              <w:rPr>
                <w:rFonts w:ascii="Times New Roman" w:eastAsia="Calibri" w:hAnsi="Times New Roman" w:cs="Times New Roman"/>
                <w:sz w:val="28"/>
                <w:szCs w:val="28"/>
              </w:rPr>
              <w:t>.</w:t>
            </w:r>
          </w:p>
          <w:p w14:paraId="7CF6B058"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hướng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dẫn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rẫy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gùi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quấn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quýt</w:t>
            </w:r>
            <w:proofErr w:type="spellEnd"/>
            <w:r w:rsidRPr="00201180">
              <w:rPr>
                <w:rFonts w:ascii="Times New Roman" w:eastAsia="Calibri" w:hAnsi="Times New Roman" w:cs="Times New Roman"/>
                <w:sz w:val="28"/>
                <w:szCs w:val="28"/>
              </w:rPr>
              <w:t xml:space="preserve">, </w:t>
            </w:r>
            <w:proofErr w:type="spellStart"/>
            <w:proofErr w:type="gramStart"/>
            <w:r w:rsidRPr="00201180">
              <w:rPr>
                <w:rFonts w:ascii="Times New Roman" w:eastAsia="Calibri" w:hAnsi="Times New Roman" w:cs="Times New Roman"/>
                <w:sz w:val="28"/>
                <w:szCs w:val="28"/>
              </w:rPr>
              <w:t>giăng</w:t>
            </w:r>
            <w:proofErr w:type="spellEnd"/>
            <w:r w:rsidRPr="00201180">
              <w:rPr>
                <w:rFonts w:ascii="Times New Roman" w:eastAsia="Calibri" w:hAnsi="Times New Roman" w:cs="Times New Roman"/>
                <w:sz w:val="28"/>
                <w:szCs w:val="28"/>
              </w:rPr>
              <w:t>,…</w:t>
            </w:r>
            <w:proofErr w:type="gramEnd"/>
          </w:p>
          <w:p w14:paraId="1ED81EF9"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hướng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dẫn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
          <w:p w14:paraId="64290BCC" w14:textId="77777777" w:rsidR="000F1B40" w:rsidRPr="00201180" w:rsidRDefault="000F1B40" w:rsidP="0009141C">
            <w:pPr>
              <w:spacing w:after="0" w:line="288" w:lineRule="auto"/>
              <w:ind w:firstLine="1080"/>
              <w:jc w:val="both"/>
              <w:rPr>
                <w:rFonts w:ascii="Times New Roman" w:eastAsia="Calibri" w:hAnsi="Times New Roman" w:cs="Times New Roman"/>
                <w:sz w:val="28"/>
                <w:szCs w:val="28"/>
              </w:rPr>
            </w:pPr>
            <w:proofErr w:type="spellStart"/>
            <w:r w:rsidRPr="00201180">
              <w:rPr>
                <w:rFonts w:ascii="Times New Roman" w:eastAsia="Calibri" w:hAnsi="Times New Roman" w:cs="Times New Roman"/>
                <w:sz w:val="28"/>
                <w:szCs w:val="28"/>
              </w:rPr>
              <w:t>Kìa</w:t>
            </w:r>
            <w:proofErr w:type="spellEnd"/>
            <w:r w:rsidRPr="00201180">
              <w:rPr>
                <w:rFonts w:ascii="Times New Roman" w:eastAsia="Calibri" w:hAnsi="Times New Roman" w:cs="Times New Roman"/>
                <w:sz w:val="28"/>
                <w:szCs w:val="28"/>
              </w:rPr>
              <w:t xml:space="preserve"> / </w:t>
            </w:r>
            <w:proofErr w:type="spellStart"/>
            <w:r w:rsidRPr="00201180">
              <w:rPr>
                <w:rFonts w:ascii="Times New Roman" w:eastAsia="Calibri" w:hAnsi="Times New Roman" w:cs="Times New Roman"/>
                <w:sz w:val="28"/>
                <w:szCs w:val="28"/>
              </w:rPr>
              <w:t>Mặt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ló</w:t>
            </w:r>
            <w:proofErr w:type="spellEnd"/>
            <w:r w:rsidRPr="00201180">
              <w:rPr>
                <w:rFonts w:ascii="Times New Roman" w:eastAsia="Calibri" w:hAnsi="Times New Roman" w:cs="Times New Roman"/>
                <w:sz w:val="28"/>
                <w:szCs w:val="28"/>
              </w:rPr>
              <w:t xml:space="preserve"> //</w:t>
            </w:r>
          </w:p>
          <w:p w14:paraId="15B68D0B" w14:textId="77777777" w:rsidR="000F1B40" w:rsidRPr="00201180" w:rsidRDefault="000F1B40" w:rsidP="0009141C">
            <w:pPr>
              <w:spacing w:after="0" w:line="288" w:lineRule="auto"/>
              <w:ind w:firstLine="1080"/>
              <w:jc w:val="both"/>
              <w:rPr>
                <w:rFonts w:ascii="Times New Roman" w:eastAsia="Calibri" w:hAnsi="Times New Roman" w:cs="Times New Roman"/>
                <w:sz w:val="28"/>
                <w:szCs w:val="28"/>
              </w:rPr>
            </w:pP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đầu</w:t>
            </w:r>
            <w:proofErr w:type="spellEnd"/>
            <w:r w:rsidRPr="00201180">
              <w:rPr>
                <w:rFonts w:ascii="Times New Roman" w:eastAsia="Calibri" w:hAnsi="Times New Roman" w:cs="Times New Roman"/>
                <w:sz w:val="28"/>
                <w:szCs w:val="28"/>
              </w:rPr>
              <w:t xml:space="preserve"> / </w:t>
            </w:r>
            <w:proofErr w:type="spellStart"/>
            <w:r w:rsidRPr="00201180">
              <w:rPr>
                <w:rFonts w:ascii="Times New Roman" w:eastAsia="Calibri" w:hAnsi="Times New Roman" w:cs="Times New Roman"/>
                <w:sz w:val="28"/>
                <w:szCs w:val="28"/>
              </w:rPr>
              <w:t>chị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tre</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xanh</w:t>
            </w:r>
            <w:proofErr w:type="spellEnd"/>
            <w:r w:rsidRPr="00201180">
              <w:rPr>
                <w:rFonts w:ascii="Times New Roman" w:eastAsia="Calibri" w:hAnsi="Times New Roman" w:cs="Times New Roman"/>
                <w:sz w:val="28"/>
                <w:szCs w:val="28"/>
              </w:rPr>
              <w:t xml:space="preserve"> //</w:t>
            </w:r>
          </w:p>
          <w:p w14:paraId="174DA31C" w14:textId="77777777" w:rsidR="000F1B40" w:rsidRPr="00201180" w:rsidRDefault="000F1B40" w:rsidP="0009141C">
            <w:pPr>
              <w:spacing w:after="0" w:line="288" w:lineRule="auto"/>
              <w:ind w:firstLine="1080"/>
              <w:jc w:val="both"/>
              <w:rPr>
                <w:rFonts w:ascii="Times New Roman" w:eastAsia="Calibri" w:hAnsi="Times New Roman" w:cs="Times New Roman"/>
                <w:sz w:val="28"/>
                <w:szCs w:val="28"/>
              </w:rPr>
            </w:pPr>
            <w:proofErr w:type="spellStart"/>
            <w:r w:rsidRPr="00201180">
              <w:rPr>
                <w:rFonts w:ascii="Times New Roman" w:eastAsia="Calibri" w:hAnsi="Times New Roman" w:cs="Times New Roman"/>
                <w:sz w:val="28"/>
                <w:szCs w:val="28"/>
              </w:rPr>
              <w:t>Sương</w:t>
            </w:r>
            <w:proofErr w:type="spellEnd"/>
            <w:r w:rsidRPr="00201180">
              <w:rPr>
                <w:rFonts w:ascii="Times New Roman" w:eastAsia="Calibri" w:hAnsi="Times New Roman" w:cs="Times New Roman"/>
                <w:sz w:val="28"/>
                <w:szCs w:val="28"/>
              </w:rPr>
              <w:t xml:space="preserve"> / </w:t>
            </w:r>
            <w:proofErr w:type="spellStart"/>
            <w:r w:rsidRPr="00201180">
              <w:rPr>
                <w:rFonts w:ascii="Times New Roman" w:eastAsia="Calibri" w:hAnsi="Times New Roman" w:cs="Times New Roman"/>
                <w:sz w:val="28"/>
                <w:szCs w:val="28"/>
              </w:rPr>
              <w:t>giăng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đèn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ngọn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cỏ</w:t>
            </w:r>
            <w:proofErr w:type="spellEnd"/>
            <w:r w:rsidRPr="00201180">
              <w:rPr>
                <w:rFonts w:ascii="Times New Roman" w:eastAsia="Calibri" w:hAnsi="Times New Roman" w:cs="Times New Roman"/>
                <w:sz w:val="28"/>
                <w:szCs w:val="28"/>
              </w:rPr>
              <w:t xml:space="preserve"> //</w:t>
            </w:r>
          </w:p>
          <w:p w14:paraId="187720EC" w14:textId="77777777" w:rsidR="000F1B40" w:rsidRPr="00201180" w:rsidRDefault="000F1B40" w:rsidP="0009141C">
            <w:pPr>
              <w:spacing w:after="0" w:line="288" w:lineRule="auto"/>
              <w:ind w:firstLine="108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Tia </w:t>
            </w:r>
            <w:proofErr w:type="spellStart"/>
            <w:r w:rsidRPr="00201180">
              <w:rPr>
                <w:rFonts w:ascii="Times New Roman" w:eastAsia="Calibri" w:hAnsi="Times New Roman" w:cs="Times New Roman"/>
                <w:sz w:val="28"/>
                <w:szCs w:val="28"/>
              </w:rPr>
              <w:t>nắng</w:t>
            </w:r>
            <w:proofErr w:type="spellEnd"/>
            <w:r w:rsidRPr="00201180">
              <w:rPr>
                <w:rFonts w:ascii="Times New Roman" w:eastAsia="Calibri" w:hAnsi="Times New Roman" w:cs="Times New Roman"/>
                <w:sz w:val="28"/>
                <w:szCs w:val="28"/>
              </w:rPr>
              <w:t xml:space="preserve"> / </w:t>
            </w:r>
            <w:proofErr w:type="spellStart"/>
            <w:r w:rsidRPr="00201180">
              <w:rPr>
                <w:rFonts w:ascii="Times New Roman" w:eastAsia="Calibri" w:hAnsi="Times New Roman" w:cs="Times New Roman"/>
                <w:sz w:val="28"/>
                <w:szCs w:val="28"/>
              </w:rPr>
              <w:t>chuyễn</w:t>
            </w:r>
            <w:proofErr w:type="spellEnd"/>
            <w:r w:rsidRPr="00201180">
              <w:rPr>
                <w:rFonts w:ascii="Times New Roman" w:eastAsia="Calibri" w:hAnsi="Times New Roman" w:cs="Times New Roman"/>
                <w:sz w:val="28"/>
                <w:szCs w:val="28"/>
              </w:rPr>
              <w:t xml:space="preserve"> long </w:t>
            </w:r>
            <w:proofErr w:type="spellStart"/>
            <w:proofErr w:type="gramStart"/>
            <w:r w:rsidRPr="00201180">
              <w:rPr>
                <w:rFonts w:ascii="Times New Roman" w:eastAsia="Calibri" w:hAnsi="Times New Roman" w:cs="Times New Roman"/>
                <w:sz w:val="28"/>
                <w:szCs w:val="28"/>
              </w:rPr>
              <w:t>lanh</w:t>
            </w:r>
            <w:proofErr w:type="spellEnd"/>
            <w:r w:rsidRPr="00201180">
              <w:rPr>
                <w:rFonts w:ascii="Times New Roman" w:eastAsia="Calibri" w:hAnsi="Times New Roman" w:cs="Times New Roman"/>
                <w:sz w:val="28"/>
                <w:szCs w:val="28"/>
              </w:rPr>
              <w:t>./</w:t>
            </w:r>
            <w:proofErr w:type="gramEnd"/>
            <w:r w:rsidRPr="00201180">
              <w:rPr>
                <w:rFonts w:ascii="Times New Roman" w:eastAsia="Calibri" w:hAnsi="Times New Roman" w:cs="Times New Roman"/>
                <w:sz w:val="28"/>
                <w:szCs w:val="28"/>
              </w:rPr>
              <w:t>/</w:t>
            </w:r>
          </w:p>
          <w:p w14:paraId="2D36B69B" w14:textId="77777777" w:rsidR="000F1B40" w:rsidRPr="00201180" w:rsidRDefault="000F1B40" w:rsidP="0009141C">
            <w:pPr>
              <w:spacing w:after="0" w:line="288" w:lineRule="auto"/>
              <w:jc w:val="both"/>
              <w:rPr>
                <w:rFonts w:ascii="Times New Roman" w:eastAsia="Calibri" w:hAnsi="Times New Roman" w:cs="Times New Roman"/>
                <w:sz w:val="28"/>
                <w:szCs w:val="28"/>
                <w:highlight w:val="yellow"/>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khá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giỏi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bộ</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thơ</w:t>
            </w:r>
            <w:proofErr w:type="spellEnd"/>
            <w:r w:rsidRPr="00201180">
              <w:rPr>
                <w:rFonts w:ascii="Times New Roman" w:eastAsia="Calibri" w:hAnsi="Times New Roman" w:cs="Times New Roman"/>
                <w:sz w:val="28"/>
                <w:szCs w:val="28"/>
              </w:rPr>
              <w:t>.</w:t>
            </w:r>
          </w:p>
        </w:tc>
        <w:tc>
          <w:tcPr>
            <w:tcW w:w="4770" w:type="dxa"/>
            <w:tcBorders>
              <w:top w:val="dashed" w:sz="4" w:space="0" w:color="auto"/>
              <w:bottom w:val="dashed" w:sz="4" w:space="0" w:color="auto"/>
            </w:tcBorders>
          </w:tcPr>
          <w:p w14:paraId="27082CFB" w14:textId="77777777" w:rsidR="000F1B40" w:rsidRPr="00201180" w:rsidRDefault="000F1B40" w:rsidP="0009141C">
            <w:pPr>
              <w:spacing w:after="0" w:line="288" w:lineRule="auto"/>
              <w:jc w:val="both"/>
              <w:rPr>
                <w:rFonts w:ascii="Times New Roman" w:eastAsia="Calibri" w:hAnsi="Times New Roman" w:cs="Times New Roman"/>
                <w:sz w:val="28"/>
                <w:szCs w:val="28"/>
                <w:highlight w:val="yellow"/>
                <w:lang w:val="nl-NL"/>
              </w:rPr>
            </w:pPr>
          </w:p>
          <w:p w14:paraId="7FB25665"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lắng nghe GV đọc bài.</w:t>
            </w:r>
          </w:p>
          <w:p w14:paraId="77A97040"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3A44485A"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68987D55"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lắng nghe giáo viên hướng dẫn cách đọc.</w:t>
            </w:r>
          </w:p>
          <w:p w14:paraId="0628B909" w14:textId="77777777" w:rsidR="000F1B40" w:rsidRPr="00201180" w:rsidRDefault="000F1B40" w:rsidP="0009141C">
            <w:pPr>
              <w:spacing w:after="0" w:line="288" w:lineRule="auto"/>
              <w:jc w:val="both"/>
              <w:rPr>
                <w:rFonts w:ascii="Times New Roman" w:eastAsia="Calibri" w:hAnsi="Times New Roman" w:cs="Times New Roman"/>
                <w:sz w:val="28"/>
                <w:szCs w:val="28"/>
                <w:highlight w:val="yellow"/>
                <w:lang w:val="nl-NL"/>
              </w:rPr>
            </w:pPr>
          </w:p>
          <w:p w14:paraId="634F45A4"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- 1 HS đọc toàn bài.</w:t>
            </w:r>
          </w:p>
          <w:p w14:paraId="732F8755"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quan sát</w:t>
            </w:r>
          </w:p>
          <w:p w14:paraId="0167B128"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- 4 HS đọc nối tiếp theo khổ thơ.</w:t>
            </w:r>
          </w:p>
          <w:p w14:paraId="020406F4"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đọc từ khó.</w:t>
            </w:r>
          </w:p>
          <w:p w14:paraId="6F8B73B0"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53E2235A"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- 2-3 HS đọc câu.</w:t>
            </w:r>
          </w:p>
          <w:p w14:paraId="25732151"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4CD1F04D"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2CFC8594"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6E9D3CCE"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213293F6" w14:textId="77777777" w:rsidR="000F1B40" w:rsidRPr="00201180" w:rsidRDefault="000F1B40" w:rsidP="0009141C">
            <w:pPr>
              <w:spacing w:after="0" w:line="288" w:lineRule="auto"/>
              <w:jc w:val="both"/>
              <w:rPr>
                <w:rFonts w:ascii="Times New Roman" w:eastAsia="Calibri" w:hAnsi="Times New Roman" w:cs="Times New Roman"/>
                <w:sz w:val="28"/>
                <w:szCs w:val="28"/>
                <w:highlight w:val="yellow"/>
                <w:lang w:val="nl-NL"/>
              </w:rPr>
            </w:pPr>
            <w:r w:rsidRPr="00201180">
              <w:rPr>
                <w:rFonts w:ascii="Times New Roman" w:eastAsia="Calibri" w:hAnsi="Times New Roman" w:cs="Times New Roman"/>
                <w:sz w:val="28"/>
                <w:szCs w:val="28"/>
                <w:lang w:val="nl-NL"/>
              </w:rPr>
              <w:t>- Một số HS khá, giỏi đọc toàn bộ bài thơ.</w:t>
            </w:r>
          </w:p>
        </w:tc>
      </w:tr>
      <w:tr w:rsidR="000F1B40" w:rsidRPr="00201180" w14:paraId="72AE9907" w14:textId="77777777" w:rsidTr="0078260A">
        <w:tc>
          <w:tcPr>
            <w:tcW w:w="10435" w:type="dxa"/>
            <w:gridSpan w:val="2"/>
            <w:tcBorders>
              <w:top w:val="dashed" w:sz="4" w:space="0" w:color="auto"/>
              <w:bottom w:val="dashed" w:sz="4" w:space="0" w:color="auto"/>
            </w:tcBorders>
          </w:tcPr>
          <w:p w14:paraId="70A4B345" w14:textId="77777777" w:rsidR="000F1B40" w:rsidRPr="00201180" w:rsidRDefault="000F1B40" w:rsidP="0009141C">
            <w:pPr>
              <w:spacing w:after="0" w:line="288" w:lineRule="auto"/>
              <w:jc w:val="both"/>
              <w:rPr>
                <w:rFonts w:ascii="Times New Roman" w:eastAsia="Calibri" w:hAnsi="Times New Roman" w:cs="Times New Roman"/>
                <w:b/>
                <w:sz w:val="28"/>
                <w:szCs w:val="28"/>
                <w:lang w:val="nl-NL"/>
              </w:rPr>
            </w:pPr>
            <w:r w:rsidRPr="00201180">
              <w:rPr>
                <w:rFonts w:ascii="Times New Roman" w:eastAsia="Calibri" w:hAnsi="Times New Roman" w:cs="Times New Roman"/>
                <w:b/>
                <w:sz w:val="28"/>
                <w:szCs w:val="28"/>
                <w:lang w:val="nl-NL"/>
              </w:rPr>
              <w:lastRenderedPageBreak/>
              <w:t>3. Luyện tập.</w:t>
            </w:r>
          </w:p>
          <w:p w14:paraId="797E4E3B"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xml:space="preserve">- Mục tiêu: </w:t>
            </w:r>
          </w:p>
          <w:p w14:paraId="7D8C2A7C"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xml:space="preserve">+ Hiểu nghĩa các từ ngữ được chú giải trong bài. Trả lời được các câu hỏi về nội dung của các đoạn thơ, toàn bài thơ.. </w:t>
            </w:r>
          </w:p>
          <w:p w14:paraId="0546DD66"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Hiểu được đặc điểm của nhân vật bạn nhỏ trong bài thơ: Chăm chỉ, ham thích lao động, yêu rẫy, yêu rừng, yêu cảnh đẹp thiên nhiên.</w:t>
            </w:r>
          </w:p>
          <w:p w14:paraId="0AA83965"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w:t>
            </w:r>
          </w:p>
        </w:tc>
      </w:tr>
      <w:tr w:rsidR="000F1B40" w:rsidRPr="00201180" w14:paraId="298280E4" w14:textId="77777777" w:rsidTr="0078260A">
        <w:tc>
          <w:tcPr>
            <w:tcW w:w="5665" w:type="dxa"/>
            <w:tcBorders>
              <w:top w:val="dashed" w:sz="4" w:space="0" w:color="auto"/>
              <w:bottom w:val="dashed" w:sz="4" w:space="0" w:color="auto"/>
            </w:tcBorders>
          </w:tcPr>
          <w:p w14:paraId="2F318A5E" w14:textId="77777777" w:rsidR="000F1B40" w:rsidRPr="00201180" w:rsidRDefault="000F1B40" w:rsidP="0009141C">
            <w:pPr>
              <w:spacing w:after="0" w:line="288" w:lineRule="auto"/>
              <w:jc w:val="both"/>
              <w:rPr>
                <w:rFonts w:ascii="Times New Roman" w:eastAsia="Calibri" w:hAnsi="Times New Roman" w:cs="Times New Roman"/>
                <w:b/>
                <w:sz w:val="28"/>
                <w:szCs w:val="28"/>
              </w:rPr>
            </w:pPr>
            <w:r w:rsidRPr="00201180">
              <w:rPr>
                <w:rFonts w:ascii="Times New Roman" w:eastAsia="Calibri" w:hAnsi="Times New Roman" w:cs="Times New Roman"/>
                <w:b/>
                <w:sz w:val="28"/>
                <w:szCs w:val="28"/>
              </w:rPr>
              <w:t xml:space="preserve">3.1. </w:t>
            </w:r>
            <w:proofErr w:type="spellStart"/>
            <w:r w:rsidRPr="00201180">
              <w:rPr>
                <w:rFonts w:ascii="Times New Roman" w:eastAsia="Calibri" w:hAnsi="Times New Roman" w:cs="Times New Roman"/>
                <w:b/>
                <w:sz w:val="28"/>
                <w:szCs w:val="28"/>
              </w:rPr>
              <w:t>Tìm</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hiểu</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bài</w:t>
            </w:r>
            <w:proofErr w:type="spellEnd"/>
            <w:r w:rsidRPr="00201180">
              <w:rPr>
                <w:rFonts w:ascii="Times New Roman" w:eastAsia="Calibri" w:hAnsi="Times New Roman" w:cs="Times New Roman"/>
                <w:b/>
                <w:sz w:val="28"/>
                <w:szCs w:val="28"/>
              </w:rPr>
              <w:t>.</w:t>
            </w:r>
          </w:p>
          <w:p w14:paraId="1A96167C"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1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chú</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SGK</w:t>
            </w:r>
          </w:p>
          <w:p w14:paraId="0AE960D3"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363446F6"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0E9309B6"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39E84364"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1E6E169E"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00666339"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tuyên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dương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thích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thêm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một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địa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phương</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chưa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nắm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w:t>
            </w:r>
          </w:p>
          <w:p w14:paraId="72F9418B"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lần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lượt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hỏi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sgk</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Đồng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linh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lastRenderedPageBreak/>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chung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w:t>
            </w:r>
            <w:proofErr w:type="spellEnd"/>
            <w:r w:rsidRPr="00201180">
              <w:rPr>
                <w:rFonts w:ascii="Times New Roman" w:eastAsia="Calibri" w:hAnsi="Times New Roman" w:cs="Times New Roman"/>
                <w:sz w:val="28"/>
                <w:szCs w:val="28"/>
              </w:rPr>
              <w:t xml:space="preserve"> </w:t>
            </w:r>
            <w:proofErr w:type="spellStart"/>
            <w:proofErr w:type="gramStart"/>
            <w:r w:rsidRPr="00201180">
              <w:rPr>
                <w:rFonts w:ascii="Times New Roman" w:eastAsia="Calibri" w:hAnsi="Times New Roman" w:cs="Times New Roman"/>
                <w:sz w:val="28"/>
                <w:szCs w:val="28"/>
              </w:rPr>
              <w:t>nhân</w:t>
            </w:r>
            <w:proofErr w:type="spellEnd"/>
            <w:r w:rsidRPr="00201180">
              <w:rPr>
                <w:rFonts w:ascii="Times New Roman" w:eastAsia="Calibri" w:hAnsi="Times New Roman" w:cs="Times New Roman"/>
                <w:sz w:val="28"/>
                <w:szCs w:val="28"/>
              </w:rPr>
              <w:t>,…</w:t>
            </w:r>
            <w:proofErr w:type="gramEnd"/>
          </w:p>
          <w:p w14:paraId="5F546868"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hỗ</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trợ</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gặp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lưu</w:t>
            </w:r>
            <w:proofErr w:type="spellEnd"/>
            <w:r w:rsidRPr="00201180">
              <w:rPr>
                <w:rFonts w:ascii="Times New Roman" w:eastAsia="Calibri" w:hAnsi="Times New Roman" w:cs="Times New Roman"/>
                <w:sz w:val="28"/>
                <w:szCs w:val="28"/>
              </w:rPr>
              <w:t xml:space="preserve"> ý </w:t>
            </w:r>
            <w:proofErr w:type="spellStart"/>
            <w:r w:rsidRPr="00201180">
              <w:rPr>
                <w:rFonts w:ascii="Times New Roman" w:eastAsia="Calibri" w:hAnsi="Times New Roman" w:cs="Times New Roman"/>
                <w:sz w:val="28"/>
                <w:szCs w:val="28"/>
              </w:rPr>
              <w:t>rèn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đầy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đủ</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w:t>
            </w:r>
          </w:p>
          <w:p w14:paraId="44365032"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ai?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ấy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đâu</w:t>
            </w:r>
            <w:proofErr w:type="spellEnd"/>
            <w:r w:rsidRPr="00201180">
              <w:rPr>
                <w:rFonts w:ascii="Times New Roman" w:eastAsia="Calibri" w:hAnsi="Times New Roman" w:cs="Times New Roman"/>
                <w:sz w:val="28"/>
                <w:szCs w:val="28"/>
              </w:rPr>
              <w:t>?</w:t>
            </w:r>
          </w:p>
          <w:p w14:paraId="72AF7603"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504F47DA"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Cảnh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vật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thiên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đẹp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như</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w:t>
            </w:r>
          </w:p>
          <w:p w14:paraId="0C844C4B"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32C45A69"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31CD29A4"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26C33499"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3: </w:t>
            </w:r>
            <w:proofErr w:type="spellStart"/>
            <w:r w:rsidRPr="00201180">
              <w:rPr>
                <w:rFonts w:ascii="Times New Roman" w:eastAsia="Calibri" w:hAnsi="Times New Roman" w:cs="Times New Roman"/>
                <w:sz w:val="28"/>
                <w:szCs w:val="28"/>
              </w:rPr>
              <w:t>Tìm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xúc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nhỏ</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giúp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rẫy</w:t>
            </w:r>
            <w:proofErr w:type="spellEnd"/>
            <w:r w:rsidRPr="00201180">
              <w:rPr>
                <w:rFonts w:ascii="Times New Roman" w:eastAsia="Calibri" w:hAnsi="Times New Roman" w:cs="Times New Roman"/>
                <w:sz w:val="28"/>
                <w:szCs w:val="28"/>
              </w:rPr>
              <w:t>.</w:t>
            </w:r>
          </w:p>
          <w:p w14:paraId="29C59804"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1C65A167"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01EDBEFE"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4: </w:t>
            </w:r>
            <w:proofErr w:type="spellStart"/>
            <w:r w:rsidRPr="00201180">
              <w:rPr>
                <w:rFonts w:ascii="Times New Roman" w:eastAsia="Calibri" w:hAnsi="Times New Roman" w:cs="Times New Roman"/>
                <w:sz w:val="28"/>
                <w:szCs w:val="28"/>
              </w:rPr>
              <w:t>Vẻ</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đẹp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rẫy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rừng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miêu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tả</w:t>
            </w:r>
            <w:proofErr w:type="spellEnd"/>
            <w:r w:rsidRPr="00201180">
              <w:rPr>
                <w:rFonts w:ascii="Times New Roman" w:eastAsia="Calibri" w:hAnsi="Times New Roman" w:cs="Times New Roman"/>
                <w:sz w:val="28"/>
                <w:szCs w:val="28"/>
              </w:rPr>
              <w:t xml:space="preserve"> qua </w:t>
            </w:r>
            <w:proofErr w:type="spellStart"/>
            <w:r w:rsidRPr="00201180">
              <w:rPr>
                <w:rFonts w:ascii="Times New Roman" w:eastAsia="Calibri" w:hAnsi="Times New Roman" w:cs="Times New Roman"/>
                <w:sz w:val="28"/>
                <w:szCs w:val="28"/>
              </w:rPr>
              <w:t>những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ảnh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w:t>
            </w:r>
          </w:p>
          <w:p w14:paraId="18C4D032"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5173D14D"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63315E39"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77F89615"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16A29A9E"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771263F4"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Câu</w:t>
            </w:r>
            <w:proofErr w:type="spellEnd"/>
            <w:r w:rsidRPr="00201180">
              <w:rPr>
                <w:rFonts w:ascii="Times New Roman" w:eastAsia="Calibri" w:hAnsi="Times New Roman" w:cs="Times New Roman"/>
                <w:sz w:val="28"/>
                <w:szCs w:val="28"/>
              </w:rPr>
              <w:t xml:space="preserve"> 5: </w:t>
            </w:r>
            <w:proofErr w:type="spellStart"/>
            <w:r w:rsidRPr="00201180">
              <w:rPr>
                <w:rFonts w:ascii="Times New Roman" w:eastAsia="Calibri" w:hAnsi="Times New Roman" w:cs="Times New Roman"/>
                <w:sz w:val="28"/>
                <w:szCs w:val="28"/>
              </w:rPr>
              <w:t>Em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nhỏ</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thơ</w:t>
            </w:r>
            <w:proofErr w:type="spellEnd"/>
            <w:r w:rsidRPr="00201180">
              <w:rPr>
                <w:rFonts w:ascii="Times New Roman" w:eastAsia="Calibri" w:hAnsi="Times New Roman" w:cs="Times New Roman"/>
                <w:sz w:val="28"/>
                <w:szCs w:val="28"/>
              </w:rPr>
              <w:t>?</w:t>
            </w:r>
          </w:p>
          <w:p w14:paraId="17918F90"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463D4DF8"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38E507F3"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tuyên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dương</w:t>
            </w:r>
            <w:proofErr w:type="spellEnd"/>
            <w:r w:rsidRPr="00201180">
              <w:rPr>
                <w:rFonts w:ascii="Times New Roman" w:eastAsia="Calibri" w:hAnsi="Times New Roman" w:cs="Times New Roman"/>
                <w:sz w:val="28"/>
                <w:szCs w:val="28"/>
              </w:rPr>
              <w:t>.</w:t>
            </w:r>
          </w:p>
          <w:p w14:paraId="456EBB7C"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441B6574"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nêu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nội</w:t>
            </w:r>
            <w:proofErr w:type="spellEnd"/>
            <w:r w:rsidRPr="00201180">
              <w:rPr>
                <w:rFonts w:ascii="Times New Roman" w:eastAsia="Calibri" w:hAnsi="Times New Roman" w:cs="Times New Roman"/>
                <w:sz w:val="28"/>
                <w:szCs w:val="28"/>
              </w:rPr>
              <w:t xml:space="preserve"> dung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w:t>
            </w:r>
          </w:p>
          <w:p w14:paraId="6A0FF213" w14:textId="77777777" w:rsidR="000F1B40" w:rsidRPr="00201180" w:rsidRDefault="000F1B40" w:rsidP="0009141C">
            <w:pPr>
              <w:spacing w:after="0" w:line="288" w:lineRule="auto"/>
              <w:jc w:val="both"/>
              <w:rPr>
                <w:rFonts w:ascii="Times New Roman" w:eastAsia="Calibri" w:hAnsi="Times New Roman" w:cs="Times New Roman"/>
                <w:b/>
                <w:i/>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chốt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nội</w:t>
            </w:r>
            <w:proofErr w:type="spellEnd"/>
            <w:r w:rsidRPr="00201180">
              <w:rPr>
                <w:rFonts w:ascii="Times New Roman" w:eastAsia="Calibri" w:hAnsi="Times New Roman" w:cs="Times New Roman"/>
                <w:sz w:val="28"/>
                <w:szCs w:val="28"/>
              </w:rPr>
              <w:t xml:space="preserve"> dung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
          <w:p w14:paraId="00C6A211" w14:textId="77777777" w:rsidR="000F1B40" w:rsidRPr="00201180" w:rsidRDefault="000F1B40" w:rsidP="0009141C">
            <w:pPr>
              <w:spacing w:after="0" w:line="288" w:lineRule="auto"/>
              <w:jc w:val="both"/>
              <w:rPr>
                <w:rFonts w:ascii="Times New Roman" w:eastAsia="Calibri" w:hAnsi="Times New Roman" w:cs="Times New Roman"/>
                <w:b/>
                <w:sz w:val="28"/>
                <w:szCs w:val="28"/>
                <w:lang w:val="nl-NL"/>
              </w:rPr>
            </w:pPr>
            <w:proofErr w:type="spellStart"/>
            <w:r w:rsidRPr="00201180">
              <w:rPr>
                <w:rFonts w:ascii="Times New Roman" w:eastAsia="Calibri" w:hAnsi="Times New Roman" w:cs="Times New Roman"/>
                <w:b/>
                <w:sz w:val="28"/>
                <w:szCs w:val="28"/>
              </w:rPr>
              <w:t>Bài</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thơ</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miêu</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tả</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cảnh</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thiên</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nhiên</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tươi</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đẹp</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và</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bạn</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nhỏ</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chăm</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chỉ</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học</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tập</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lao</w:t>
            </w:r>
            <w:proofErr w:type="spellEnd"/>
            <w:r w:rsidRPr="00201180">
              <w:rPr>
                <w:rFonts w:ascii="Times New Roman" w:eastAsia="Calibri" w:hAnsi="Times New Roman" w:cs="Times New Roman"/>
                <w:b/>
                <w:sz w:val="28"/>
                <w:szCs w:val="28"/>
              </w:rPr>
              <w:t xml:space="preserve"> </w:t>
            </w:r>
            <w:proofErr w:type="spellStart"/>
            <w:r w:rsidRPr="00201180">
              <w:rPr>
                <w:rFonts w:ascii="Times New Roman" w:eastAsia="Calibri" w:hAnsi="Times New Roman" w:cs="Times New Roman"/>
                <w:b/>
                <w:sz w:val="28"/>
                <w:szCs w:val="28"/>
              </w:rPr>
              <w:t>động</w:t>
            </w:r>
            <w:proofErr w:type="spellEnd"/>
            <w:r w:rsidRPr="00201180">
              <w:rPr>
                <w:rFonts w:ascii="Times New Roman" w:eastAsia="Calibri" w:hAnsi="Times New Roman" w:cs="Times New Roman"/>
                <w:b/>
                <w:sz w:val="28"/>
                <w:szCs w:val="28"/>
              </w:rPr>
              <w:t>.</w:t>
            </w:r>
          </w:p>
        </w:tc>
        <w:tc>
          <w:tcPr>
            <w:tcW w:w="4770" w:type="dxa"/>
            <w:tcBorders>
              <w:top w:val="dashed" w:sz="4" w:space="0" w:color="auto"/>
              <w:bottom w:val="dashed" w:sz="4" w:space="0" w:color="auto"/>
            </w:tcBorders>
          </w:tcPr>
          <w:p w14:paraId="5F440D83"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50C7424B"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1 HS đọc chú giải:</w:t>
            </w:r>
          </w:p>
          <w:p w14:paraId="0747052D"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Rẫy: đất trồng trọt ở vùng rừng núi.</w:t>
            </w:r>
          </w:p>
          <w:p w14:paraId="4A9E3F3A"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Mế: mẹ (cách gọi của một số dân tộcthiểu số).</w:t>
            </w:r>
          </w:p>
          <w:p w14:paraId="33EC7088"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Gùi: đồ đan bằng mây, tre, để mang đồ đạc trên lưng.</w:t>
            </w:r>
          </w:p>
          <w:p w14:paraId="10A5F0CB"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lắng nghe.</w:t>
            </w:r>
          </w:p>
          <w:p w14:paraId="491357FD"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06236040"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16303AD7"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trả lời lần lượt các câu hỏi:</w:t>
            </w:r>
          </w:p>
          <w:p w14:paraId="534DF770"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711A5967"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1AE4BCD5"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542CE6F5"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59A52BF4"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30941F83"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Câu 1: Bài thơ là lời của một bạn nhỏ ở miền núi. Bạn ấy cùng mẹ đi làm rẫy.</w:t>
            </w:r>
          </w:p>
          <w:p w14:paraId="3D899F56"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Câu 2: Cảnh vật thiên nhiên trên đường đi rất đẹp: Mặt Trời miws ló trên ngọn tre. Những giọt sương được nắng sớm chiếu vào, như những ngọn đèn giăng trên ngọn cỏ..</w:t>
            </w:r>
          </w:p>
          <w:p w14:paraId="63B2694D"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Câu 3:</w:t>
            </w:r>
            <w:r w:rsidRPr="00201180">
              <w:rPr>
                <w:rFonts w:ascii="Times New Roman" w:eastAsia="Calibri" w:hAnsi="Times New Roman" w:cs="Times New Roman"/>
                <w:i/>
                <w:sz w:val="28"/>
                <w:szCs w:val="28"/>
                <w:lang w:val="nl-NL"/>
              </w:rPr>
              <w:t xml:space="preserve">  “Mong đợi đến cuối tuần/ Xôn xao hoài bước chân” </w:t>
            </w:r>
            <w:r w:rsidRPr="00201180">
              <w:rPr>
                <w:rFonts w:ascii="Times New Roman" w:eastAsia="Calibri" w:hAnsi="Times New Roman" w:cs="Times New Roman"/>
                <w:sz w:val="28"/>
                <w:szCs w:val="28"/>
                <w:lang w:val="nl-NL"/>
              </w:rPr>
              <w:t>là những từ ngữ thể hiện cảm xúc của bạn nhỏ: rất háo hức được cùng mế đi làm rẫy.</w:t>
            </w:r>
          </w:p>
          <w:p w14:paraId="4E7E9E9E"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Câu 4: Vẻ đẹp của rẫy: bắp trổ cờ non xanh, lúa làm duyên con gái, suối lượn lờ vây quanh. / Vẻ đẹp của khu rừng: đẹp tựa bức tranh, phong lan muôn sắc nở, hoa chuối đỏ thắm, giăng mắc như đèn lồng. Rẫy và khu rừng như một bức tranh rực rỡ, nhiều màu sắc.</w:t>
            </w:r>
          </w:p>
          <w:p w14:paraId="6A97DF99"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Câu 5: Bạn nhỏ trong bài thơ rất đáng yêu, chăm chỉ học tập, ham thích lao động, yêu rẫy, yêu rừng, yêu cảnh đẹp thiên nhiên.</w:t>
            </w:r>
          </w:p>
          <w:p w14:paraId="5F69E65E"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Một số HS nêu nội dung bài học theo hiểu biết của mình.</w:t>
            </w:r>
          </w:p>
          <w:p w14:paraId="7CB792AA"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nhắc lại nội dung bài học.</w:t>
            </w:r>
          </w:p>
        </w:tc>
      </w:tr>
      <w:tr w:rsidR="000F1B40" w:rsidRPr="00201180" w14:paraId="72495446" w14:textId="77777777" w:rsidTr="0078260A">
        <w:tc>
          <w:tcPr>
            <w:tcW w:w="5665" w:type="dxa"/>
            <w:tcBorders>
              <w:top w:val="dashed" w:sz="4" w:space="0" w:color="auto"/>
              <w:bottom w:val="dashed" w:sz="4" w:space="0" w:color="auto"/>
            </w:tcBorders>
          </w:tcPr>
          <w:p w14:paraId="0E976B7F" w14:textId="77777777" w:rsidR="000F1B40" w:rsidRPr="00201180" w:rsidRDefault="000F1B40" w:rsidP="0009141C">
            <w:pPr>
              <w:spacing w:after="0" w:line="288" w:lineRule="auto"/>
              <w:jc w:val="both"/>
              <w:rPr>
                <w:rFonts w:ascii="Times New Roman" w:eastAsia="Calibri" w:hAnsi="Times New Roman" w:cs="Times New Roman"/>
                <w:b/>
                <w:sz w:val="28"/>
                <w:szCs w:val="28"/>
                <w:lang w:val="nl-NL"/>
              </w:rPr>
            </w:pPr>
            <w:r w:rsidRPr="00201180">
              <w:rPr>
                <w:rFonts w:ascii="Times New Roman" w:eastAsia="Calibri" w:hAnsi="Times New Roman" w:cs="Times New Roman"/>
                <w:b/>
                <w:sz w:val="28"/>
                <w:szCs w:val="28"/>
                <w:lang w:val="nl-NL"/>
              </w:rPr>
              <w:lastRenderedPageBreak/>
              <w:t>3.2. Đọc nâng cao.</w:t>
            </w:r>
          </w:p>
          <w:p w14:paraId="6203913F"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xml:space="preserve">- GV Hướng dẫn HS học diễn cảm bài thơ: Đọc diễn cảm cả bài, nhấn giọng ở những từ ngữ giàu sức gợi tả, gợi cảm. Thể hiện giọng đọc vui tươi, trong sáng, phù hợp với nội dung, ý nghĩa của bài </w:t>
            </w:r>
            <w:r w:rsidRPr="00201180">
              <w:rPr>
                <w:rFonts w:ascii="Times New Roman" w:eastAsia="Calibri" w:hAnsi="Times New Roman" w:cs="Times New Roman"/>
                <w:sz w:val="28"/>
                <w:szCs w:val="28"/>
                <w:lang w:val="nl-NL"/>
              </w:rPr>
              <w:lastRenderedPageBreak/>
              <w:t>thơ. Lưu ý HS cách ngắt nhịp khác nhau giữa các câu thơ trong cùng các khổ thơ để đảm bảo quan hệ ngữ nghĩa - ngữ pháp. VD:</w:t>
            </w:r>
          </w:p>
          <w:p w14:paraId="3DE7FAE0" w14:textId="77777777" w:rsidR="000F1B40" w:rsidRPr="00201180" w:rsidRDefault="000F1B40" w:rsidP="0009141C">
            <w:pPr>
              <w:spacing w:after="0" w:line="288" w:lineRule="auto"/>
              <w:ind w:firstLine="993"/>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Kìa / Mặt Trời mới ló //</w:t>
            </w:r>
          </w:p>
          <w:p w14:paraId="079026D0" w14:textId="77777777" w:rsidR="000F1B40" w:rsidRPr="00201180" w:rsidRDefault="000F1B40" w:rsidP="0009141C">
            <w:pPr>
              <w:spacing w:after="0" w:line="288" w:lineRule="auto"/>
              <w:ind w:firstLine="1080"/>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Trên đầu / chị tre xanh //</w:t>
            </w:r>
          </w:p>
          <w:p w14:paraId="402DBF52" w14:textId="77777777" w:rsidR="000F1B40" w:rsidRPr="00201180" w:rsidRDefault="000F1B40" w:rsidP="0009141C">
            <w:pPr>
              <w:spacing w:after="0" w:line="288" w:lineRule="auto"/>
              <w:ind w:firstLine="1080"/>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Sương / giăng đèn ngọn cỏ //</w:t>
            </w:r>
          </w:p>
          <w:p w14:paraId="36118AC0" w14:textId="77777777" w:rsidR="000F1B40" w:rsidRPr="00201180" w:rsidRDefault="000F1B40" w:rsidP="0009141C">
            <w:pPr>
              <w:spacing w:after="0" w:line="288" w:lineRule="auto"/>
              <w:ind w:firstLine="1080"/>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Tia </w:t>
            </w:r>
            <w:proofErr w:type="spellStart"/>
            <w:r w:rsidRPr="00201180">
              <w:rPr>
                <w:rFonts w:ascii="Times New Roman" w:eastAsia="Calibri" w:hAnsi="Times New Roman" w:cs="Times New Roman"/>
                <w:sz w:val="28"/>
                <w:szCs w:val="28"/>
              </w:rPr>
              <w:t>nắng</w:t>
            </w:r>
            <w:proofErr w:type="spellEnd"/>
            <w:r w:rsidRPr="00201180">
              <w:rPr>
                <w:rFonts w:ascii="Times New Roman" w:eastAsia="Calibri" w:hAnsi="Times New Roman" w:cs="Times New Roman"/>
                <w:sz w:val="28"/>
                <w:szCs w:val="28"/>
              </w:rPr>
              <w:t xml:space="preserve"> / </w:t>
            </w:r>
            <w:proofErr w:type="spellStart"/>
            <w:r w:rsidRPr="00201180">
              <w:rPr>
                <w:rFonts w:ascii="Times New Roman" w:eastAsia="Calibri" w:hAnsi="Times New Roman" w:cs="Times New Roman"/>
                <w:sz w:val="28"/>
                <w:szCs w:val="28"/>
              </w:rPr>
              <w:t>chuyễn</w:t>
            </w:r>
            <w:proofErr w:type="spellEnd"/>
            <w:r w:rsidRPr="00201180">
              <w:rPr>
                <w:rFonts w:ascii="Times New Roman" w:eastAsia="Calibri" w:hAnsi="Times New Roman" w:cs="Times New Roman"/>
                <w:sz w:val="28"/>
                <w:szCs w:val="28"/>
              </w:rPr>
              <w:t xml:space="preserve"> long </w:t>
            </w:r>
            <w:proofErr w:type="spellStart"/>
            <w:proofErr w:type="gramStart"/>
            <w:r w:rsidRPr="00201180">
              <w:rPr>
                <w:rFonts w:ascii="Times New Roman" w:eastAsia="Calibri" w:hAnsi="Times New Roman" w:cs="Times New Roman"/>
                <w:sz w:val="28"/>
                <w:szCs w:val="28"/>
              </w:rPr>
              <w:t>lanh</w:t>
            </w:r>
            <w:proofErr w:type="spellEnd"/>
            <w:r w:rsidRPr="00201180">
              <w:rPr>
                <w:rFonts w:ascii="Times New Roman" w:eastAsia="Calibri" w:hAnsi="Times New Roman" w:cs="Times New Roman"/>
                <w:sz w:val="28"/>
                <w:szCs w:val="28"/>
              </w:rPr>
              <w:t>./</w:t>
            </w:r>
            <w:proofErr w:type="gramEnd"/>
            <w:r w:rsidRPr="00201180">
              <w:rPr>
                <w:rFonts w:ascii="Times New Roman" w:eastAsia="Calibri" w:hAnsi="Times New Roman" w:cs="Times New Roman"/>
                <w:sz w:val="28"/>
                <w:szCs w:val="28"/>
              </w:rPr>
              <w:t>/</w:t>
            </w:r>
          </w:p>
          <w:p w14:paraId="5A04B90C" w14:textId="77777777" w:rsidR="000F1B40" w:rsidRPr="00201180" w:rsidRDefault="000F1B40" w:rsidP="000F1B40">
            <w:pPr>
              <w:numPr>
                <w:ilvl w:val="0"/>
                <w:numId w:val="15"/>
              </w:numPr>
              <w:spacing w:after="0" w:line="288" w:lineRule="auto"/>
              <w:ind w:left="1134"/>
              <w:contextualSpacing/>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Bao </w:t>
            </w:r>
            <w:proofErr w:type="spellStart"/>
            <w:r w:rsidRPr="00201180">
              <w:rPr>
                <w:rFonts w:ascii="Times New Roman" w:eastAsia="Calibri" w:hAnsi="Times New Roman" w:cs="Times New Roman"/>
                <w:sz w:val="28"/>
                <w:szCs w:val="28"/>
              </w:rPr>
              <w:t>nhiêu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ngày</w:t>
            </w:r>
            <w:proofErr w:type="spellEnd"/>
            <w:r w:rsidRPr="00201180">
              <w:rPr>
                <w:rFonts w:ascii="Times New Roman" w:eastAsia="Calibri" w:hAnsi="Times New Roman" w:cs="Times New Roman"/>
                <w:sz w:val="28"/>
                <w:szCs w:val="28"/>
              </w:rPr>
              <w:t xml:space="preserve"> / </w:t>
            </w:r>
            <w:proofErr w:type="spellStart"/>
            <w:r w:rsidRPr="00201180">
              <w:rPr>
                <w:rFonts w:ascii="Times New Roman" w:eastAsia="Calibri" w:hAnsi="Times New Roman" w:cs="Times New Roman"/>
                <w:sz w:val="28"/>
                <w:szCs w:val="28"/>
              </w:rPr>
              <w:t>chăm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
          <w:p w14:paraId="023BDE46" w14:textId="77777777" w:rsidR="000F1B40" w:rsidRPr="00201180" w:rsidRDefault="000F1B40" w:rsidP="0009141C">
            <w:pPr>
              <w:spacing w:after="0" w:line="288" w:lineRule="auto"/>
              <w:ind w:left="1134"/>
              <w:contextualSpacing/>
              <w:jc w:val="both"/>
              <w:rPr>
                <w:rFonts w:ascii="Times New Roman" w:eastAsia="Calibri" w:hAnsi="Times New Roman" w:cs="Times New Roman"/>
                <w:sz w:val="28"/>
                <w:szCs w:val="28"/>
              </w:rPr>
            </w:pPr>
            <w:proofErr w:type="spellStart"/>
            <w:r w:rsidRPr="00201180">
              <w:rPr>
                <w:rFonts w:ascii="Times New Roman" w:eastAsia="Calibri" w:hAnsi="Times New Roman" w:cs="Times New Roman"/>
                <w:sz w:val="28"/>
                <w:szCs w:val="28"/>
              </w:rPr>
              <w:t>Mong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đợi</w:t>
            </w:r>
            <w:proofErr w:type="spellEnd"/>
            <w:r w:rsidRPr="00201180">
              <w:rPr>
                <w:rFonts w:ascii="Times New Roman" w:eastAsia="Calibri" w:hAnsi="Times New Roman" w:cs="Times New Roman"/>
                <w:sz w:val="28"/>
                <w:szCs w:val="28"/>
              </w:rPr>
              <w:t xml:space="preserve"> / </w:t>
            </w:r>
            <w:proofErr w:type="spellStart"/>
            <w:r w:rsidRPr="00201180">
              <w:rPr>
                <w:rFonts w:ascii="Times New Roman" w:eastAsia="Calibri" w:hAnsi="Times New Roman" w:cs="Times New Roman"/>
                <w:sz w:val="28"/>
                <w:szCs w:val="28"/>
              </w:rPr>
              <w:t>đến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cuối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tuần</w:t>
            </w:r>
            <w:proofErr w:type="spellEnd"/>
            <w:r w:rsidRPr="00201180">
              <w:rPr>
                <w:rFonts w:ascii="Times New Roman" w:eastAsia="Calibri" w:hAnsi="Times New Roman" w:cs="Times New Roman"/>
                <w:sz w:val="28"/>
                <w:szCs w:val="28"/>
              </w:rPr>
              <w:t xml:space="preserve"> //.</w:t>
            </w:r>
          </w:p>
          <w:p w14:paraId="4DCADFE5" w14:textId="77777777" w:rsidR="000F1B40" w:rsidRPr="00201180" w:rsidRDefault="000F1B40" w:rsidP="0009141C">
            <w:pPr>
              <w:spacing w:after="0" w:line="288" w:lineRule="auto"/>
              <w:ind w:left="1134"/>
              <w:contextualSpacing/>
              <w:jc w:val="both"/>
              <w:rPr>
                <w:rFonts w:ascii="Times New Roman" w:eastAsia="Calibri" w:hAnsi="Times New Roman" w:cs="Times New Roman"/>
                <w:sz w:val="28"/>
                <w:szCs w:val="28"/>
              </w:rPr>
            </w:pP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giúp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mế</w:t>
            </w:r>
            <w:proofErr w:type="spellEnd"/>
            <w:r w:rsidRPr="00201180">
              <w:rPr>
                <w:rFonts w:ascii="Times New Roman" w:eastAsia="Calibri" w:hAnsi="Times New Roman" w:cs="Times New Roman"/>
                <w:sz w:val="28"/>
                <w:szCs w:val="28"/>
              </w:rPr>
              <w:t xml:space="preserve"> /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rẫy</w:t>
            </w:r>
            <w:proofErr w:type="spellEnd"/>
            <w:r w:rsidRPr="00201180">
              <w:rPr>
                <w:rFonts w:ascii="Times New Roman" w:eastAsia="Calibri" w:hAnsi="Times New Roman" w:cs="Times New Roman"/>
                <w:sz w:val="28"/>
                <w:szCs w:val="28"/>
              </w:rPr>
              <w:t xml:space="preserve"> //</w:t>
            </w:r>
          </w:p>
          <w:p w14:paraId="7AFC446F" w14:textId="77777777" w:rsidR="000F1B40" w:rsidRPr="00201180" w:rsidRDefault="000F1B40" w:rsidP="0009141C">
            <w:pPr>
              <w:spacing w:after="0" w:line="288" w:lineRule="auto"/>
              <w:ind w:left="1134"/>
              <w:contextualSpacing/>
              <w:jc w:val="both"/>
              <w:rPr>
                <w:rFonts w:ascii="Times New Roman" w:eastAsia="Calibri" w:hAnsi="Times New Roman" w:cs="Times New Roman"/>
                <w:sz w:val="28"/>
                <w:szCs w:val="28"/>
              </w:rPr>
            </w:pPr>
            <w:proofErr w:type="spellStart"/>
            <w:r w:rsidRPr="00201180">
              <w:rPr>
                <w:rFonts w:ascii="Times New Roman" w:eastAsia="Calibri" w:hAnsi="Times New Roman" w:cs="Times New Roman"/>
                <w:sz w:val="28"/>
                <w:szCs w:val="28"/>
              </w:rPr>
              <w:t>Xôn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hoài</w:t>
            </w:r>
            <w:proofErr w:type="spellEnd"/>
            <w:r w:rsidRPr="00201180">
              <w:rPr>
                <w:rFonts w:ascii="Times New Roman" w:eastAsia="Calibri" w:hAnsi="Times New Roman" w:cs="Times New Roman"/>
                <w:sz w:val="28"/>
                <w:szCs w:val="28"/>
              </w:rPr>
              <w:t xml:space="preserve"> / </w:t>
            </w:r>
            <w:proofErr w:type="spellStart"/>
            <w:r w:rsidRPr="00201180">
              <w:rPr>
                <w:rFonts w:ascii="Times New Roman" w:eastAsia="Calibri" w:hAnsi="Times New Roman" w:cs="Times New Roman"/>
                <w:sz w:val="28"/>
                <w:szCs w:val="28"/>
              </w:rPr>
              <w:t>bước</w:t>
            </w:r>
            <w:proofErr w:type="spellEnd"/>
            <w:r w:rsidRPr="00201180">
              <w:rPr>
                <w:rFonts w:ascii="Times New Roman" w:eastAsia="Calibri" w:hAnsi="Times New Roman" w:cs="Times New Roman"/>
                <w:sz w:val="28"/>
                <w:szCs w:val="28"/>
              </w:rPr>
              <w:t xml:space="preserve"> </w:t>
            </w:r>
            <w:proofErr w:type="spellStart"/>
            <w:proofErr w:type="gramStart"/>
            <w:r w:rsidRPr="00201180">
              <w:rPr>
                <w:rFonts w:ascii="Times New Roman" w:eastAsia="Calibri" w:hAnsi="Times New Roman" w:cs="Times New Roman"/>
                <w:sz w:val="28"/>
                <w:szCs w:val="28"/>
              </w:rPr>
              <w:t>chân</w:t>
            </w:r>
            <w:proofErr w:type="spellEnd"/>
            <w:r w:rsidRPr="00201180">
              <w:rPr>
                <w:rFonts w:ascii="Times New Roman" w:eastAsia="Calibri" w:hAnsi="Times New Roman" w:cs="Times New Roman"/>
                <w:sz w:val="28"/>
                <w:szCs w:val="28"/>
              </w:rPr>
              <w:t>./</w:t>
            </w:r>
            <w:proofErr w:type="gramEnd"/>
            <w:r w:rsidRPr="00201180">
              <w:rPr>
                <w:rFonts w:ascii="Times New Roman" w:eastAsia="Calibri" w:hAnsi="Times New Roman" w:cs="Times New Roman"/>
                <w:sz w:val="28"/>
                <w:szCs w:val="28"/>
              </w:rPr>
              <w:t>/</w:t>
            </w:r>
          </w:p>
          <w:p w14:paraId="3ADA4AEA"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lang w:val="nl-NL"/>
              </w:rPr>
              <w:t>+ GV đọc mẫu diễn cảm.</w:t>
            </w:r>
          </w:p>
          <w:p w14:paraId="6378BEC2"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Mời HS tự chọn khổ thơ và luyện đọc theo nhóm bàn.</w:t>
            </w:r>
          </w:p>
          <w:p w14:paraId="2A3B0AD2"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xml:space="preserve">+ Tổ chức đọc diễn cảm: Mỗi nhóm cử một bạn đọc diễn cảm. </w:t>
            </w:r>
          </w:p>
          <w:p w14:paraId="361AD4CF"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GV mời cả lớp lắng nghe, nhận xét.</w:t>
            </w:r>
          </w:p>
          <w:p w14:paraId="3E62DDB8"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GV nhận xét, tuyên dương, đồng thời nhắc HS học thuộc lòng 4 khổ thơ đầu.</w:t>
            </w:r>
          </w:p>
        </w:tc>
        <w:tc>
          <w:tcPr>
            <w:tcW w:w="4770" w:type="dxa"/>
            <w:tcBorders>
              <w:top w:val="dashed" w:sz="4" w:space="0" w:color="auto"/>
              <w:bottom w:val="dashed" w:sz="4" w:space="0" w:color="auto"/>
            </w:tcBorders>
          </w:tcPr>
          <w:p w14:paraId="71E0B17C"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5405D37D"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lắng nghe GV hướng dẫn cách đọc diễn cảm.</w:t>
            </w:r>
          </w:p>
          <w:p w14:paraId="7E8F3C8C"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5812B467"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609FC2D6"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6C026966"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33927035"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13E7685D"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2F9B79B9"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7A99820C"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6E1F1060"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38C42331"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5786F36E"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7679D9E4"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3BA90414"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p>
          <w:p w14:paraId="5E0E3DAB"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lắng nghe GV đọc mẫu diễn cảm.</w:t>
            </w:r>
          </w:p>
          <w:p w14:paraId="6360B11F"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luyện đọc diễn cảm theo nhóm bàn.</w:t>
            </w:r>
          </w:p>
          <w:p w14:paraId="0F77D09A"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xml:space="preserve">+ Mỗi nhóm cử một bạn tham gia diễn cảm. </w:t>
            </w:r>
          </w:p>
          <w:p w14:paraId="028A4B5D"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Cả lớp lắng nghe, nhận xét.</w:t>
            </w:r>
          </w:p>
          <w:p w14:paraId="0E79D0BB"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HS lắng nghe, ghi nhớ đêt học thuộc lòng 4 khổ thơ đầu</w:t>
            </w:r>
          </w:p>
        </w:tc>
      </w:tr>
      <w:tr w:rsidR="000F1B40" w:rsidRPr="00201180" w14:paraId="037AFF8E" w14:textId="77777777" w:rsidTr="0078260A">
        <w:tc>
          <w:tcPr>
            <w:tcW w:w="10435" w:type="dxa"/>
            <w:gridSpan w:val="2"/>
            <w:tcBorders>
              <w:top w:val="dashed" w:sz="4" w:space="0" w:color="auto"/>
              <w:bottom w:val="dashed" w:sz="4" w:space="0" w:color="auto"/>
            </w:tcBorders>
          </w:tcPr>
          <w:p w14:paraId="0232F712" w14:textId="77777777" w:rsidR="000F1B40" w:rsidRPr="00201180" w:rsidRDefault="000F1B40" w:rsidP="0009141C">
            <w:pPr>
              <w:spacing w:after="0" w:line="288" w:lineRule="auto"/>
              <w:rPr>
                <w:rFonts w:ascii="Times New Roman" w:eastAsia="Calibri" w:hAnsi="Times New Roman" w:cs="Times New Roman"/>
                <w:b/>
                <w:sz w:val="28"/>
                <w:szCs w:val="28"/>
                <w:lang w:val="nl-NL"/>
              </w:rPr>
            </w:pPr>
            <w:r w:rsidRPr="00201180">
              <w:rPr>
                <w:rFonts w:ascii="Times New Roman" w:eastAsia="Calibri" w:hAnsi="Times New Roman" w:cs="Times New Roman"/>
                <w:b/>
                <w:sz w:val="28"/>
                <w:szCs w:val="28"/>
                <w:lang w:val="nl-NL"/>
              </w:rPr>
              <w:lastRenderedPageBreak/>
              <w:t>4. Vận dụng.</w:t>
            </w:r>
          </w:p>
          <w:p w14:paraId="783D27E8" w14:textId="77777777" w:rsidR="000F1B40" w:rsidRPr="00201180" w:rsidRDefault="000F1B40" w:rsidP="0009141C">
            <w:pPr>
              <w:spacing w:after="0" w:line="288" w:lineRule="auto"/>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Mục tiêu:</w:t>
            </w:r>
          </w:p>
          <w:p w14:paraId="5D30DC3A" w14:textId="77777777" w:rsidR="000F1B40" w:rsidRPr="00201180" w:rsidRDefault="000F1B40" w:rsidP="0009141C">
            <w:pPr>
              <w:spacing w:after="0" w:line="288" w:lineRule="auto"/>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Củng cố những kiến thức đã học trong tiết học để học sinh khắc sâu nội dung.</w:t>
            </w:r>
          </w:p>
          <w:p w14:paraId="367D9209" w14:textId="77777777" w:rsidR="000F1B40" w:rsidRPr="00201180" w:rsidRDefault="000F1B40" w:rsidP="0009141C">
            <w:pPr>
              <w:spacing w:after="0" w:line="288" w:lineRule="auto"/>
              <w:jc w:val="both"/>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Biết vận dụng bài học vào thực tiễn cuộc sống: Biết chăm chỉ học tập, yêu lao động, hiếu thảo với ông bà cha mẹ.</w:t>
            </w:r>
          </w:p>
          <w:p w14:paraId="0A582B81" w14:textId="77777777" w:rsidR="000F1B40" w:rsidRPr="00201180" w:rsidRDefault="000F1B40" w:rsidP="0009141C">
            <w:pPr>
              <w:spacing w:after="0" w:line="288" w:lineRule="auto"/>
              <w:rPr>
                <w:rFonts w:ascii="Times New Roman" w:eastAsia="Calibri" w:hAnsi="Times New Roman" w:cs="Times New Roman"/>
                <w:sz w:val="28"/>
                <w:szCs w:val="28"/>
                <w:lang w:val="nl-NL"/>
              </w:rPr>
            </w:pPr>
            <w:r w:rsidRPr="00201180">
              <w:rPr>
                <w:rFonts w:ascii="Times New Roman" w:eastAsia="Calibri" w:hAnsi="Times New Roman" w:cs="Times New Roman"/>
                <w:sz w:val="28"/>
                <w:szCs w:val="28"/>
                <w:lang w:val="nl-NL"/>
              </w:rPr>
              <w:t>+ Tạo không khí vui vẻ, hào hứng, lưu luyến sau khi học sinh bài học.</w:t>
            </w:r>
          </w:p>
          <w:p w14:paraId="7389AB3C" w14:textId="77777777" w:rsidR="000F1B40" w:rsidRPr="00201180" w:rsidRDefault="000F1B40" w:rsidP="0009141C">
            <w:pPr>
              <w:spacing w:after="0" w:line="288" w:lineRule="auto"/>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w:t>
            </w:r>
          </w:p>
        </w:tc>
      </w:tr>
      <w:tr w:rsidR="000F1B40" w:rsidRPr="00201180" w14:paraId="210CB2A4" w14:textId="77777777" w:rsidTr="0078260A">
        <w:tc>
          <w:tcPr>
            <w:tcW w:w="5665" w:type="dxa"/>
            <w:tcBorders>
              <w:top w:val="dashed" w:sz="4" w:space="0" w:color="auto"/>
              <w:bottom w:val="dashed" w:sz="4" w:space="0" w:color="auto"/>
            </w:tcBorders>
          </w:tcPr>
          <w:p w14:paraId="20AAADA6"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nhắc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sinh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phải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noi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theo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nhỏ</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luôn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chỉ</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việc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thương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giúp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người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đình</w:t>
            </w:r>
            <w:proofErr w:type="spellEnd"/>
            <w:r w:rsidRPr="00201180">
              <w:rPr>
                <w:rFonts w:ascii="Times New Roman" w:eastAsia="Calibri" w:hAnsi="Times New Roman" w:cs="Times New Roman"/>
                <w:sz w:val="28"/>
                <w:szCs w:val="28"/>
              </w:rPr>
              <w:t>.</w:t>
            </w:r>
          </w:p>
          <w:p w14:paraId="4ED48295"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dạy</w:t>
            </w:r>
            <w:proofErr w:type="spellEnd"/>
            <w:r w:rsidRPr="00201180">
              <w:rPr>
                <w:rFonts w:ascii="Times New Roman" w:eastAsia="Calibri" w:hAnsi="Times New Roman" w:cs="Times New Roman"/>
                <w:sz w:val="28"/>
                <w:szCs w:val="28"/>
              </w:rPr>
              <w:t>.</w:t>
            </w:r>
          </w:p>
          <w:p w14:paraId="49A280B2"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Dặn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nhà</w:t>
            </w:r>
            <w:proofErr w:type="spellEnd"/>
            <w:r w:rsidRPr="00201180">
              <w:rPr>
                <w:rFonts w:ascii="Times New Roman" w:eastAsia="Calibri" w:hAnsi="Times New Roman" w:cs="Times New Roman"/>
                <w:sz w:val="28"/>
                <w:szCs w:val="28"/>
              </w:rPr>
              <w:t>.</w:t>
            </w:r>
          </w:p>
        </w:tc>
        <w:tc>
          <w:tcPr>
            <w:tcW w:w="4770" w:type="dxa"/>
            <w:tcBorders>
              <w:top w:val="dashed" w:sz="4" w:space="0" w:color="auto"/>
              <w:bottom w:val="dashed" w:sz="4" w:space="0" w:color="auto"/>
            </w:tcBorders>
          </w:tcPr>
          <w:p w14:paraId="7A2FFC16"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dụng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tiễn</w:t>
            </w:r>
            <w:proofErr w:type="spellEnd"/>
            <w:r w:rsidRPr="00201180">
              <w:rPr>
                <w:rFonts w:ascii="Times New Roman" w:eastAsia="Calibri" w:hAnsi="Times New Roman" w:cs="Times New Roman"/>
                <w:sz w:val="28"/>
                <w:szCs w:val="28"/>
              </w:rPr>
              <w:t>.</w:t>
            </w:r>
          </w:p>
          <w:p w14:paraId="1DE6C684"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cam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hiện</w:t>
            </w:r>
            <w:proofErr w:type="spellEnd"/>
            <w:r w:rsidRPr="00201180">
              <w:rPr>
                <w:rFonts w:ascii="Times New Roman" w:eastAsia="Calibri" w:hAnsi="Times New Roman" w:cs="Times New Roman"/>
                <w:sz w:val="28"/>
                <w:szCs w:val="28"/>
              </w:rPr>
              <w:t>.</w:t>
            </w:r>
          </w:p>
          <w:p w14:paraId="395A666F"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5C1877CE" w14:textId="77777777" w:rsidR="000F1B40" w:rsidRPr="00201180" w:rsidRDefault="000F1B40" w:rsidP="0009141C">
            <w:pPr>
              <w:spacing w:after="0" w:line="288" w:lineRule="auto"/>
              <w:jc w:val="both"/>
              <w:rPr>
                <w:rFonts w:ascii="Times New Roman" w:eastAsia="Calibri" w:hAnsi="Times New Roman" w:cs="Times New Roman"/>
                <w:sz w:val="28"/>
                <w:szCs w:val="28"/>
              </w:rPr>
            </w:pPr>
          </w:p>
          <w:p w14:paraId="31B8FE9E" w14:textId="77777777" w:rsidR="000F1B40" w:rsidRPr="00201180" w:rsidRDefault="000F1B40" w:rsidP="0009141C">
            <w:pPr>
              <w:spacing w:after="0" w:line="288"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rút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nghiệm</w:t>
            </w:r>
            <w:proofErr w:type="spellEnd"/>
            <w:r w:rsidRPr="00201180">
              <w:rPr>
                <w:rFonts w:ascii="Times New Roman" w:eastAsia="Calibri" w:hAnsi="Times New Roman" w:cs="Times New Roman"/>
                <w:sz w:val="28"/>
                <w:szCs w:val="28"/>
              </w:rPr>
              <w:t>.</w:t>
            </w:r>
          </w:p>
        </w:tc>
      </w:tr>
      <w:tr w:rsidR="000F1B40" w:rsidRPr="00201180" w14:paraId="2245E396" w14:textId="77777777" w:rsidTr="0078260A">
        <w:tc>
          <w:tcPr>
            <w:tcW w:w="10435" w:type="dxa"/>
            <w:gridSpan w:val="2"/>
            <w:tcBorders>
              <w:top w:val="dashSmallGap" w:sz="4" w:space="0" w:color="auto"/>
            </w:tcBorders>
          </w:tcPr>
          <w:p w14:paraId="2F53670E" w14:textId="77777777" w:rsidR="000F1B40" w:rsidRDefault="000F1B40" w:rsidP="0009141C">
            <w:pPr>
              <w:spacing w:after="0" w:line="288" w:lineRule="auto"/>
              <w:rPr>
                <w:rFonts w:ascii="Times New Roman" w:eastAsia="Calibri" w:hAnsi="Times New Roman" w:cs="Times New Roman"/>
                <w:sz w:val="28"/>
                <w:szCs w:val="28"/>
              </w:rPr>
            </w:pPr>
          </w:p>
          <w:p w14:paraId="7F2DFCBD" w14:textId="66A6FD61" w:rsidR="00A24DF6" w:rsidRPr="00201180" w:rsidRDefault="00A24DF6" w:rsidP="0009141C">
            <w:pPr>
              <w:spacing w:after="0" w:line="288" w:lineRule="auto"/>
              <w:rPr>
                <w:rFonts w:ascii="Times New Roman" w:eastAsia="Calibri" w:hAnsi="Times New Roman" w:cs="Times New Roman"/>
                <w:sz w:val="28"/>
                <w:szCs w:val="28"/>
              </w:rPr>
            </w:pPr>
          </w:p>
        </w:tc>
      </w:tr>
    </w:tbl>
    <w:p w14:paraId="25966B2E" w14:textId="77777777" w:rsidR="00D272D8" w:rsidRPr="00654DE3" w:rsidRDefault="00D272D8" w:rsidP="00D272D8">
      <w:pPr>
        <w:jc w:val="center"/>
        <w:rPr>
          <w:rFonts w:ascii="Times New Roman" w:hAnsi="Times New Roman" w:cs="Times New Roman"/>
          <w:sz w:val="28"/>
          <w:szCs w:val="28"/>
        </w:rPr>
      </w:pPr>
    </w:p>
    <w:p w14:paraId="16B3D3C7" w14:textId="064FD43F" w:rsidR="00240230" w:rsidRPr="00654DE3" w:rsidRDefault="00240230" w:rsidP="00240230">
      <w:pPr>
        <w:pStyle w:val="ListParagraph"/>
        <w:numPr>
          <w:ilvl w:val="0"/>
          <w:numId w:val="2"/>
        </w:numPr>
        <w:spacing w:line="288" w:lineRule="auto"/>
        <w:jc w:val="center"/>
        <w:rPr>
          <w:rFonts w:ascii="Times New Roman" w:eastAsia="Times New Roman" w:hAnsi="Times New Roman" w:cs="Times New Roman"/>
          <w:b/>
          <w:bCs/>
          <w:sz w:val="28"/>
          <w:szCs w:val="28"/>
          <w:u w:val="single"/>
          <w:lang w:val="nl-NL"/>
        </w:rPr>
      </w:pPr>
      <w:r w:rsidRPr="00654DE3">
        <w:rPr>
          <w:rFonts w:ascii="Times New Roman" w:eastAsia="Times New Roman" w:hAnsi="Times New Roman" w:cs="Times New Roman"/>
          <w:b/>
          <w:bCs/>
          <w:sz w:val="28"/>
          <w:szCs w:val="28"/>
          <w:u w:val="single"/>
          <w:lang w:val="nl-NL"/>
        </w:rPr>
        <w:t>KHOA HỌC 2</w:t>
      </w:r>
    </w:p>
    <w:p w14:paraId="27C40826" w14:textId="26EBD61A" w:rsidR="00AF1308" w:rsidRPr="00AF1308" w:rsidRDefault="00AF1308" w:rsidP="000905A0">
      <w:pPr>
        <w:spacing w:after="0" w:line="360" w:lineRule="auto"/>
        <w:jc w:val="center"/>
        <w:rPr>
          <w:rFonts w:ascii="Times New Roman" w:eastAsia="Calibri" w:hAnsi="Times New Roman" w:cs="Times New Roman"/>
          <w:b/>
          <w:sz w:val="28"/>
          <w:szCs w:val="28"/>
        </w:rPr>
      </w:pPr>
      <w:r w:rsidRPr="00AF1308">
        <w:rPr>
          <w:rFonts w:ascii="Times New Roman" w:eastAsia="Calibri" w:hAnsi="Times New Roman" w:cs="Times New Roman"/>
          <w:b/>
          <w:sz w:val="28"/>
          <w:szCs w:val="28"/>
        </w:rPr>
        <w:t>BÀI 3: BẢO VỆ NGUỒN VƯỚC VÀ MỘT SỐ CÁCH LÀM SẠCH NƯỚC</w:t>
      </w:r>
    </w:p>
    <w:p w14:paraId="26795F44" w14:textId="77777777" w:rsidR="00AF1308" w:rsidRPr="00AF1308" w:rsidRDefault="00AF1308" w:rsidP="00AF1308">
      <w:pPr>
        <w:spacing w:after="0" w:line="360" w:lineRule="auto"/>
        <w:rPr>
          <w:rFonts w:ascii="Times New Roman" w:eastAsia="Calibri" w:hAnsi="Times New Roman" w:cs="Times New Roman"/>
          <w:b/>
          <w:sz w:val="28"/>
          <w:szCs w:val="28"/>
        </w:rPr>
      </w:pPr>
      <w:r w:rsidRPr="00AF1308">
        <w:rPr>
          <w:rFonts w:ascii="Times New Roman" w:eastAsia="Calibri" w:hAnsi="Times New Roman" w:cs="Times New Roman"/>
          <w:b/>
          <w:sz w:val="28"/>
          <w:szCs w:val="28"/>
        </w:rPr>
        <w:lastRenderedPageBreak/>
        <w:t>I. YÊU CẦU CẦN ĐẠT</w:t>
      </w:r>
    </w:p>
    <w:p w14:paraId="194875CB" w14:textId="77777777" w:rsidR="00AF1308" w:rsidRPr="00AF1308" w:rsidRDefault="00AF1308" w:rsidP="00AF1308">
      <w:pPr>
        <w:spacing w:after="0" w:line="360" w:lineRule="auto"/>
        <w:rPr>
          <w:rFonts w:ascii="Times New Roman" w:eastAsia="Calibri" w:hAnsi="Times New Roman" w:cs="Times New Roman"/>
          <w:b/>
          <w:sz w:val="28"/>
          <w:szCs w:val="28"/>
          <w:bdr w:val="none" w:sz="0" w:space="0" w:color="auto" w:frame="1"/>
          <w:lang w:val="nl-NL"/>
        </w:rPr>
      </w:pPr>
      <w:r w:rsidRPr="00AF1308">
        <w:rPr>
          <w:rFonts w:ascii="Times New Roman" w:eastAsia="Calibri" w:hAnsi="Times New Roman" w:cs="Times New Roman"/>
          <w:b/>
          <w:sz w:val="28"/>
          <w:szCs w:val="28"/>
          <w:bdr w:val="none" w:sz="0" w:space="0" w:color="auto" w:frame="1"/>
          <w:lang w:val="nl-NL"/>
        </w:rPr>
        <w:t>1.Năng lực đặc thù</w:t>
      </w:r>
    </w:p>
    <w:p w14:paraId="66523958" w14:textId="77777777" w:rsidR="00AF1308" w:rsidRPr="00AF1308" w:rsidRDefault="00AF1308" w:rsidP="00AF1308">
      <w:pPr>
        <w:spacing w:after="0" w:line="360" w:lineRule="auto"/>
        <w:rPr>
          <w:rFonts w:ascii="Times New Roman" w:eastAsia="Calibri" w:hAnsi="Times New Roman" w:cs="Times New Roman"/>
          <w:sz w:val="28"/>
          <w:szCs w:val="28"/>
        </w:rPr>
      </w:pPr>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Trình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bày</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được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một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số</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làm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liên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hệ</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thực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tế</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về</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làm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ở </w:t>
      </w:r>
      <w:proofErr w:type="spellStart"/>
      <w:r w:rsidRPr="00AF1308">
        <w:rPr>
          <w:rFonts w:ascii="Times New Roman" w:eastAsia="Calibri" w:hAnsi="Times New Roman" w:cs="Times New Roman"/>
          <w:sz w:val="28"/>
          <w:szCs w:val="28"/>
        </w:rPr>
        <w:t>gia</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đình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và</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địa</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phương</w:t>
      </w:r>
      <w:proofErr w:type="spellEnd"/>
      <w:r w:rsidRPr="00AF1308">
        <w:rPr>
          <w:rFonts w:ascii="Times New Roman" w:eastAsia="Calibri" w:hAnsi="Times New Roman" w:cs="Times New Roman"/>
          <w:sz w:val="28"/>
          <w:szCs w:val="28"/>
        </w:rPr>
        <w:t>.</w:t>
      </w:r>
    </w:p>
    <w:p w14:paraId="7B6ED9DB" w14:textId="77777777" w:rsidR="00AF1308" w:rsidRPr="00AF1308" w:rsidRDefault="00AF1308" w:rsidP="00AF1308">
      <w:pPr>
        <w:spacing w:after="0" w:line="360" w:lineRule="auto"/>
        <w:rPr>
          <w:rFonts w:ascii="Times New Roman" w:eastAsia="Calibri" w:hAnsi="Times New Roman" w:cs="Times New Roman"/>
          <w:b/>
          <w:sz w:val="28"/>
          <w:szCs w:val="28"/>
          <w:bdr w:val="none" w:sz="0" w:space="0" w:color="auto" w:frame="1"/>
          <w:lang w:val="nl-NL"/>
        </w:rPr>
      </w:pPr>
      <w:r w:rsidRPr="00AF1308">
        <w:rPr>
          <w:rFonts w:ascii="Times New Roman" w:eastAsia="Calibri" w:hAnsi="Times New Roman" w:cs="Times New Roman"/>
          <w:b/>
          <w:sz w:val="28"/>
          <w:szCs w:val="28"/>
          <w:bdr w:val="none" w:sz="0" w:space="0" w:color="auto" w:frame="1"/>
          <w:lang w:val="nl-NL"/>
        </w:rPr>
        <w:t>2. Năng lực chung</w:t>
      </w:r>
    </w:p>
    <w:p w14:paraId="66A88E2F" w14:textId="77777777" w:rsidR="00AF1308" w:rsidRPr="00AF1308" w:rsidRDefault="00AF1308" w:rsidP="00AF1308">
      <w:pPr>
        <w:spacing w:after="0" w:line="360" w:lineRule="auto"/>
        <w:ind w:firstLine="284"/>
        <w:jc w:val="both"/>
        <w:rPr>
          <w:rFonts w:ascii="Times New Roman" w:eastAsia="Calibri" w:hAnsi="Times New Roman" w:cs="Times New Roman"/>
          <w:color w:val="FF0000"/>
          <w:sz w:val="28"/>
          <w:szCs w:val="28"/>
        </w:rPr>
      </w:pPr>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Năng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lực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tự</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chủ</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tự</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học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Chú</w:t>
      </w:r>
      <w:proofErr w:type="spellEnd"/>
      <w:r w:rsidRPr="00AF1308">
        <w:rPr>
          <w:rFonts w:ascii="Times New Roman" w:eastAsia="Calibri" w:hAnsi="Times New Roman" w:cs="Times New Roman"/>
          <w:sz w:val="28"/>
          <w:szCs w:val="28"/>
        </w:rPr>
        <w:t xml:space="preserve"> ý </w:t>
      </w:r>
      <w:proofErr w:type="spellStart"/>
      <w:r w:rsidRPr="00AF1308">
        <w:rPr>
          <w:rFonts w:ascii="Times New Roman" w:eastAsia="Calibri" w:hAnsi="Times New Roman" w:cs="Times New Roman"/>
          <w:sz w:val="28"/>
          <w:szCs w:val="28"/>
        </w:rPr>
        <w:t>học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tập</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tự</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giác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thực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hiện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thí</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nghiệm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để</w:t>
      </w:r>
      <w:proofErr w:type="spellEnd"/>
      <w:r w:rsidRPr="00AF1308">
        <w:rPr>
          <w:rFonts w:ascii="Times New Roman" w:eastAsia="Calibri" w:hAnsi="Times New Roman" w:cs="Times New Roman"/>
          <w:sz w:val="28"/>
          <w:szCs w:val="28"/>
        </w:rPr>
        <w:t xml:space="preserve"> </w:t>
      </w:r>
      <w:bookmarkStart w:id="1" w:name="_Hlk135032081"/>
      <w:proofErr w:type="spellStart"/>
      <w:r w:rsidRPr="00AF1308">
        <w:rPr>
          <w:rFonts w:ascii="Times New Roman" w:eastAsia="Calibri" w:hAnsi="Times New Roman" w:cs="Times New Roman"/>
          <w:sz w:val="28"/>
          <w:szCs w:val="28"/>
        </w:rPr>
        <w:t>tìm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hiểu</w:t>
      </w:r>
      <w:proofErr w:type="spellEnd"/>
      <w:r w:rsidRPr="00AF1308">
        <w:rPr>
          <w:rFonts w:ascii="Times New Roman" w:eastAsia="Calibri" w:hAnsi="Times New Roman" w:cs="Times New Roman"/>
          <w:sz w:val="28"/>
          <w:szCs w:val="28"/>
        </w:rPr>
        <w:t xml:space="preserve"> </w:t>
      </w:r>
      <w:bookmarkEnd w:id="1"/>
      <w:proofErr w:type="spellStart"/>
      <w:r w:rsidRPr="00AF1308">
        <w:rPr>
          <w:rFonts w:ascii="Times New Roman" w:eastAsia="Calibri" w:hAnsi="Times New Roman" w:cs="Times New Roman"/>
          <w:sz w:val="28"/>
          <w:szCs w:val="28"/>
        </w:rPr>
        <w:t>một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số</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làm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từ</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đó</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hoàn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thành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tốt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nội</w:t>
      </w:r>
      <w:proofErr w:type="spellEnd"/>
      <w:r w:rsidRPr="00AF1308">
        <w:rPr>
          <w:rFonts w:ascii="Times New Roman" w:eastAsia="Calibri" w:hAnsi="Times New Roman" w:cs="Times New Roman"/>
          <w:sz w:val="28"/>
          <w:szCs w:val="28"/>
        </w:rPr>
        <w:t xml:space="preserve"> dung </w:t>
      </w:r>
      <w:proofErr w:type="spellStart"/>
      <w:r w:rsidRPr="00AF1308">
        <w:rPr>
          <w:rFonts w:ascii="Times New Roman" w:eastAsia="Calibri" w:hAnsi="Times New Roman" w:cs="Times New Roman"/>
          <w:sz w:val="28"/>
          <w:szCs w:val="28"/>
        </w:rPr>
        <w:t>tiết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học</w:t>
      </w:r>
      <w:proofErr w:type="spellEnd"/>
      <w:r w:rsidRPr="00AF1308">
        <w:rPr>
          <w:rFonts w:ascii="Times New Roman" w:eastAsia="Calibri" w:hAnsi="Times New Roman" w:cs="Times New Roman"/>
          <w:sz w:val="28"/>
          <w:szCs w:val="28"/>
        </w:rPr>
        <w:t>.</w:t>
      </w:r>
    </w:p>
    <w:p w14:paraId="6B638301" w14:textId="77777777" w:rsidR="00AF1308" w:rsidRPr="00AF1308" w:rsidRDefault="00AF1308" w:rsidP="00AF1308">
      <w:pPr>
        <w:spacing w:after="0" w:line="360" w:lineRule="auto"/>
        <w:ind w:firstLine="284"/>
        <w:jc w:val="both"/>
        <w:rPr>
          <w:rFonts w:ascii="Times New Roman" w:eastAsia="Calibri" w:hAnsi="Times New Roman" w:cs="Times New Roman"/>
          <w:sz w:val="28"/>
          <w:szCs w:val="28"/>
        </w:rPr>
      </w:pPr>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Năng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lực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giao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tiếp</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và</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hợp</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tác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Tích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cực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sôi</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nổi</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và</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nhiệt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tình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thảo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luận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trong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hoạt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động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nhóm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Trình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bày</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được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bảo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vệ</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nguồn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w:t>
      </w:r>
    </w:p>
    <w:p w14:paraId="63A5A6B6" w14:textId="77777777" w:rsidR="00AF1308" w:rsidRPr="00AF1308" w:rsidRDefault="00AF1308" w:rsidP="00AF1308">
      <w:pPr>
        <w:spacing w:after="0" w:line="360" w:lineRule="auto"/>
        <w:ind w:firstLine="284"/>
        <w:jc w:val="both"/>
        <w:rPr>
          <w:rFonts w:ascii="Times New Roman" w:eastAsia="Calibri" w:hAnsi="Times New Roman" w:cs="Times New Roman"/>
          <w:sz w:val="28"/>
          <w:szCs w:val="28"/>
          <w:lang w:val="vi-VN"/>
        </w:rPr>
      </w:pPr>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Năng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lực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giải</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quyết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vấn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đề</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và</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sáng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tạo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Liên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hệ</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thực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tế</w:t>
      </w:r>
      <w:proofErr w:type="spellEnd"/>
      <w:r w:rsidRPr="00AF1308">
        <w:rPr>
          <w:rFonts w:ascii="Times New Roman" w:eastAsia="Calibri" w:hAnsi="Times New Roman" w:cs="Times New Roman"/>
          <w:sz w:val="28"/>
          <w:szCs w:val="28"/>
        </w:rPr>
        <w:t xml:space="preserve"> ở </w:t>
      </w:r>
      <w:proofErr w:type="spellStart"/>
      <w:r w:rsidRPr="00AF1308">
        <w:rPr>
          <w:rFonts w:ascii="Times New Roman" w:eastAsia="Calibri" w:hAnsi="Times New Roman" w:cs="Times New Roman"/>
          <w:sz w:val="28"/>
          <w:szCs w:val="28"/>
        </w:rPr>
        <w:t>gia</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đình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và</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địa</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phương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về</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ứng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dụng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một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số</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tính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chất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của</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Tìm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được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một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số</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ví</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dụ</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về</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bảo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vệ</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nguồn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và</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một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số</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làm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Tích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cực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tham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gia</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hoạt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động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vận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dụng</w:t>
      </w:r>
      <w:proofErr w:type="spellEnd"/>
      <w:r w:rsidRPr="00AF1308">
        <w:rPr>
          <w:rFonts w:ascii="Times New Roman" w:eastAsia="Calibri" w:hAnsi="Times New Roman" w:cs="Times New Roman"/>
          <w:sz w:val="28"/>
          <w:szCs w:val="28"/>
        </w:rPr>
        <w:t>.</w:t>
      </w:r>
    </w:p>
    <w:p w14:paraId="64F97CF1" w14:textId="77777777" w:rsidR="00AF1308" w:rsidRPr="00AF1308" w:rsidRDefault="00AF1308" w:rsidP="00AF1308">
      <w:pPr>
        <w:spacing w:after="0" w:line="360" w:lineRule="auto"/>
        <w:jc w:val="both"/>
        <w:rPr>
          <w:rFonts w:ascii="Times New Roman" w:eastAsia="Calibri" w:hAnsi="Times New Roman" w:cs="Times New Roman"/>
          <w:sz w:val="28"/>
          <w:szCs w:val="28"/>
        </w:rPr>
      </w:pPr>
      <w:r w:rsidRPr="00AF1308">
        <w:rPr>
          <w:rFonts w:ascii="Times New Roman" w:eastAsia="Calibri" w:hAnsi="Times New Roman" w:cs="Times New Roman"/>
          <w:b/>
          <w:sz w:val="28"/>
          <w:szCs w:val="28"/>
        </w:rPr>
        <w:t xml:space="preserve">3. </w:t>
      </w:r>
      <w:proofErr w:type="spellStart"/>
      <w:r w:rsidRPr="00AF1308">
        <w:rPr>
          <w:rFonts w:ascii="Times New Roman" w:eastAsia="Calibri" w:hAnsi="Times New Roman" w:cs="Times New Roman"/>
          <w:b/>
          <w:sz w:val="28"/>
          <w:szCs w:val="28"/>
        </w:rPr>
        <w:t>Phẩm</w:t>
      </w:r>
      <w:proofErr w:type="spellEnd"/>
      <w:r w:rsidRPr="00AF1308">
        <w:rPr>
          <w:rFonts w:ascii="Times New Roman" w:eastAsia="Calibri" w:hAnsi="Times New Roman" w:cs="Times New Roman"/>
          <w:b/>
          <w:sz w:val="28"/>
          <w:szCs w:val="28"/>
        </w:rPr>
        <w:t xml:space="preserve"> </w:t>
      </w:r>
      <w:proofErr w:type="spellStart"/>
      <w:r w:rsidRPr="00AF1308">
        <w:rPr>
          <w:rFonts w:ascii="Times New Roman" w:eastAsia="Calibri" w:hAnsi="Times New Roman" w:cs="Times New Roman"/>
          <w:b/>
          <w:sz w:val="28"/>
          <w:szCs w:val="28"/>
        </w:rPr>
        <w:t>chất</w:t>
      </w:r>
      <w:proofErr w:type="spellEnd"/>
      <w:r w:rsidRPr="00AF1308">
        <w:rPr>
          <w:rFonts w:ascii="Times New Roman" w:eastAsia="Calibri" w:hAnsi="Times New Roman" w:cs="Times New Roman"/>
          <w:b/>
          <w:sz w:val="28"/>
          <w:szCs w:val="28"/>
        </w:rPr>
        <w:t>:</w:t>
      </w:r>
      <w:r w:rsidRPr="00AF1308">
        <w:rPr>
          <w:rFonts w:ascii="Times New Roman" w:eastAsia="Calibri" w:hAnsi="Times New Roman" w:cs="Times New Roman"/>
          <w:sz w:val="28"/>
          <w:szCs w:val="28"/>
        </w:rPr>
        <w:t xml:space="preserve"> </w:t>
      </w:r>
      <w:bookmarkStart w:id="2" w:name="_Hlk134958636"/>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Phẩm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chất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trách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nhiệm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Có</w:t>
      </w:r>
      <w:proofErr w:type="spellEnd"/>
      <w:r w:rsidRPr="00AF1308">
        <w:rPr>
          <w:rFonts w:ascii="Times New Roman" w:eastAsia="Calibri" w:hAnsi="Times New Roman" w:cs="Times New Roman"/>
          <w:sz w:val="28"/>
          <w:szCs w:val="28"/>
        </w:rPr>
        <w:t xml:space="preserve"> ý </w:t>
      </w:r>
      <w:proofErr w:type="spellStart"/>
      <w:r w:rsidRPr="00AF1308">
        <w:rPr>
          <w:rFonts w:ascii="Times New Roman" w:eastAsia="Calibri" w:hAnsi="Times New Roman" w:cs="Times New Roman"/>
          <w:sz w:val="28"/>
          <w:szCs w:val="28"/>
        </w:rPr>
        <w:t>thức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bảo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vệ</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tài</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nguyên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Có</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trách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nhiệm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khi</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tham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gia</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hoạt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động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nhóm</w:t>
      </w:r>
      <w:proofErr w:type="spellEnd"/>
      <w:r w:rsidRPr="00AF1308">
        <w:rPr>
          <w:rFonts w:ascii="Times New Roman" w:eastAsia="Calibri" w:hAnsi="Times New Roman" w:cs="Times New Roman"/>
          <w:sz w:val="28"/>
          <w:szCs w:val="28"/>
        </w:rPr>
        <w:t>.</w:t>
      </w:r>
    </w:p>
    <w:p w14:paraId="523B07CF" w14:textId="77777777" w:rsidR="00AF1308" w:rsidRPr="00AF1308" w:rsidRDefault="00AF1308" w:rsidP="00AF1308">
      <w:pPr>
        <w:spacing w:after="0" w:line="360" w:lineRule="auto"/>
        <w:ind w:firstLine="284"/>
        <w:jc w:val="both"/>
        <w:rPr>
          <w:rFonts w:ascii="Times New Roman" w:eastAsia="Calibri" w:hAnsi="Times New Roman" w:cs="Times New Roman"/>
          <w:sz w:val="28"/>
          <w:szCs w:val="28"/>
          <w:lang w:val="vi-VN"/>
        </w:rPr>
      </w:pPr>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Phẩm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chất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chăm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chỉ</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Có</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tinh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thần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chăm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chỉ</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học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tập</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và</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tự</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giác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tìm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hiểu</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bảo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vệ</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nguồn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và</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một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số</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làm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w:t>
      </w:r>
    </w:p>
    <w:bookmarkEnd w:id="2"/>
    <w:p w14:paraId="3DA77D5F" w14:textId="77777777" w:rsidR="00AF1308" w:rsidRPr="00AF1308" w:rsidRDefault="00AF1308" w:rsidP="00AF1308">
      <w:pPr>
        <w:spacing w:after="0" w:line="360" w:lineRule="auto"/>
        <w:jc w:val="both"/>
        <w:rPr>
          <w:rFonts w:ascii="Times New Roman" w:eastAsia="Times New Roman" w:hAnsi="Times New Roman" w:cs="Times New Roman"/>
          <w:color w:val="FF0000"/>
          <w:sz w:val="28"/>
          <w:szCs w:val="28"/>
        </w:rPr>
      </w:pPr>
      <w:r w:rsidRPr="00AF1308">
        <w:rPr>
          <w:rFonts w:ascii="Times New Roman" w:eastAsia="Times New Roman" w:hAnsi="Times New Roman" w:cs="Times New Roman"/>
          <w:color w:val="FF0000"/>
          <w:sz w:val="28"/>
          <w:szCs w:val="28"/>
        </w:rPr>
        <w:t xml:space="preserve">* GDBVMT: </w:t>
      </w:r>
      <w:proofErr w:type="spellStart"/>
      <w:r w:rsidRPr="00AF1308">
        <w:rPr>
          <w:rFonts w:ascii="Times New Roman" w:eastAsia="Times New Roman" w:hAnsi="Times New Roman" w:cs="Times New Roman"/>
          <w:color w:val="FF0000"/>
          <w:sz w:val="28"/>
          <w:szCs w:val="28"/>
        </w:rPr>
        <w:t>Mối</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quan</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hệ</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giữa</w:t>
      </w:r>
      <w:proofErr w:type="spellEnd"/>
      <w:r w:rsidRPr="00AF1308">
        <w:rPr>
          <w:rFonts w:ascii="Times New Roman" w:eastAsia="Times New Roman" w:hAnsi="Times New Roman" w:cs="Times New Roman"/>
          <w:color w:val="FF0000"/>
          <w:sz w:val="28"/>
          <w:szCs w:val="28"/>
        </w:rPr>
        <w:t xml:space="preserve"> con </w:t>
      </w:r>
      <w:proofErr w:type="spellStart"/>
      <w:r w:rsidRPr="00AF1308">
        <w:rPr>
          <w:rFonts w:ascii="Times New Roman" w:eastAsia="Times New Roman" w:hAnsi="Times New Roman" w:cs="Times New Roman"/>
          <w:color w:val="FF0000"/>
          <w:sz w:val="28"/>
          <w:szCs w:val="28"/>
        </w:rPr>
        <w:t>người</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với</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môi</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trườngnước</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Nước</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được</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lấy</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từ</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môi</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trường</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nên</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khai</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thác</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cần</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phải</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đi</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đôi</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với</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bảo</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vệ</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môi</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trường</w:t>
      </w:r>
      <w:proofErr w:type="spellEnd"/>
      <w:r w:rsidRPr="00AF1308">
        <w:rPr>
          <w:rFonts w:ascii="Times New Roman" w:eastAsia="Times New Roman" w:hAnsi="Times New Roman" w:cs="Times New Roman"/>
          <w:color w:val="FF0000"/>
          <w:sz w:val="28"/>
          <w:szCs w:val="28"/>
        </w:rPr>
        <w:t xml:space="preserve"> </w:t>
      </w:r>
      <w:proofErr w:type="spellStart"/>
      <w:r w:rsidRPr="00AF1308">
        <w:rPr>
          <w:rFonts w:ascii="Times New Roman" w:eastAsia="Times New Roman" w:hAnsi="Times New Roman" w:cs="Times New Roman"/>
          <w:color w:val="FF0000"/>
          <w:sz w:val="28"/>
          <w:szCs w:val="28"/>
        </w:rPr>
        <w:t>nước</w:t>
      </w:r>
      <w:proofErr w:type="spellEnd"/>
      <w:r w:rsidRPr="00AF1308">
        <w:rPr>
          <w:rFonts w:ascii="Times New Roman" w:eastAsia="Times New Roman" w:hAnsi="Times New Roman" w:cs="Times New Roman"/>
          <w:color w:val="FF0000"/>
          <w:sz w:val="28"/>
          <w:szCs w:val="28"/>
        </w:rPr>
        <w:t>.</w:t>
      </w:r>
    </w:p>
    <w:p w14:paraId="5D8171F0" w14:textId="77777777" w:rsidR="00AF1308" w:rsidRPr="00AF1308" w:rsidRDefault="00AF1308" w:rsidP="00AF1308">
      <w:pPr>
        <w:spacing w:after="0" w:line="360" w:lineRule="auto"/>
        <w:jc w:val="both"/>
        <w:rPr>
          <w:rFonts w:ascii="Times New Roman" w:eastAsia="Calibri" w:hAnsi="Times New Roman" w:cs="Times New Roman"/>
          <w:b/>
          <w:bCs/>
          <w:sz w:val="28"/>
          <w:szCs w:val="28"/>
          <w:lang w:val="nl-NL"/>
        </w:rPr>
      </w:pPr>
      <w:r w:rsidRPr="00AF1308">
        <w:rPr>
          <w:rFonts w:ascii="Times New Roman" w:eastAsia="Calibri" w:hAnsi="Times New Roman" w:cs="Times New Roman"/>
          <w:b/>
          <w:bCs/>
          <w:sz w:val="28"/>
          <w:szCs w:val="28"/>
          <w:lang w:val="nl-NL"/>
        </w:rPr>
        <w:t xml:space="preserve">II. Đồ dùng  </w:t>
      </w:r>
    </w:p>
    <w:p w14:paraId="49FCE884" w14:textId="77777777" w:rsidR="00AF1308" w:rsidRPr="00AF1308" w:rsidRDefault="00AF1308" w:rsidP="00AF1308">
      <w:pPr>
        <w:spacing w:after="0" w:line="360" w:lineRule="auto"/>
        <w:jc w:val="both"/>
        <w:rPr>
          <w:rFonts w:ascii="Times New Roman" w:eastAsia="Calibri" w:hAnsi="Times New Roman" w:cs="Times New Roman"/>
          <w:bCs/>
          <w:sz w:val="28"/>
          <w:szCs w:val="28"/>
          <w:lang w:val="nl-NL"/>
        </w:rPr>
      </w:pPr>
      <w:r w:rsidRPr="00AF1308">
        <w:rPr>
          <w:rFonts w:ascii="Times New Roman" w:eastAsia="Calibri" w:hAnsi="Times New Roman" w:cs="Times New Roman"/>
          <w:bCs/>
          <w:sz w:val="28"/>
          <w:szCs w:val="28"/>
          <w:lang w:val="nl-NL"/>
        </w:rPr>
        <w:t>- Tranh ảnh về nguồn nước bị ô nhiễm</w:t>
      </w:r>
    </w:p>
    <w:p w14:paraId="0670F21D" w14:textId="77777777" w:rsidR="00AF1308" w:rsidRPr="00AF1308" w:rsidRDefault="00AF1308" w:rsidP="00AF1308">
      <w:pPr>
        <w:spacing w:after="0" w:line="360" w:lineRule="auto"/>
        <w:jc w:val="both"/>
        <w:rPr>
          <w:rFonts w:ascii="Times New Roman" w:eastAsia="Calibri" w:hAnsi="Times New Roman" w:cs="Times New Roman"/>
          <w:b/>
          <w:bCs/>
          <w:sz w:val="28"/>
          <w:szCs w:val="28"/>
          <w:lang w:val="nl-NL"/>
        </w:rPr>
      </w:pPr>
      <w:r w:rsidRPr="00AF1308">
        <w:rPr>
          <w:rFonts w:ascii="Times New Roman" w:eastAsia="Calibri" w:hAnsi="Times New Roman" w:cs="Times New Roman"/>
          <w:bCs/>
          <w:sz w:val="28"/>
          <w:szCs w:val="28"/>
          <w:lang w:val="nl-NL"/>
        </w:rPr>
        <w:t>- Giấy A0, phấn màu bút dạ màu, phèn chua, bông, 2 chai thủy tinh, phễu,</w:t>
      </w:r>
    </w:p>
    <w:p w14:paraId="3604F410" w14:textId="77777777" w:rsidR="00AF1308" w:rsidRPr="00AF1308" w:rsidRDefault="00AF1308" w:rsidP="00AF1308">
      <w:pPr>
        <w:spacing w:after="0" w:line="360" w:lineRule="auto"/>
        <w:rPr>
          <w:rFonts w:ascii="Times New Roman" w:eastAsia="Calibri" w:hAnsi="Times New Roman" w:cs="Times New Roman"/>
          <w:b/>
          <w:bCs/>
          <w:iCs/>
          <w:sz w:val="28"/>
          <w:szCs w:val="28"/>
        </w:rPr>
      </w:pPr>
      <w:r w:rsidRPr="00AF1308">
        <w:rPr>
          <w:rFonts w:ascii="Times New Roman" w:eastAsia="Calibri" w:hAnsi="Times New Roman" w:cs="Times New Roman"/>
          <w:b/>
          <w:iCs/>
          <w:sz w:val="28"/>
          <w:szCs w:val="28"/>
        </w:rPr>
        <w:t>III. CÁC HOẠT ĐỘNG DẠY HỌC</w:t>
      </w:r>
    </w:p>
    <w:tbl>
      <w:tblPr>
        <w:tblStyle w:val="TableGrid3"/>
        <w:tblW w:w="10435" w:type="dxa"/>
        <w:tblLook w:val="04A0" w:firstRow="1" w:lastRow="0" w:firstColumn="1" w:lastColumn="0" w:noHBand="0" w:noVBand="1"/>
      </w:tblPr>
      <w:tblGrid>
        <w:gridCol w:w="6745"/>
        <w:gridCol w:w="3690"/>
      </w:tblGrid>
      <w:tr w:rsidR="00AF1308" w:rsidRPr="00AF1308" w14:paraId="0E529148" w14:textId="77777777" w:rsidTr="005B5DAC">
        <w:tc>
          <w:tcPr>
            <w:tcW w:w="10435" w:type="dxa"/>
            <w:gridSpan w:val="2"/>
          </w:tcPr>
          <w:p w14:paraId="49B3B5CF" w14:textId="77777777" w:rsidR="00AF1308" w:rsidRPr="00AF1308" w:rsidRDefault="00AF1308" w:rsidP="00E42CA6">
            <w:pPr>
              <w:spacing w:line="360" w:lineRule="auto"/>
              <w:jc w:val="center"/>
              <w:rPr>
                <w:rFonts w:ascii="Times New Roman" w:eastAsia="Calibri" w:hAnsi="Times New Roman" w:cs="Times New Roman"/>
                <w:b/>
                <w:sz w:val="28"/>
                <w:szCs w:val="28"/>
              </w:rPr>
            </w:pPr>
            <w:r w:rsidRPr="00AF1308">
              <w:rPr>
                <w:rFonts w:ascii="Times New Roman" w:eastAsia="Calibri" w:hAnsi="Times New Roman" w:cs="Times New Roman"/>
                <w:b/>
                <w:sz w:val="28"/>
                <w:szCs w:val="28"/>
              </w:rPr>
              <w:t>TIẾT 2: MỘT SỐ CÁCH LÀM SẠCH NƯỚC</w:t>
            </w:r>
          </w:p>
        </w:tc>
      </w:tr>
      <w:tr w:rsidR="00AF1308" w:rsidRPr="00AF1308" w14:paraId="677BF9B1" w14:textId="77777777" w:rsidTr="005B5DAC">
        <w:tc>
          <w:tcPr>
            <w:tcW w:w="6745" w:type="dxa"/>
          </w:tcPr>
          <w:p w14:paraId="109C2AC9" w14:textId="77777777" w:rsidR="00AF1308" w:rsidRPr="00AF1308" w:rsidRDefault="00AF1308" w:rsidP="00AF1308">
            <w:pPr>
              <w:spacing w:line="360" w:lineRule="auto"/>
              <w:rPr>
                <w:rFonts w:ascii="Times New Roman" w:eastAsia="Calibri" w:hAnsi="Times New Roman" w:cs="Times New Roman"/>
                <w:b/>
                <w:sz w:val="28"/>
                <w:szCs w:val="28"/>
              </w:rPr>
            </w:pPr>
            <w:r w:rsidRPr="00AF1308">
              <w:rPr>
                <w:rFonts w:ascii="Times New Roman" w:eastAsia="Calibri" w:hAnsi="Times New Roman" w:cs="Times New Roman"/>
                <w:b/>
                <w:sz w:val="28"/>
                <w:szCs w:val="28"/>
              </w:rPr>
              <w:t>*</w:t>
            </w:r>
            <w:proofErr w:type="spellStart"/>
            <w:r w:rsidRPr="00AF1308">
              <w:rPr>
                <w:rFonts w:ascii="Times New Roman" w:eastAsia="Calibri" w:hAnsi="Times New Roman" w:cs="Times New Roman"/>
                <w:b/>
                <w:sz w:val="28"/>
                <w:szCs w:val="28"/>
              </w:rPr>
              <w:t>Mục</w:t>
            </w:r>
            <w:proofErr w:type="spellEnd"/>
            <w:r w:rsidRPr="00AF1308">
              <w:rPr>
                <w:rFonts w:ascii="Times New Roman" w:eastAsia="Calibri" w:hAnsi="Times New Roman" w:cs="Times New Roman"/>
                <w:b/>
                <w:sz w:val="28"/>
                <w:szCs w:val="28"/>
              </w:rPr>
              <w:t xml:space="preserve"> </w:t>
            </w:r>
            <w:proofErr w:type="spellStart"/>
            <w:r w:rsidRPr="00AF1308">
              <w:rPr>
                <w:rFonts w:ascii="Times New Roman" w:eastAsia="Calibri" w:hAnsi="Times New Roman" w:cs="Times New Roman"/>
                <w:b/>
                <w:sz w:val="28"/>
                <w:szCs w:val="28"/>
              </w:rPr>
              <w:t>tiêu</w:t>
            </w:r>
            <w:proofErr w:type="spellEnd"/>
            <w:r w:rsidRPr="00AF1308">
              <w:rPr>
                <w:rFonts w:ascii="Times New Roman" w:eastAsia="Calibri" w:hAnsi="Times New Roman" w:cs="Times New Roman"/>
                <w:b/>
                <w:sz w:val="28"/>
                <w:szCs w:val="28"/>
              </w:rPr>
              <w:t>:</w:t>
            </w:r>
          </w:p>
          <w:p w14:paraId="52221A44" w14:textId="77777777" w:rsidR="00AF1308" w:rsidRPr="00AF1308" w:rsidRDefault="00AF1308" w:rsidP="00AF1308">
            <w:pPr>
              <w:spacing w:line="360" w:lineRule="auto"/>
              <w:rPr>
                <w:rFonts w:ascii="Times New Roman" w:eastAsia="Calibri" w:hAnsi="Times New Roman" w:cs="Times New Roman"/>
                <w:sz w:val="28"/>
                <w:szCs w:val="28"/>
              </w:rPr>
            </w:pPr>
            <w:r w:rsidRPr="00AF1308">
              <w:rPr>
                <w:rFonts w:ascii="Times New Roman" w:eastAsia="Calibri" w:hAnsi="Times New Roman" w:cs="Times New Roman"/>
                <w:sz w:val="28"/>
                <w:szCs w:val="28"/>
              </w:rPr>
              <w:t>-</w:t>
            </w:r>
            <w:proofErr w:type="spellStart"/>
            <w:r w:rsidRPr="00AF1308">
              <w:rPr>
                <w:rFonts w:ascii="Times New Roman" w:eastAsia="Calibri" w:hAnsi="Times New Roman" w:cs="Times New Roman"/>
                <w:sz w:val="28"/>
                <w:szCs w:val="28"/>
              </w:rPr>
              <w:t>Nắm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được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làm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p>
          <w:p w14:paraId="015673DB" w14:textId="77777777" w:rsidR="00AF1308" w:rsidRPr="00AF1308" w:rsidRDefault="00AF1308" w:rsidP="00AF1308">
            <w:pPr>
              <w:spacing w:line="360" w:lineRule="auto"/>
              <w:rPr>
                <w:rFonts w:ascii="Times New Roman" w:eastAsia="Calibri" w:hAnsi="Times New Roman" w:cs="Times New Roman"/>
                <w:sz w:val="28"/>
                <w:szCs w:val="28"/>
              </w:rPr>
            </w:pPr>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Thực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hành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lọc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bằng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đồ</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dùng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đơn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giản</w:t>
            </w:r>
            <w:proofErr w:type="spellEnd"/>
          </w:p>
        </w:tc>
        <w:tc>
          <w:tcPr>
            <w:tcW w:w="3690" w:type="dxa"/>
          </w:tcPr>
          <w:p w14:paraId="6CA7412B" w14:textId="77777777" w:rsidR="00AF1308" w:rsidRPr="00AF1308" w:rsidRDefault="00AF1308" w:rsidP="00AF1308">
            <w:pPr>
              <w:spacing w:line="360" w:lineRule="auto"/>
              <w:rPr>
                <w:rFonts w:ascii="Times New Roman" w:eastAsia="Calibri" w:hAnsi="Times New Roman" w:cs="Times New Roman"/>
                <w:sz w:val="28"/>
                <w:szCs w:val="28"/>
              </w:rPr>
            </w:pPr>
          </w:p>
        </w:tc>
      </w:tr>
      <w:tr w:rsidR="00AF1308" w:rsidRPr="00AF1308" w14:paraId="05A92199" w14:textId="77777777" w:rsidTr="005B5DAC">
        <w:tc>
          <w:tcPr>
            <w:tcW w:w="6745" w:type="dxa"/>
          </w:tcPr>
          <w:p w14:paraId="1A26F669" w14:textId="77777777" w:rsidR="00AF1308" w:rsidRPr="00AF1308" w:rsidRDefault="00AF1308" w:rsidP="00AF1308">
            <w:pPr>
              <w:spacing w:line="360" w:lineRule="auto"/>
              <w:rPr>
                <w:rFonts w:ascii="Times New Roman" w:eastAsia="Calibri" w:hAnsi="Times New Roman" w:cs="Times New Roman"/>
                <w:b/>
                <w:sz w:val="28"/>
                <w:szCs w:val="28"/>
              </w:rPr>
            </w:pPr>
            <w:r w:rsidRPr="00AF1308">
              <w:rPr>
                <w:rFonts w:ascii="Times New Roman" w:eastAsia="Calibri" w:hAnsi="Times New Roman" w:cs="Times New Roman"/>
                <w:b/>
                <w:sz w:val="28"/>
                <w:szCs w:val="28"/>
              </w:rPr>
              <w:t>*</w:t>
            </w:r>
            <w:proofErr w:type="spellStart"/>
            <w:r w:rsidRPr="00AF1308">
              <w:rPr>
                <w:rFonts w:ascii="Times New Roman" w:eastAsia="Calibri" w:hAnsi="Times New Roman" w:cs="Times New Roman"/>
                <w:b/>
                <w:sz w:val="28"/>
                <w:szCs w:val="28"/>
              </w:rPr>
              <w:t>Tiến</w:t>
            </w:r>
            <w:proofErr w:type="spellEnd"/>
            <w:r w:rsidRPr="00AF1308">
              <w:rPr>
                <w:rFonts w:ascii="Times New Roman" w:eastAsia="Calibri" w:hAnsi="Times New Roman" w:cs="Times New Roman"/>
                <w:b/>
                <w:sz w:val="28"/>
                <w:szCs w:val="28"/>
              </w:rPr>
              <w:t xml:space="preserve"> </w:t>
            </w:r>
            <w:proofErr w:type="spellStart"/>
            <w:r w:rsidRPr="00AF1308">
              <w:rPr>
                <w:rFonts w:ascii="Times New Roman" w:eastAsia="Calibri" w:hAnsi="Times New Roman" w:cs="Times New Roman"/>
                <w:b/>
                <w:sz w:val="28"/>
                <w:szCs w:val="28"/>
              </w:rPr>
              <w:t>hành</w:t>
            </w:r>
            <w:proofErr w:type="spellEnd"/>
          </w:p>
        </w:tc>
        <w:tc>
          <w:tcPr>
            <w:tcW w:w="3690" w:type="dxa"/>
          </w:tcPr>
          <w:p w14:paraId="63C7DE54" w14:textId="77777777" w:rsidR="00AF1308" w:rsidRPr="00AF1308" w:rsidRDefault="00AF1308" w:rsidP="00AF1308">
            <w:pPr>
              <w:spacing w:line="360" w:lineRule="auto"/>
              <w:rPr>
                <w:rFonts w:ascii="Times New Roman" w:eastAsia="Calibri" w:hAnsi="Times New Roman" w:cs="Times New Roman"/>
                <w:sz w:val="28"/>
                <w:szCs w:val="28"/>
              </w:rPr>
            </w:pPr>
          </w:p>
        </w:tc>
      </w:tr>
      <w:tr w:rsidR="00AF1308" w:rsidRPr="00AF1308" w14:paraId="5B6B8FA5" w14:textId="77777777" w:rsidTr="005B5DAC">
        <w:tc>
          <w:tcPr>
            <w:tcW w:w="6745" w:type="dxa"/>
          </w:tcPr>
          <w:p w14:paraId="447A9F55" w14:textId="77777777" w:rsidR="00AF1308" w:rsidRPr="00AF1308" w:rsidRDefault="00AF1308" w:rsidP="00AF1308">
            <w:pPr>
              <w:autoSpaceDE w:val="0"/>
              <w:autoSpaceDN w:val="0"/>
              <w:adjustRightInd w:val="0"/>
              <w:spacing w:line="360" w:lineRule="auto"/>
              <w:jc w:val="both"/>
              <w:rPr>
                <w:rFonts w:ascii="Times New Roman" w:eastAsia="Calibri" w:hAnsi="Times New Roman" w:cs="Times New Roman"/>
                <w:b/>
                <w:iCs/>
                <w:sz w:val="28"/>
                <w:szCs w:val="28"/>
              </w:rPr>
            </w:pPr>
            <w:proofErr w:type="spellStart"/>
            <w:r w:rsidRPr="00AF1308">
              <w:rPr>
                <w:rFonts w:ascii="Times New Roman" w:eastAsia="Calibri" w:hAnsi="Times New Roman" w:cs="Times New Roman"/>
                <w:b/>
                <w:iCs/>
                <w:sz w:val="28"/>
                <w:szCs w:val="28"/>
              </w:rPr>
              <w:t>Hoạt</w:t>
            </w:r>
            <w:proofErr w:type="spellEnd"/>
            <w:r w:rsidRPr="00AF1308">
              <w:rPr>
                <w:rFonts w:ascii="Times New Roman" w:eastAsia="Calibri" w:hAnsi="Times New Roman" w:cs="Times New Roman"/>
                <w:b/>
                <w:iCs/>
                <w:sz w:val="28"/>
                <w:szCs w:val="28"/>
              </w:rPr>
              <w:t xml:space="preserve"> </w:t>
            </w:r>
            <w:proofErr w:type="spellStart"/>
            <w:r w:rsidRPr="00AF1308">
              <w:rPr>
                <w:rFonts w:ascii="Times New Roman" w:eastAsia="Calibri" w:hAnsi="Times New Roman" w:cs="Times New Roman"/>
                <w:b/>
                <w:iCs/>
                <w:sz w:val="28"/>
                <w:szCs w:val="28"/>
              </w:rPr>
              <w:t>động</w:t>
            </w:r>
            <w:proofErr w:type="spellEnd"/>
            <w:r w:rsidRPr="00AF1308">
              <w:rPr>
                <w:rFonts w:ascii="Times New Roman" w:eastAsia="Calibri" w:hAnsi="Times New Roman" w:cs="Times New Roman"/>
                <w:b/>
                <w:iCs/>
                <w:sz w:val="28"/>
                <w:szCs w:val="28"/>
              </w:rPr>
              <w:t xml:space="preserve"> 4. </w:t>
            </w:r>
            <w:proofErr w:type="spellStart"/>
            <w:r w:rsidRPr="00AF1308">
              <w:rPr>
                <w:rFonts w:ascii="Times New Roman" w:eastAsia="Calibri" w:hAnsi="Times New Roman" w:cs="Times New Roman"/>
                <w:b/>
                <w:iCs/>
                <w:sz w:val="28"/>
                <w:szCs w:val="28"/>
              </w:rPr>
              <w:t>Một</w:t>
            </w:r>
            <w:proofErr w:type="spellEnd"/>
            <w:r w:rsidRPr="00AF1308">
              <w:rPr>
                <w:rFonts w:ascii="Times New Roman" w:eastAsia="Calibri" w:hAnsi="Times New Roman" w:cs="Times New Roman"/>
                <w:b/>
                <w:iCs/>
                <w:sz w:val="28"/>
                <w:szCs w:val="28"/>
              </w:rPr>
              <w:t xml:space="preserve"> </w:t>
            </w:r>
            <w:proofErr w:type="spellStart"/>
            <w:r w:rsidRPr="00AF1308">
              <w:rPr>
                <w:rFonts w:ascii="Times New Roman" w:eastAsia="Calibri" w:hAnsi="Times New Roman" w:cs="Times New Roman"/>
                <w:b/>
                <w:iCs/>
                <w:sz w:val="28"/>
                <w:szCs w:val="28"/>
              </w:rPr>
              <w:t>số</w:t>
            </w:r>
            <w:proofErr w:type="spellEnd"/>
            <w:r w:rsidRPr="00AF1308">
              <w:rPr>
                <w:rFonts w:ascii="Times New Roman" w:eastAsia="Calibri" w:hAnsi="Times New Roman" w:cs="Times New Roman"/>
                <w:b/>
                <w:iCs/>
                <w:sz w:val="28"/>
                <w:szCs w:val="28"/>
              </w:rPr>
              <w:t xml:space="preserve"> </w:t>
            </w:r>
            <w:proofErr w:type="spellStart"/>
            <w:r w:rsidRPr="00AF1308">
              <w:rPr>
                <w:rFonts w:ascii="Times New Roman" w:eastAsia="Calibri" w:hAnsi="Times New Roman" w:cs="Times New Roman"/>
                <w:b/>
                <w:iCs/>
                <w:sz w:val="28"/>
                <w:szCs w:val="28"/>
              </w:rPr>
              <w:t>cách</w:t>
            </w:r>
            <w:proofErr w:type="spellEnd"/>
            <w:r w:rsidRPr="00AF1308">
              <w:rPr>
                <w:rFonts w:ascii="Times New Roman" w:eastAsia="Calibri" w:hAnsi="Times New Roman" w:cs="Times New Roman"/>
                <w:b/>
                <w:iCs/>
                <w:sz w:val="28"/>
                <w:szCs w:val="28"/>
              </w:rPr>
              <w:t xml:space="preserve"> </w:t>
            </w:r>
            <w:proofErr w:type="spellStart"/>
            <w:r w:rsidRPr="00AF1308">
              <w:rPr>
                <w:rFonts w:ascii="Times New Roman" w:eastAsia="Calibri" w:hAnsi="Times New Roman" w:cs="Times New Roman"/>
                <w:b/>
                <w:iCs/>
                <w:sz w:val="28"/>
                <w:szCs w:val="28"/>
              </w:rPr>
              <w:t>làm</w:t>
            </w:r>
            <w:proofErr w:type="spellEnd"/>
            <w:r w:rsidRPr="00AF1308">
              <w:rPr>
                <w:rFonts w:ascii="Times New Roman" w:eastAsia="Calibri" w:hAnsi="Times New Roman" w:cs="Times New Roman"/>
                <w:b/>
                <w:iCs/>
                <w:sz w:val="28"/>
                <w:szCs w:val="28"/>
              </w:rPr>
              <w:t xml:space="preserve"> </w:t>
            </w:r>
            <w:proofErr w:type="spellStart"/>
            <w:r w:rsidRPr="00AF1308">
              <w:rPr>
                <w:rFonts w:ascii="Times New Roman" w:eastAsia="Calibri" w:hAnsi="Times New Roman" w:cs="Times New Roman"/>
                <w:b/>
                <w:iCs/>
                <w:sz w:val="28"/>
                <w:szCs w:val="28"/>
              </w:rPr>
              <w:t>sạch</w:t>
            </w:r>
            <w:proofErr w:type="spellEnd"/>
            <w:r w:rsidRPr="00AF1308">
              <w:rPr>
                <w:rFonts w:ascii="Times New Roman" w:eastAsia="Calibri" w:hAnsi="Times New Roman" w:cs="Times New Roman"/>
                <w:b/>
                <w:iCs/>
                <w:sz w:val="28"/>
                <w:szCs w:val="28"/>
              </w:rPr>
              <w:t xml:space="preserve"> </w:t>
            </w:r>
            <w:proofErr w:type="spellStart"/>
            <w:r w:rsidRPr="00AF1308">
              <w:rPr>
                <w:rFonts w:ascii="Times New Roman" w:eastAsia="Calibri" w:hAnsi="Times New Roman" w:cs="Times New Roman"/>
                <w:b/>
                <w:iCs/>
                <w:sz w:val="28"/>
                <w:szCs w:val="28"/>
              </w:rPr>
              <w:t>nước</w:t>
            </w:r>
            <w:proofErr w:type="spellEnd"/>
          </w:p>
          <w:p w14:paraId="2F3F54ED" w14:textId="77777777" w:rsidR="00AF1308" w:rsidRPr="00AF1308" w:rsidRDefault="00AF1308" w:rsidP="00AF1308">
            <w:pPr>
              <w:autoSpaceDE w:val="0"/>
              <w:autoSpaceDN w:val="0"/>
              <w:adjustRightInd w:val="0"/>
              <w:spacing w:line="360" w:lineRule="auto"/>
              <w:jc w:val="both"/>
              <w:rPr>
                <w:rFonts w:ascii="Times New Roman" w:eastAsia="Calibri" w:hAnsi="Times New Roman" w:cs="Times New Roman"/>
                <w:iCs/>
                <w:sz w:val="28"/>
                <w:szCs w:val="28"/>
              </w:rPr>
            </w:pPr>
            <w:r w:rsidRPr="00AF1308">
              <w:rPr>
                <w:rFonts w:ascii="Times New Roman" w:eastAsia="Calibri" w:hAnsi="Times New Roman" w:cs="Times New Roman"/>
                <w:iCs/>
                <w:sz w:val="28"/>
                <w:szCs w:val="28"/>
              </w:rPr>
              <w:t xml:space="preserve">-HS </w:t>
            </w:r>
            <w:proofErr w:type="spellStart"/>
            <w:r w:rsidRPr="00AF1308">
              <w:rPr>
                <w:rFonts w:ascii="Times New Roman" w:eastAsia="Calibri" w:hAnsi="Times New Roman" w:cs="Times New Roman"/>
                <w:iCs/>
                <w:sz w:val="28"/>
                <w:szCs w:val="28"/>
              </w:rPr>
              <w:t>quan</w:t>
            </w:r>
            <w:proofErr w:type="spellEnd"/>
            <w:r w:rsidRPr="00AF1308">
              <w:rPr>
                <w:rFonts w:ascii="Times New Roman" w:eastAsia="Calibri" w:hAnsi="Times New Roman" w:cs="Times New Roman"/>
                <w:iCs/>
                <w:sz w:val="28"/>
                <w:szCs w:val="28"/>
              </w:rPr>
              <w:t xml:space="preserve"> </w:t>
            </w:r>
            <w:proofErr w:type="spellStart"/>
            <w:r w:rsidRPr="00AF1308">
              <w:rPr>
                <w:rFonts w:ascii="Times New Roman" w:eastAsia="Calibri" w:hAnsi="Times New Roman" w:cs="Times New Roman"/>
                <w:iCs/>
                <w:sz w:val="28"/>
                <w:szCs w:val="28"/>
              </w:rPr>
              <w:t>sát</w:t>
            </w:r>
            <w:proofErr w:type="spellEnd"/>
            <w:r w:rsidRPr="00AF1308">
              <w:rPr>
                <w:rFonts w:ascii="Times New Roman" w:eastAsia="Calibri" w:hAnsi="Times New Roman" w:cs="Times New Roman"/>
                <w:iCs/>
                <w:sz w:val="28"/>
                <w:szCs w:val="28"/>
              </w:rPr>
              <w:t xml:space="preserve"> SGK, </w:t>
            </w:r>
            <w:proofErr w:type="spellStart"/>
            <w:r w:rsidRPr="00AF1308">
              <w:rPr>
                <w:rFonts w:ascii="Times New Roman" w:eastAsia="Calibri" w:hAnsi="Times New Roman" w:cs="Times New Roman"/>
                <w:iCs/>
                <w:sz w:val="28"/>
                <w:szCs w:val="28"/>
              </w:rPr>
              <w:t>đọc</w:t>
            </w:r>
            <w:proofErr w:type="spellEnd"/>
            <w:r w:rsidRPr="00AF1308">
              <w:rPr>
                <w:rFonts w:ascii="Times New Roman" w:eastAsia="Calibri" w:hAnsi="Times New Roman" w:cs="Times New Roman"/>
                <w:iCs/>
                <w:sz w:val="28"/>
                <w:szCs w:val="28"/>
              </w:rPr>
              <w:t xml:space="preserve"> </w:t>
            </w:r>
            <w:proofErr w:type="spellStart"/>
            <w:r w:rsidRPr="00AF1308">
              <w:rPr>
                <w:rFonts w:ascii="Times New Roman" w:eastAsia="Calibri" w:hAnsi="Times New Roman" w:cs="Times New Roman"/>
                <w:iCs/>
                <w:sz w:val="28"/>
                <w:szCs w:val="28"/>
              </w:rPr>
              <w:t>kênh</w:t>
            </w:r>
            <w:proofErr w:type="spellEnd"/>
            <w:r w:rsidRPr="00AF1308">
              <w:rPr>
                <w:rFonts w:ascii="Times New Roman" w:eastAsia="Calibri" w:hAnsi="Times New Roman" w:cs="Times New Roman"/>
                <w:iCs/>
                <w:sz w:val="28"/>
                <w:szCs w:val="28"/>
              </w:rPr>
              <w:t xml:space="preserve"> </w:t>
            </w:r>
            <w:proofErr w:type="spellStart"/>
            <w:r w:rsidRPr="00AF1308">
              <w:rPr>
                <w:rFonts w:ascii="Times New Roman" w:eastAsia="Calibri" w:hAnsi="Times New Roman" w:cs="Times New Roman"/>
                <w:iCs/>
                <w:sz w:val="28"/>
                <w:szCs w:val="28"/>
              </w:rPr>
              <w:t>chữ</w:t>
            </w:r>
            <w:proofErr w:type="spellEnd"/>
            <w:r w:rsidRPr="00AF1308">
              <w:rPr>
                <w:rFonts w:ascii="Times New Roman" w:eastAsia="Calibri" w:hAnsi="Times New Roman" w:cs="Times New Roman"/>
                <w:iCs/>
                <w:sz w:val="28"/>
                <w:szCs w:val="28"/>
              </w:rPr>
              <w:t xml:space="preserve"> </w:t>
            </w:r>
            <w:proofErr w:type="spellStart"/>
            <w:r w:rsidRPr="00AF1308">
              <w:rPr>
                <w:rFonts w:ascii="Times New Roman" w:eastAsia="Calibri" w:hAnsi="Times New Roman" w:cs="Times New Roman"/>
                <w:iCs/>
                <w:sz w:val="28"/>
                <w:szCs w:val="28"/>
              </w:rPr>
              <w:t>trả</w:t>
            </w:r>
            <w:proofErr w:type="spellEnd"/>
            <w:r w:rsidRPr="00AF1308">
              <w:rPr>
                <w:rFonts w:ascii="Times New Roman" w:eastAsia="Calibri" w:hAnsi="Times New Roman" w:cs="Times New Roman"/>
                <w:iCs/>
                <w:sz w:val="28"/>
                <w:szCs w:val="28"/>
              </w:rPr>
              <w:t xml:space="preserve"> </w:t>
            </w:r>
            <w:proofErr w:type="spellStart"/>
            <w:r w:rsidRPr="00AF1308">
              <w:rPr>
                <w:rFonts w:ascii="Times New Roman" w:eastAsia="Calibri" w:hAnsi="Times New Roman" w:cs="Times New Roman"/>
                <w:iCs/>
                <w:sz w:val="28"/>
                <w:szCs w:val="28"/>
              </w:rPr>
              <w:t>lời</w:t>
            </w:r>
            <w:proofErr w:type="spellEnd"/>
            <w:r w:rsidRPr="00AF1308">
              <w:rPr>
                <w:rFonts w:ascii="Times New Roman" w:eastAsia="Calibri" w:hAnsi="Times New Roman" w:cs="Times New Roman"/>
                <w:iCs/>
                <w:sz w:val="28"/>
                <w:szCs w:val="28"/>
              </w:rPr>
              <w:t xml:space="preserve"> </w:t>
            </w:r>
            <w:proofErr w:type="spellStart"/>
            <w:r w:rsidRPr="00AF1308">
              <w:rPr>
                <w:rFonts w:ascii="Times New Roman" w:eastAsia="Calibri" w:hAnsi="Times New Roman" w:cs="Times New Roman"/>
                <w:iCs/>
                <w:sz w:val="28"/>
                <w:szCs w:val="28"/>
              </w:rPr>
              <w:t>câu</w:t>
            </w:r>
            <w:proofErr w:type="spellEnd"/>
            <w:r w:rsidRPr="00AF1308">
              <w:rPr>
                <w:rFonts w:ascii="Times New Roman" w:eastAsia="Calibri" w:hAnsi="Times New Roman" w:cs="Times New Roman"/>
                <w:iCs/>
                <w:sz w:val="28"/>
                <w:szCs w:val="28"/>
              </w:rPr>
              <w:t xml:space="preserve"> </w:t>
            </w:r>
            <w:proofErr w:type="spellStart"/>
            <w:r w:rsidRPr="00AF1308">
              <w:rPr>
                <w:rFonts w:ascii="Times New Roman" w:eastAsia="Calibri" w:hAnsi="Times New Roman" w:cs="Times New Roman"/>
                <w:iCs/>
                <w:sz w:val="28"/>
                <w:szCs w:val="28"/>
              </w:rPr>
              <w:t>hỏi</w:t>
            </w:r>
            <w:proofErr w:type="spellEnd"/>
            <w:r w:rsidRPr="00AF1308">
              <w:rPr>
                <w:rFonts w:ascii="Times New Roman" w:eastAsia="Calibri" w:hAnsi="Times New Roman" w:cs="Times New Roman"/>
                <w:iCs/>
                <w:sz w:val="28"/>
                <w:szCs w:val="28"/>
              </w:rPr>
              <w:t>:</w:t>
            </w:r>
          </w:p>
          <w:p w14:paraId="2BA9C1CB" w14:textId="77777777" w:rsidR="00AF1308"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lastRenderedPageBreak/>
              <w:t xml:space="preserve">  +) Gia đình hoặc địa phương em đã sử dụng những cách nào để làm sạch nước?</w:t>
            </w:r>
          </w:p>
          <w:p w14:paraId="2A7C5D57" w14:textId="77777777" w:rsidR="00AF1308"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t>+ Những cách làm như vậy đem lại hiệu quả như thế nào?</w:t>
            </w:r>
          </w:p>
          <w:p w14:paraId="0015AF39" w14:textId="77777777" w:rsidR="00AF1308"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t xml:space="preserve">  * Kết luận: Thông thường người ta làm sạch nước bằng 4 cách sau: Sử dụng máy lọc nước, </w:t>
            </w:r>
          </w:p>
          <w:p w14:paraId="5AEFBE4D" w14:textId="77777777" w:rsidR="00AF1308"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t xml:space="preserve">Xâybể lọc nước(dùng cát, than hoạt tính, sỏi); dùng viên lọc nước; dùng phèn chua. Ngoài ra còn khử trùng nước bằng nước gia-ven và đun sôi nước. </w:t>
            </w:r>
          </w:p>
          <w:p w14:paraId="3A646A57" w14:textId="77777777" w:rsidR="00AF1308"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t xml:space="preserve">-Tác dụng của việc lọc nước: Tách các chất không bị hoà tan ra khỏi nước. </w:t>
            </w:r>
          </w:p>
          <w:p w14:paraId="39504EF7" w14:textId="77777777" w:rsidR="00AF1308"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t xml:space="preserve">+ Để diệt vi khuẩn người ta có thể pha vào nước những chất khử trùng như nước gia- ven. Tuy nhiên, chất này thường làm cho nước có mùi hắc. </w:t>
            </w:r>
          </w:p>
          <w:p w14:paraId="58F23EE2" w14:textId="77777777" w:rsidR="00AF1308"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t xml:space="preserve">+ Đun nước cho tới khi sôi, để thêm 10 phút, phần lớn vi khuẩn chết hết. Nước bốc hơi mạnh, mùi thuốc khử trùng cũng hết. </w:t>
            </w:r>
          </w:p>
          <w:p w14:paraId="6063462E" w14:textId="77777777" w:rsidR="00AF1308" w:rsidRPr="00AF1308" w:rsidRDefault="00AF1308" w:rsidP="00AF1308">
            <w:pPr>
              <w:spacing w:line="360" w:lineRule="auto"/>
              <w:jc w:val="both"/>
              <w:rPr>
                <w:rFonts w:ascii="Times New Roman" w:eastAsia="Calibri" w:hAnsi="Times New Roman" w:cs="Times New Roman"/>
                <w:b/>
                <w:sz w:val="28"/>
                <w:szCs w:val="28"/>
                <w:lang w:val="nl-NL"/>
              </w:rPr>
            </w:pPr>
            <w:r w:rsidRPr="00AF1308">
              <w:rPr>
                <w:rFonts w:ascii="Times New Roman" w:eastAsia="Calibri" w:hAnsi="Times New Roman" w:cs="Times New Roman"/>
                <w:b/>
                <w:sz w:val="28"/>
                <w:szCs w:val="28"/>
                <w:lang w:val="nl-NL"/>
              </w:rPr>
              <w:t xml:space="preserve">*Hoạt động 5:  Thực hành lọc nước: </w:t>
            </w:r>
          </w:p>
          <w:p w14:paraId="5B8849FF" w14:textId="77777777" w:rsidR="00AF1308"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t xml:space="preserve">- GV tổ chức cho HS thực hành lọc nước đơn giản với các dụng cụ đã chuẩn bị theo nhóm </w:t>
            </w:r>
          </w:p>
          <w:p w14:paraId="168B9C13" w14:textId="77777777" w:rsidR="00AF1308"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t>+ Em có nhận xét gì về nước  trước và sau khi lọc?</w:t>
            </w:r>
          </w:p>
          <w:p w14:paraId="04EF2F9E" w14:textId="77777777" w:rsidR="00AF1308"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t>+ Nước sau khi lọc đã uống được chưa? Vì sao?</w:t>
            </w:r>
          </w:p>
          <w:p w14:paraId="6702620A" w14:textId="77777777" w:rsidR="00AF1308"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t>+ Khi tiến hành lọc nước đơn giản chúng ta cần có những gì?</w:t>
            </w:r>
          </w:p>
          <w:p w14:paraId="617808D3" w14:textId="77777777" w:rsidR="00AF1308"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t>+ Than bột có tác dụng gì?</w:t>
            </w:r>
          </w:p>
          <w:p w14:paraId="54F775C5" w14:textId="77777777" w:rsidR="00AF1308"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t>+ Vậy cát hay sỏi có tác dụng gì?</w:t>
            </w:r>
          </w:p>
          <w:p w14:paraId="346DEEB8" w14:textId="77777777" w:rsidR="00AF1308"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t xml:space="preserve">** Đó là cách lọc nước đơn giản. Nước tuy sạch nhưng chưa loại các vi khuẩn, các chất sắt và các chất độc khác. Cô sẽ giới thiệu cho cả lớp mình dây chuyền sản xuất nước sạch của nhà máy. Nước này đảm bảo là đã diệt hết các vi khuẩn và loại bỏ các chất độc còn tồn tại trong nước. </w:t>
            </w:r>
          </w:p>
        </w:tc>
        <w:tc>
          <w:tcPr>
            <w:tcW w:w="3690" w:type="dxa"/>
          </w:tcPr>
          <w:p w14:paraId="5AE787A5" w14:textId="77777777" w:rsidR="00AF1308" w:rsidRPr="00AF1308" w:rsidRDefault="00AF1308" w:rsidP="00AF1308">
            <w:pPr>
              <w:spacing w:line="360" w:lineRule="auto"/>
              <w:rPr>
                <w:rFonts w:ascii="Times New Roman" w:eastAsia="Calibri" w:hAnsi="Times New Roman" w:cs="Times New Roman"/>
                <w:sz w:val="28"/>
                <w:szCs w:val="28"/>
              </w:rPr>
            </w:pPr>
          </w:p>
          <w:p w14:paraId="7F4BB45B" w14:textId="77777777" w:rsidR="00AF1308" w:rsidRPr="00AF1308" w:rsidRDefault="00AF1308" w:rsidP="00AF1308">
            <w:pPr>
              <w:spacing w:line="360" w:lineRule="auto"/>
              <w:rPr>
                <w:rFonts w:ascii="Times New Roman" w:eastAsia="Calibri" w:hAnsi="Times New Roman" w:cs="Times New Roman"/>
                <w:sz w:val="28"/>
                <w:szCs w:val="28"/>
              </w:rPr>
            </w:pPr>
            <w:r w:rsidRPr="00AF1308">
              <w:rPr>
                <w:rFonts w:ascii="Times New Roman" w:eastAsia="Calibri" w:hAnsi="Times New Roman" w:cs="Times New Roman"/>
                <w:sz w:val="28"/>
                <w:szCs w:val="28"/>
              </w:rPr>
              <w:lastRenderedPageBreak/>
              <w:t xml:space="preserve">HS </w:t>
            </w:r>
            <w:proofErr w:type="spellStart"/>
            <w:r w:rsidRPr="00AF1308">
              <w:rPr>
                <w:rFonts w:ascii="Times New Roman" w:eastAsia="Calibri" w:hAnsi="Times New Roman" w:cs="Times New Roman"/>
                <w:sz w:val="28"/>
                <w:szCs w:val="28"/>
              </w:rPr>
              <w:t>quan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sát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tranh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kênh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chữ</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trả</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lời</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theo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nhóm</w:t>
            </w:r>
            <w:proofErr w:type="spellEnd"/>
            <w:r w:rsidRPr="00AF1308">
              <w:rPr>
                <w:rFonts w:ascii="Times New Roman" w:eastAsia="Calibri" w:hAnsi="Times New Roman" w:cs="Times New Roman"/>
                <w:sz w:val="28"/>
                <w:szCs w:val="28"/>
              </w:rPr>
              <w:t xml:space="preserve"> 2. </w:t>
            </w:r>
            <w:proofErr w:type="spellStart"/>
            <w:r w:rsidRPr="00AF1308">
              <w:rPr>
                <w:rFonts w:ascii="Times New Roman" w:eastAsia="Calibri" w:hAnsi="Times New Roman" w:cs="Times New Roman"/>
                <w:sz w:val="28"/>
                <w:szCs w:val="28"/>
              </w:rPr>
              <w:t>Báo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trước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lớp</w:t>
            </w:r>
            <w:proofErr w:type="spellEnd"/>
          </w:p>
          <w:p w14:paraId="16530B16" w14:textId="3FDA7F2B" w:rsidR="00AF1308" w:rsidRDefault="00AF1308" w:rsidP="00AF1308">
            <w:pPr>
              <w:spacing w:line="360" w:lineRule="auto"/>
              <w:rPr>
                <w:rFonts w:ascii="Times New Roman" w:eastAsia="Calibri" w:hAnsi="Times New Roman" w:cs="Times New Roman"/>
                <w:sz w:val="28"/>
                <w:szCs w:val="28"/>
              </w:rPr>
            </w:pPr>
            <w:proofErr w:type="spellStart"/>
            <w:r w:rsidRPr="00AF1308">
              <w:rPr>
                <w:rFonts w:ascii="Times New Roman" w:eastAsia="Calibri" w:hAnsi="Times New Roman" w:cs="Times New Roman"/>
                <w:sz w:val="28"/>
                <w:szCs w:val="28"/>
              </w:rPr>
              <w:t>Nhóm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khác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bổ</w:t>
            </w:r>
            <w:proofErr w:type="spellEnd"/>
            <w:r w:rsidRPr="00AF1308">
              <w:rPr>
                <w:rFonts w:ascii="Times New Roman" w:eastAsia="Calibri" w:hAnsi="Times New Roman" w:cs="Times New Roman"/>
                <w:sz w:val="28"/>
                <w:szCs w:val="28"/>
              </w:rPr>
              <w:t xml:space="preserve"> sung</w:t>
            </w:r>
          </w:p>
          <w:p w14:paraId="3C4D798D" w14:textId="033CE367" w:rsidR="009014A2" w:rsidRDefault="009014A2" w:rsidP="00AF1308">
            <w:pPr>
              <w:spacing w:line="360" w:lineRule="auto"/>
              <w:rPr>
                <w:rFonts w:ascii="Times New Roman" w:eastAsia="Calibri" w:hAnsi="Times New Roman" w:cs="Times New Roman"/>
                <w:sz w:val="28"/>
                <w:szCs w:val="28"/>
              </w:rPr>
            </w:pPr>
          </w:p>
          <w:p w14:paraId="51EC9D57" w14:textId="7D5CF1EA" w:rsidR="009014A2" w:rsidRDefault="009014A2" w:rsidP="00AF1308">
            <w:pPr>
              <w:spacing w:line="360" w:lineRule="auto"/>
              <w:rPr>
                <w:rFonts w:ascii="Times New Roman" w:eastAsia="Calibri" w:hAnsi="Times New Roman" w:cs="Times New Roman"/>
                <w:sz w:val="28"/>
                <w:szCs w:val="28"/>
              </w:rPr>
            </w:pPr>
          </w:p>
          <w:p w14:paraId="71B990A5" w14:textId="76EF06D8" w:rsidR="009014A2" w:rsidRDefault="009014A2" w:rsidP="00AF1308">
            <w:pPr>
              <w:spacing w:line="360" w:lineRule="auto"/>
              <w:rPr>
                <w:rFonts w:ascii="Times New Roman" w:eastAsia="Calibri" w:hAnsi="Times New Roman" w:cs="Times New Roman"/>
                <w:sz w:val="28"/>
                <w:szCs w:val="28"/>
              </w:rPr>
            </w:pPr>
          </w:p>
          <w:p w14:paraId="4AE684E1" w14:textId="088481AF" w:rsidR="009014A2" w:rsidRDefault="009014A2" w:rsidP="00AF1308">
            <w:pPr>
              <w:spacing w:line="360" w:lineRule="auto"/>
              <w:rPr>
                <w:rFonts w:ascii="Times New Roman" w:eastAsia="Calibri" w:hAnsi="Times New Roman" w:cs="Times New Roman"/>
                <w:sz w:val="28"/>
                <w:szCs w:val="28"/>
              </w:rPr>
            </w:pPr>
          </w:p>
          <w:p w14:paraId="5E6FD729" w14:textId="039E2FC4" w:rsidR="009014A2" w:rsidRDefault="009014A2" w:rsidP="00AF1308">
            <w:pPr>
              <w:spacing w:line="360" w:lineRule="auto"/>
              <w:rPr>
                <w:rFonts w:ascii="Times New Roman" w:eastAsia="Calibri" w:hAnsi="Times New Roman" w:cs="Times New Roman"/>
                <w:sz w:val="28"/>
                <w:szCs w:val="28"/>
              </w:rPr>
            </w:pPr>
          </w:p>
          <w:p w14:paraId="669B2CF2" w14:textId="6A182956" w:rsidR="009014A2" w:rsidRDefault="009014A2" w:rsidP="00AF1308">
            <w:pPr>
              <w:spacing w:line="360" w:lineRule="auto"/>
              <w:rPr>
                <w:rFonts w:ascii="Times New Roman" w:eastAsia="Calibri" w:hAnsi="Times New Roman" w:cs="Times New Roman"/>
                <w:sz w:val="28"/>
                <w:szCs w:val="28"/>
              </w:rPr>
            </w:pPr>
          </w:p>
          <w:p w14:paraId="3BF6B7E3" w14:textId="02F94BAC" w:rsidR="009014A2" w:rsidRDefault="009014A2" w:rsidP="00AF1308">
            <w:pPr>
              <w:spacing w:line="360" w:lineRule="auto"/>
              <w:rPr>
                <w:rFonts w:ascii="Times New Roman" w:eastAsia="Calibri" w:hAnsi="Times New Roman" w:cs="Times New Roman"/>
                <w:sz w:val="28"/>
                <w:szCs w:val="28"/>
              </w:rPr>
            </w:pPr>
          </w:p>
          <w:p w14:paraId="30D8AE8C" w14:textId="03ACF906" w:rsidR="009014A2" w:rsidRDefault="009014A2" w:rsidP="00AF1308">
            <w:pPr>
              <w:spacing w:line="360" w:lineRule="auto"/>
              <w:rPr>
                <w:rFonts w:ascii="Times New Roman" w:eastAsia="Calibri" w:hAnsi="Times New Roman" w:cs="Times New Roman"/>
                <w:sz w:val="28"/>
                <w:szCs w:val="28"/>
              </w:rPr>
            </w:pPr>
          </w:p>
          <w:p w14:paraId="1DD9FC3A" w14:textId="4EADF484" w:rsidR="009014A2" w:rsidRDefault="009014A2" w:rsidP="00AF1308">
            <w:pPr>
              <w:spacing w:line="360" w:lineRule="auto"/>
              <w:rPr>
                <w:rFonts w:ascii="Times New Roman" w:eastAsia="Calibri" w:hAnsi="Times New Roman" w:cs="Times New Roman"/>
                <w:sz w:val="28"/>
                <w:szCs w:val="28"/>
              </w:rPr>
            </w:pPr>
          </w:p>
          <w:p w14:paraId="028A55AE" w14:textId="1005B301" w:rsidR="009014A2" w:rsidRDefault="009014A2" w:rsidP="00AF1308">
            <w:pPr>
              <w:spacing w:line="360" w:lineRule="auto"/>
              <w:rPr>
                <w:rFonts w:ascii="Times New Roman" w:eastAsia="Calibri" w:hAnsi="Times New Roman" w:cs="Times New Roman"/>
                <w:sz w:val="28"/>
                <w:szCs w:val="28"/>
              </w:rPr>
            </w:pPr>
          </w:p>
          <w:p w14:paraId="45B0E915" w14:textId="2EEAB28E" w:rsidR="009014A2" w:rsidRDefault="009014A2" w:rsidP="00AF1308">
            <w:pPr>
              <w:spacing w:line="360" w:lineRule="auto"/>
              <w:rPr>
                <w:rFonts w:ascii="Times New Roman" w:eastAsia="Calibri" w:hAnsi="Times New Roman" w:cs="Times New Roman"/>
                <w:sz w:val="28"/>
                <w:szCs w:val="28"/>
              </w:rPr>
            </w:pPr>
          </w:p>
          <w:p w14:paraId="7CD0C8F3" w14:textId="70BA0A89" w:rsidR="009014A2" w:rsidRDefault="009014A2" w:rsidP="00AF1308">
            <w:pPr>
              <w:spacing w:line="360" w:lineRule="auto"/>
              <w:rPr>
                <w:rFonts w:ascii="Times New Roman" w:eastAsia="Calibri" w:hAnsi="Times New Roman" w:cs="Times New Roman"/>
                <w:sz w:val="28"/>
                <w:szCs w:val="28"/>
              </w:rPr>
            </w:pPr>
          </w:p>
          <w:p w14:paraId="2C331824" w14:textId="3F31E5FC" w:rsidR="009014A2" w:rsidRDefault="009014A2" w:rsidP="00AF1308">
            <w:pPr>
              <w:spacing w:line="360" w:lineRule="auto"/>
              <w:rPr>
                <w:rFonts w:ascii="Times New Roman" w:eastAsia="Calibri" w:hAnsi="Times New Roman" w:cs="Times New Roman"/>
                <w:sz w:val="28"/>
                <w:szCs w:val="28"/>
              </w:rPr>
            </w:pPr>
          </w:p>
          <w:p w14:paraId="7850C444" w14:textId="4D866F18" w:rsidR="009014A2" w:rsidRDefault="009014A2" w:rsidP="00AF1308">
            <w:pPr>
              <w:spacing w:line="360" w:lineRule="auto"/>
              <w:rPr>
                <w:rFonts w:ascii="Times New Roman" w:eastAsia="Calibri" w:hAnsi="Times New Roman" w:cs="Times New Roman"/>
                <w:sz w:val="28"/>
                <w:szCs w:val="28"/>
              </w:rPr>
            </w:pPr>
          </w:p>
          <w:p w14:paraId="25C0E06A" w14:textId="4A9329A6" w:rsidR="009014A2" w:rsidRDefault="009014A2" w:rsidP="009014A2">
            <w:pPr>
              <w:pStyle w:val="ListParagraph"/>
              <w:numPr>
                <w:ilvl w:val="0"/>
                <w:numId w:val="15"/>
              </w:num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HS </w:t>
            </w:r>
            <w:proofErr w:type="spellStart"/>
            <w:r w:rsidR="00DD7BE3">
              <w:rPr>
                <w:rFonts w:ascii="Times New Roman" w:eastAsia="Calibri" w:hAnsi="Times New Roman" w:cs="Times New Roman"/>
                <w:sz w:val="28"/>
                <w:szCs w:val="28"/>
              </w:rPr>
              <w:t>thưc</w:t>
            </w:r>
            <w:proofErr w:type="spellEnd"/>
            <w:r w:rsidR="00DD7BE3">
              <w:rPr>
                <w:rFonts w:ascii="Times New Roman" w:eastAsia="Calibri" w:hAnsi="Times New Roman" w:cs="Times New Roman"/>
                <w:sz w:val="28"/>
                <w:szCs w:val="28"/>
              </w:rPr>
              <w:t xml:space="preserve"> hành</w:t>
            </w:r>
          </w:p>
          <w:p w14:paraId="0AB1A13F" w14:textId="1B5A79A8" w:rsidR="00DD7BE3" w:rsidRDefault="00DD7BE3" w:rsidP="001F736B">
            <w:pPr>
              <w:spacing w:line="360" w:lineRule="auto"/>
              <w:rPr>
                <w:rFonts w:ascii="Times New Roman" w:eastAsia="Calibri" w:hAnsi="Times New Roman" w:cs="Times New Roman"/>
                <w:sz w:val="28"/>
                <w:szCs w:val="28"/>
              </w:rPr>
            </w:pPr>
          </w:p>
          <w:p w14:paraId="78F9E730" w14:textId="14BF7182" w:rsidR="001F736B" w:rsidRDefault="001F736B" w:rsidP="001F736B">
            <w:pPr>
              <w:pStyle w:val="ListParagraph"/>
              <w:numPr>
                <w:ilvl w:val="0"/>
                <w:numId w:val="15"/>
              </w:num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HS </w:t>
            </w:r>
            <w:proofErr w:type="spellStart"/>
            <w:r>
              <w:rPr>
                <w:rFonts w:ascii="Times New Roman" w:eastAsia="Calibri" w:hAnsi="Times New Roman" w:cs="Times New Roman"/>
                <w:sz w:val="28"/>
                <w:szCs w:val="28"/>
              </w:rPr>
              <w:t>trả</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lời</w:t>
            </w:r>
            <w:proofErr w:type="spellEnd"/>
          </w:p>
          <w:p w14:paraId="2FEA11B7" w14:textId="77777777" w:rsidR="001F736B" w:rsidRPr="001F736B" w:rsidRDefault="001F736B" w:rsidP="001F736B">
            <w:pPr>
              <w:pStyle w:val="ListParagraph"/>
              <w:rPr>
                <w:rFonts w:ascii="Times New Roman" w:eastAsia="Calibri" w:hAnsi="Times New Roman" w:cs="Times New Roman"/>
                <w:sz w:val="28"/>
                <w:szCs w:val="28"/>
              </w:rPr>
            </w:pPr>
          </w:p>
          <w:p w14:paraId="0F725315" w14:textId="41E2BCDC" w:rsidR="001F736B" w:rsidRDefault="001F736B" w:rsidP="001F736B">
            <w:pPr>
              <w:spacing w:line="360" w:lineRule="auto"/>
              <w:rPr>
                <w:rFonts w:ascii="Times New Roman" w:eastAsia="Calibri" w:hAnsi="Times New Roman" w:cs="Times New Roman"/>
                <w:sz w:val="28"/>
                <w:szCs w:val="28"/>
              </w:rPr>
            </w:pPr>
          </w:p>
          <w:p w14:paraId="32741033" w14:textId="299E4AEC" w:rsidR="001F736B" w:rsidRDefault="001F736B" w:rsidP="001F736B">
            <w:pPr>
              <w:spacing w:line="360" w:lineRule="auto"/>
              <w:rPr>
                <w:rFonts w:ascii="Times New Roman" w:eastAsia="Calibri" w:hAnsi="Times New Roman" w:cs="Times New Roman"/>
                <w:sz w:val="28"/>
                <w:szCs w:val="28"/>
              </w:rPr>
            </w:pPr>
          </w:p>
          <w:p w14:paraId="38AD03C5" w14:textId="607673B5" w:rsidR="001F736B" w:rsidRDefault="001F736B" w:rsidP="001F736B">
            <w:pPr>
              <w:spacing w:line="360" w:lineRule="auto"/>
              <w:rPr>
                <w:rFonts w:ascii="Times New Roman" w:eastAsia="Calibri" w:hAnsi="Times New Roman" w:cs="Times New Roman"/>
                <w:sz w:val="28"/>
                <w:szCs w:val="28"/>
              </w:rPr>
            </w:pPr>
          </w:p>
          <w:p w14:paraId="3B41CA1C" w14:textId="65F36877" w:rsidR="001F736B" w:rsidRDefault="001F736B" w:rsidP="001F736B">
            <w:pPr>
              <w:spacing w:line="360" w:lineRule="auto"/>
              <w:rPr>
                <w:rFonts w:ascii="Times New Roman" w:eastAsia="Calibri" w:hAnsi="Times New Roman" w:cs="Times New Roman"/>
                <w:sz w:val="28"/>
                <w:szCs w:val="28"/>
              </w:rPr>
            </w:pPr>
          </w:p>
          <w:p w14:paraId="45FB8455" w14:textId="5D108852" w:rsidR="001F736B" w:rsidRDefault="001F736B" w:rsidP="001F736B">
            <w:pPr>
              <w:spacing w:line="360" w:lineRule="auto"/>
              <w:rPr>
                <w:rFonts w:ascii="Times New Roman" w:eastAsia="Calibri" w:hAnsi="Times New Roman" w:cs="Times New Roman"/>
                <w:sz w:val="28"/>
                <w:szCs w:val="28"/>
              </w:rPr>
            </w:pPr>
          </w:p>
          <w:p w14:paraId="5E4A8AA7" w14:textId="74B13AB6" w:rsidR="001F736B" w:rsidRPr="001F736B" w:rsidRDefault="001F736B" w:rsidP="001F736B">
            <w:pPr>
              <w:pStyle w:val="ListParagraph"/>
              <w:numPr>
                <w:ilvl w:val="0"/>
                <w:numId w:val="15"/>
              </w:num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HS </w:t>
            </w:r>
            <w:proofErr w:type="spellStart"/>
            <w:r>
              <w:rPr>
                <w:rFonts w:ascii="Times New Roman" w:eastAsia="Calibri" w:hAnsi="Times New Roman" w:cs="Times New Roman"/>
                <w:sz w:val="28"/>
                <w:szCs w:val="28"/>
              </w:rPr>
              <w:t>nghe</w:t>
            </w:r>
            <w:proofErr w:type="spellEnd"/>
          </w:p>
          <w:p w14:paraId="0ADD0092" w14:textId="77777777" w:rsidR="00AF1308" w:rsidRPr="00AF1308" w:rsidRDefault="00AF1308" w:rsidP="00AF1308">
            <w:pPr>
              <w:tabs>
                <w:tab w:val="left" w:pos="1223"/>
              </w:tabs>
              <w:spacing w:line="360" w:lineRule="auto"/>
              <w:rPr>
                <w:rFonts w:ascii="Times New Roman" w:eastAsia="Calibri" w:hAnsi="Times New Roman" w:cs="Times New Roman"/>
                <w:sz w:val="28"/>
                <w:szCs w:val="28"/>
              </w:rPr>
            </w:pPr>
          </w:p>
        </w:tc>
      </w:tr>
      <w:tr w:rsidR="00AF1308" w:rsidRPr="00AF1308" w14:paraId="2475F80B" w14:textId="77777777" w:rsidTr="005B5DAC">
        <w:tc>
          <w:tcPr>
            <w:tcW w:w="6745" w:type="dxa"/>
          </w:tcPr>
          <w:p w14:paraId="48728608" w14:textId="77777777" w:rsidR="00AF1308" w:rsidRPr="00AF1308" w:rsidRDefault="00AF1308" w:rsidP="00AF1308">
            <w:pPr>
              <w:spacing w:line="360" w:lineRule="auto"/>
              <w:rPr>
                <w:rFonts w:ascii="Times New Roman" w:eastAsia="Calibri" w:hAnsi="Times New Roman" w:cs="Times New Roman"/>
                <w:b/>
                <w:bCs/>
                <w:sz w:val="28"/>
                <w:szCs w:val="28"/>
              </w:rPr>
            </w:pPr>
            <w:r w:rsidRPr="00AF1308">
              <w:rPr>
                <w:rFonts w:ascii="Times New Roman" w:eastAsia="Calibri" w:hAnsi="Times New Roman" w:cs="Times New Roman"/>
                <w:b/>
                <w:bCs/>
                <w:sz w:val="28"/>
                <w:szCs w:val="28"/>
              </w:rPr>
              <w:lastRenderedPageBreak/>
              <w:t>C. THỰC HÀNH VÀ VẬN DỤNG</w:t>
            </w:r>
          </w:p>
          <w:p w14:paraId="6C8CB99E" w14:textId="77777777" w:rsidR="00AF1308" w:rsidRPr="00AF1308" w:rsidRDefault="00AF1308" w:rsidP="00AF1308">
            <w:pPr>
              <w:spacing w:line="360" w:lineRule="auto"/>
              <w:rPr>
                <w:rFonts w:ascii="Times New Roman" w:eastAsia="Calibri" w:hAnsi="Times New Roman" w:cs="Times New Roman"/>
                <w:b/>
                <w:bCs/>
                <w:i/>
                <w:iCs/>
                <w:sz w:val="28"/>
                <w:szCs w:val="28"/>
              </w:rPr>
            </w:pPr>
            <w:proofErr w:type="spellStart"/>
            <w:r w:rsidRPr="00AF1308">
              <w:rPr>
                <w:rFonts w:ascii="Times New Roman" w:eastAsia="Calibri" w:hAnsi="Times New Roman" w:cs="Times New Roman"/>
                <w:b/>
                <w:bCs/>
                <w:i/>
                <w:iCs/>
                <w:sz w:val="28"/>
                <w:szCs w:val="28"/>
              </w:rPr>
              <w:t>Xử</w:t>
            </w:r>
            <w:proofErr w:type="spellEnd"/>
            <w:r w:rsidRPr="00AF1308">
              <w:rPr>
                <w:rFonts w:ascii="Times New Roman" w:eastAsia="Calibri" w:hAnsi="Times New Roman" w:cs="Times New Roman"/>
                <w:b/>
                <w:bCs/>
                <w:i/>
                <w:iCs/>
                <w:sz w:val="28"/>
                <w:szCs w:val="28"/>
              </w:rPr>
              <w:t xml:space="preserve"> </w:t>
            </w:r>
            <w:proofErr w:type="spellStart"/>
            <w:r w:rsidRPr="00AF1308">
              <w:rPr>
                <w:rFonts w:ascii="Times New Roman" w:eastAsia="Calibri" w:hAnsi="Times New Roman" w:cs="Times New Roman"/>
                <w:b/>
                <w:bCs/>
                <w:i/>
                <w:iCs/>
                <w:sz w:val="28"/>
                <w:szCs w:val="28"/>
              </w:rPr>
              <w:t>lý</w:t>
            </w:r>
            <w:proofErr w:type="spellEnd"/>
            <w:r w:rsidRPr="00AF1308">
              <w:rPr>
                <w:rFonts w:ascii="Times New Roman" w:eastAsia="Calibri" w:hAnsi="Times New Roman" w:cs="Times New Roman"/>
                <w:b/>
                <w:bCs/>
                <w:i/>
                <w:iCs/>
                <w:sz w:val="28"/>
                <w:szCs w:val="28"/>
              </w:rPr>
              <w:t xml:space="preserve"> </w:t>
            </w:r>
            <w:proofErr w:type="spellStart"/>
            <w:r w:rsidRPr="00AF1308">
              <w:rPr>
                <w:rFonts w:ascii="Times New Roman" w:eastAsia="Calibri" w:hAnsi="Times New Roman" w:cs="Times New Roman"/>
                <w:b/>
                <w:bCs/>
                <w:i/>
                <w:iCs/>
                <w:sz w:val="28"/>
                <w:szCs w:val="28"/>
              </w:rPr>
              <w:t>tình</w:t>
            </w:r>
            <w:proofErr w:type="spellEnd"/>
            <w:r w:rsidRPr="00AF1308">
              <w:rPr>
                <w:rFonts w:ascii="Times New Roman" w:eastAsia="Calibri" w:hAnsi="Times New Roman" w:cs="Times New Roman"/>
                <w:b/>
                <w:bCs/>
                <w:i/>
                <w:iCs/>
                <w:sz w:val="28"/>
                <w:szCs w:val="28"/>
              </w:rPr>
              <w:t xml:space="preserve"> </w:t>
            </w:r>
            <w:proofErr w:type="spellStart"/>
            <w:r w:rsidRPr="00AF1308">
              <w:rPr>
                <w:rFonts w:ascii="Times New Roman" w:eastAsia="Calibri" w:hAnsi="Times New Roman" w:cs="Times New Roman"/>
                <w:b/>
                <w:bCs/>
                <w:i/>
                <w:iCs/>
                <w:sz w:val="28"/>
                <w:szCs w:val="28"/>
              </w:rPr>
              <w:t>huống</w:t>
            </w:r>
            <w:proofErr w:type="spellEnd"/>
            <w:r w:rsidRPr="00AF1308">
              <w:rPr>
                <w:rFonts w:ascii="Times New Roman" w:eastAsia="Calibri" w:hAnsi="Times New Roman" w:cs="Times New Roman"/>
                <w:b/>
                <w:bCs/>
                <w:i/>
                <w:iCs/>
                <w:sz w:val="28"/>
                <w:szCs w:val="28"/>
              </w:rPr>
              <w:t xml:space="preserve"> </w:t>
            </w:r>
            <w:proofErr w:type="spellStart"/>
            <w:r w:rsidRPr="00AF1308">
              <w:rPr>
                <w:rFonts w:ascii="Times New Roman" w:eastAsia="Calibri" w:hAnsi="Times New Roman" w:cs="Times New Roman"/>
                <w:b/>
                <w:bCs/>
                <w:i/>
                <w:iCs/>
                <w:sz w:val="28"/>
                <w:szCs w:val="28"/>
              </w:rPr>
              <w:t>và</w:t>
            </w:r>
            <w:proofErr w:type="spellEnd"/>
            <w:r w:rsidRPr="00AF1308">
              <w:rPr>
                <w:rFonts w:ascii="Times New Roman" w:eastAsia="Calibri" w:hAnsi="Times New Roman" w:cs="Times New Roman"/>
                <w:b/>
                <w:bCs/>
                <w:i/>
                <w:iCs/>
                <w:sz w:val="28"/>
                <w:szCs w:val="28"/>
              </w:rPr>
              <w:t xml:space="preserve"> </w:t>
            </w:r>
            <w:proofErr w:type="spellStart"/>
            <w:r w:rsidRPr="00AF1308">
              <w:rPr>
                <w:rFonts w:ascii="Times New Roman" w:eastAsia="Calibri" w:hAnsi="Times New Roman" w:cs="Times New Roman"/>
                <w:b/>
                <w:bCs/>
                <w:i/>
                <w:iCs/>
                <w:sz w:val="28"/>
                <w:szCs w:val="28"/>
              </w:rPr>
              <w:t>trả</w:t>
            </w:r>
            <w:proofErr w:type="spellEnd"/>
            <w:r w:rsidRPr="00AF1308">
              <w:rPr>
                <w:rFonts w:ascii="Times New Roman" w:eastAsia="Calibri" w:hAnsi="Times New Roman" w:cs="Times New Roman"/>
                <w:b/>
                <w:bCs/>
                <w:i/>
                <w:iCs/>
                <w:sz w:val="28"/>
                <w:szCs w:val="28"/>
              </w:rPr>
              <w:t xml:space="preserve"> </w:t>
            </w:r>
            <w:proofErr w:type="spellStart"/>
            <w:r w:rsidRPr="00AF1308">
              <w:rPr>
                <w:rFonts w:ascii="Times New Roman" w:eastAsia="Calibri" w:hAnsi="Times New Roman" w:cs="Times New Roman"/>
                <w:b/>
                <w:bCs/>
                <w:i/>
                <w:iCs/>
                <w:sz w:val="28"/>
                <w:szCs w:val="28"/>
              </w:rPr>
              <w:t>lời</w:t>
            </w:r>
            <w:proofErr w:type="spellEnd"/>
            <w:r w:rsidRPr="00AF1308">
              <w:rPr>
                <w:rFonts w:ascii="Times New Roman" w:eastAsia="Calibri" w:hAnsi="Times New Roman" w:cs="Times New Roman"/>
                <w:b/>
                <w:bCs/>
                <w:i/>
                <w:iCs/>
                <w:sz w:val="28"/>
                <w:szCs w:val="28"/>
              </w:rPr>
              <w:t xml:space="preserve"> </w:t>
            </w:r>
            <w:proofErr w:type="spellStart"/>
            <w:r w:rsidRPr="00AF1308">
              <w:rPr>
                <w:rFonts w:ascii="Times New Roman" w:eastAsia="Calibri" w:hAnsi="Times New Roman" w:cs="Times New Roman"/>
                <w:b/>
                <w:bCs/>
                <w:i/>
                <w:iCs/>
                <w:sz w:val="28"/>
                <w:szCs w:val="28"/>
              </w:rPr>
              <w:t>câu</w:t>
            </w:r>
            <w:proofErr w:type="spellEnd"/>
            <w:r w:rsidRPr="00AF1308">
              <w:rPr>
                <w:rFonts w:ascii="Times New Roman" w:eastAsia="Calibri" w:hAnsi="Times New Roman" w:cs="Times New Roman"/>
                <w:b/>
                <w:bCs/>
                <w:i/>
                <w:iCs/>
                <w:sz w:val="28"/>
                <w:szCs w:val="28"/>
              </w:rPr>
              <w:t xml:space="preserve"> </w:t>
            </w:r>
            <w:proofErr w:type="spellStart"/>
            <w:r w:rsidRPr="00AF1308">
              <w:rPr>
                <w:rFonts w:ascii="Times New Roman" w:eastAsia="Calibri" w:hAnsi="Times New Roman" w:cs="Times New Roman"/>
                <w:b/>
                <w:bCs/>
                <w:i/>
                <w:iCs/>
                <w:sz w:val="28"/>
                <w:szCs w:val="28"/>
              </w:rPr>
              <w:t>hỏi</w:t>
            </w:r>
            <w:proofErr w:type="spellEnd"/>
          </w:p>
          <w:p w14:paraId="6DB9E4FF" w14:textId="77777777" w:rsidR="00AF1308" w:rsidRPr="00AF1308" w:rsidRDefault="00AF1308" w:rsidP="00AF1308">
            <w:pPr>
              <w:spacing w:line="360" w:lineRule="auto"/>
              <w:jc w:val="both"/>
              <w:rPr>
                <w:rFonts w:ascii="Times New Roman" w:eastAsia="Calibri" w:hAnsi="Times New Roman" w:cs="Times New Roman"/>
                <w:b/>
                <w:bCs/>
                <w:sz w:val="28"/>
                <w:szCs w:val="28"/>
              </w:rPr>
            </w:pPr>
            <w:r w:rsidRPr="00AF1308">
              <w:rPr>
                <w:rFonts w:ascii="Times New Roman" w:eastAsia="Calibri" w:hAnsi="Times New Roman" w:cs="Times New Roman"/>
                <w:b/>
                <w:bCs/>
                <w:sz w:val="28"/>
                <w:szCs w:val="28"/>
              </w:rPr>
              <w:t xml:space="preserve">* </w:t>
            </w:r>
            <w:proofErr w:type="spellStart"/>
            <w:r w:rsidRPr="00AF1308">
              <w:rPr>
                <w:rFonts w:ascii="Times New Roman" w:eastAsia="Calibri" w:hAnsi="Times New Roman" w:cs="Times New Roman"/>
                <w:b/>
                <w:bCs/>
                <w:sz w:val="28"/>
                <w:szCs w:val="28"/>
              </w:rPr>
              <w:t>Mục</w:t>
            </w:r>
            <w:proofErr w:type="spellEnd"/>
            <w:r w:rsidRPr="00AF1308">
              <w:rPr>
                <w:rFonts w:ascii="Times New Roman" w:eastAsia="Calibri" w:hAnsi="Times New Roman" w:cs="Times New Roman"/>
                <w:b/>
                <w:bCs/>
                <w:sz w:val="28"/>
                <w:szCs w:val="28"/>
              </w:rPr>
              <w:t xml:space="preserve"> </w:t>
            </w:r>
            <w:proofErr w:type="spellStart"/>
            <w:r w:rsidRPr="00AF1308">
              <w:rPr>
                <w:rFonts w:ascii="Times New Roman" w:eastAsia="Calibri" w:hAnsi="Times New Roman" w:cs="Times New Roman"/>
                <w:b/>
                <w:bCs/>
                <w:sz w:val="28"/>
                <w:szCs w:val="28"/>
              </w:rPr>
              <w:t>tiêu</w:t>
            </w:r>
            <w:proofErr w:type="spellEnd"/>
          </w:p>
          <w:p w14:paraId="0F92FB8F" w14:textId="77777777" w:rsidR="00AF1308" w:rsidRPr="00AF1308" w:rsidRDefault="00AF1308" w:rsidP="00AF1308">
            <w:pPr>
              <w:spacing w:line="360" w:lineRule="auto"/>
              <w:ind w:firstLine="166"/>
              <w:jc w:val="both"/>
              <w:rPr>
                <w:rFonts w:ascii="Times New Roman" w:eastAsia="Calibri" w:hAnsi="Times New Roman" w:cs="Times New Roman"/>
                <w:sz w:val="28"/>
                <w:szCs w:val="28"/>
              </w:rPr>
            </w:pPr>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Vận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dụng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được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kiến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thức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tiết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học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để</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bảo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vệ</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nguồn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ở </w:t>
            </w:r>
            <w:proofErr w:type="spellStart"/>
            <w:r w:rsidRPr="00AF1308">
              <w:rPr>
                <w:rFonts w:ascii="Times New Roman" w:eastAsia="Calibri" w:hAnsi="Times New Roman" w:cs="Times New Roman"/>
                <w:sz w:val="28"/>
                <w:szCs w:val="28"/>
              </w:rPr>
              <w:t>gia</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đình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và</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địa</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phương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Biết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làm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khi</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cần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thiết</w:t>
            </w:r>
            <w:proofErr w:type="spellEnd"/>
            <w:r w:rsidRPr="00AF1308">
              <w:rPr>
                <w:rFonts w:ascii="Times New Roman" w:eastAsia="Calibri" w:hAnsi="Times New Roman" w:cs="Times New Roman"/>
                <w:sz w:val="28"/>
                <w:szCs w:val="28"/>
              </w:rPr>
              <w:t>.</w:t>
            </w:r>
          </w:p>
          <w:p w14:paraId="14C9463D" w14:textId="77777777" w:rsidR="00AF1308" w:rsidRPr="00AF1308" w:rsidRDefault="00AF1308" w:rsidP="00AF1308">
            <w:pPr>
              <w:spacing w:line="360" w:lineRule="auto"/>
              <w:ind w:firstLine="166"/>
              <w:jc w:val="both"/>
              <w:rPr>
                <w:rFonts w:ascii="Times New Roman" w:eastAsia="Calibri" w:hAnsi="Times New Roman" w:cs="Times New Roman"/>
                <w:b/>
                <w:sz w:val="28"/>
                <w:szCs w:val="28"/>
              </w:rPr>
            </w:pPr>
            <w:r w:rsidRPr="00AF1308">
              <w:rPr>
                <w:rFonts w:ascii="Times New Roman" w:eastAsia="Calibri" w:hAnsi="Times New Roman" w:cs="Times New Roman"/>
                <w:b/>
                <w:sz w:val="28"/>
                <w:szCs w:val="28"/>
              </w:rPr>
              <w:t xml:space="preserve">* </w:t>
            </w:r>
            <w:proofErr w:type="spellStart"/>
            <w:r w:rsidRPr="00AF1308">
              <w:rPr>
                <w:rFonts w:ascii="Times New Roman" w:eastAsia="Calibri" w:hAnsi="Times New Roman" w:cs="Times New Roman"/>
                <w:b/>
                <w:sz w:val="28"/>
                <w:szCs w:val="28"/>
              </w:rPr>
              <w:t>Tiến</w:t>
            </w:r>
            <w:proofErr w:type="spellEnd"/>
            <w:r w:rsidRPr="00AF1308">
              <w:rPr>
                <w:rFonts w:ascii="Times New Roman" w:eastAsia="Calibri" w:hAnsi="Times New Roman" w:cs="Times New Roman"/>
                <w:b/>
                <w:sz w:val="28"/>
                <w:szCs w:val="28"/>
              </w:rPr>
              <w:t xml:space="preserve"> </w:t>
            </w:r>
            <w:proofErr w:type="spellStart"/>
            <w:r w:rsidRPr="00AF1308">
              <w:rPr>
                <w:rFonts w:ascii="Times New Roman" w:eastAsia="Calibri" w:hAnsi="Times New Roman" w:cs="Times New Roman"/>
                <w:b/>
                <w:sz w:val="28"/>
                <w:szCs w:val="28"/>
              </w:rPr>
              <w:t>hành</w:t>
            </w:r>
            <w:proofErr w:type="spellEnd"/>
          </w:p>
          <w:p w14:paraId="089848DD" w14:textId="77777777" w:rsidR="00AF1308" w:rsidRPr="00AF1308" w:rsidRDefault="00AF1308" w:rsidP="00AF1308">
            <w:pPr>
              <w:spacing w:line="360" w:lineRule="auto"/>
              <w:jc w:val="both"/>
              <w:rPr>
                <w:rFonts w:ascii="Times New Roman" w:eastAsia="Calibri" w:hAnsi="Times New Roman" w:cs="Times New Roman"/>
                <w:sz w:val="28"/>
                <w:szCs w:val="28"/>
              </w:rPr>
            </w:pPr>
            <w:r w:rsidRPr="00AF1308">
              <w:rPr>
                <w:rFonts w:ascii="Times New Roman" w:eastAsia="Calibri" w:hAnsi="Times New Roman" w:cs="Times New Roman"/>
                <w:sz w:val="28"/>
                <w:szCs w:val="28"/>
              </w:rPr>
              <w:t xml:space="preserve">- HS </w:t>
            </w:r>
            <w:proofErr w:type="spellStart"/>
            <w:r w:rsidRPr="00AF1308">
              <w:rPr>
                <w:rFonts w:ascii="Times New Roman" w:eastAsia="Calibri" w:hAnsi="Times New Roman" w:cs="Times New Roman"/>
                <w:sz w:val="28"/>
                <w:szCs w:val="28"/>
              </w:rPr>
              <w:t>thảo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luận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cả</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lớp</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câu</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hỏi</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sau</w:t>
            </w:r>
            <w:proofErr w:type="spellEnd"/>
            <w:r w:rsidRPr="00AF1308">
              <w:rPr>
                <w:rFonts w:ascii="Times New Roman" w:eastAsia="Calibri" w:hAnsi="Times New Roman" w:cs="Times New Roman"/>
                <w:sz w:val="28"/>
                <w:szCs w:val="28"/>
              </w:rPr>
              <w:t xml:space="preserve">: </w:t>
            </w:r>
          </w:p>
          <w:p w14:paraId="552FEA53" w14:textId="77777777" w:rsidR="00AF1308" w:rsidRPr="00AF1308" w:rsidRDefault="00AF1308" w:rsidP="00AF1308">
            <w:pPr>
              <w:autoSpaceDE w:val="0"/>
              <w:autoSpaceDN w:val="0"/>
              <w:adjustRightInd w:val="0"/>
              <w:spacing w:line="360" w:lineRule="auto"/>
              <w:jc w:val="both"/>
              <w:rPr>
                <w:rFonts w:ascii="Times New Roman" w:eastAsia="Calibri" w:hAnsi="Times New Roman" w:cs="Times New Roman"/>
                <w:sz w:val="28"/>
                <w:szCs w:val="28"/>
              </w:rPr>
            </w:pPr>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Em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đã</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làm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gì</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để</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bảo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vệ</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nguồn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của</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gia</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đình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và</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địa</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phương</w:t>
            </w:r>
            <w:proofErr w:type="spellEnd"/>
            <w:r w:rsidRPr="00AF1308">
              <w:rPr>
                <w:rFonts w:ascii="Times New Roman" w:eastAsia="Calibri" w:hAnsi="Times New Roman" w:cs="Times New Roman"/>
                <w:sz w:val="28"/>
                <w:szCs w:val="28"/>
              </w:rPr>
              <w:t>?</w:t>
            </w:r>
          </w:p>
          <w:p w14:paraId="2A3D5A28" w14:textId="77777777" w:rsidR="00AF1308" w:rsidRPr="00AF1308" w:rsidRDefault="00AF1308" w:rsidP="00AF1308">
            <w:pPr>
              <w:autoSpaceDE w:val="0"/>
              <w:autoSpaceDN w:val="0"/>
              <w:adjustRightInd w:val="0"/>
              <w:spacing w:line="360" w:lineRule="auto"/>
              <w:jc w:val="both"/>
              <w:rPr>
                <w:rFonts w:ascii="Times New Roman" w:eastAsia="Calibri" w:hAnsi="Times New Roman" w:cs="Times New Roman"/>
                <w:sz w:val="28"/>
                <w:szCs w:val="28"/>
              </w:rPr>
            </w:pPr>
            <w:r w:rsidRPr="00AF1308">
              <w:rPr>
                <w:rFonts w:ascii="Times New Roman" w:eastAsia="Calibri" w:hAnsi="Times New Roman" w:cs="Times New Roman"/>
                <w:sz w:val="28"/>
                <w:szCs w:val="28"/>
              </w:rPr>
              <w:t xml:space="preserve">? Gia </w:t>
            </w:r>
            <w:proofErr w:type="spellStart"/>
            <w:r w:rsidRPr="00AF1308">
              <w:rPr>
                <w:rFonts w:ascii="Times New Roman" w:eastAsia="Calibri" w:hAnsi="Times New Roman" w:cs="Times New Roman"/>
                <w:sz w:val="28"/>
                <w:szCs w:val="28"/>
              </w:rPr>
              <w:t>đình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và</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địa</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phương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em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áp</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dụng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làm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nào</w:t>
            </w:r>
            <w:proofErr w:type="spellEnd"/>
            <w:r w:rsidRPr="00AF1308">
              <w:rPr>
                <w:rFonts w:ascii="Times New Roman" w:eastAsia="Calibri" w:hAnsi="Times New Roman" w:cs="Times New Roman"/>
                <w:sz w:val="28"/>
                <w:szCs w:val="28"/>
              </w:rPr>
              <w:t>?</w:t>
            </w:r>
          </w:p>
          <w:p w14:paraId="0EB86882" w14:textId="4492E5C1" w:rsidR="00AF1308" w:rsidRDefault="00AF1308" w:rsidP="00AF1308">
            <w:pPr>
              <w:autoSpaceDE w:val="0"/>
              <w:autoSpaceDN w:val="0"/>
              <w:adjustRightInd w:val="0"/>
              <w:spacing w:line="360" w:lineRule="auto"/>
              <w:jc w:val="both"/>
              <w:rPr>
                <w:rFonts w:ascii="Times New Roman" w:eastAsia="Calibri" w:hAnsi="Times New Roman" w:cs="Times New Roman"/>
                <w:sz w:val="28"/>
                <w:szCs w:val="28"/>
              </w:rPr>
            </w:pPr>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Trưng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bày</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tranh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ảnh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đã</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sưu</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tầm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được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về</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bảo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vệ</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nguồn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và</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làm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sạch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ở </w:t>
            </w:r>
            <w:proofErr w:type="spellStart"/>
            <w:r w:rsidRPr="00AF1308">
              <w:rPr>
                <w:rFonts w:ascii="Times New Roman" w:eastAsia="Calibri" w:hAnsi="Times New Roman" w:cs="Times New Roman"/>
                <w:sz w:val="28"/>
                <w:szCs w:val="28"/>
              </w:rPr>
              <w:t>địa</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phương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em</w:t>
            </w:r>
            <w:proofErr w:type="spellEnd"/>
            <w:r w:rsidRPr="00AF1308">
              <w:rPr>
                <w:rFonts w:ascii="Times New Roman" w:eastAsia="Calibri" w:hAnsi="Times New Roman" w:cs="Times New Roman"/>
                <w:sz w:val="28"/>
                <w:szCs w:val="28"/>
              </w:rPr>
              <w:t>.</w:t>
            </w:r>
          </w:p>
          <w:p w14:paraId="52850497" w14:textId="6D17350E" w:rsidR="00087672" w:rsidRPr="00AF1308" w:rsidRDefault="00087672" w:rsidP="00087672">
            <w:pPr>
              <w:spacing w:line="360" w:lineRule="auto"/>
              <w:jc w:val="both"/>
              <w:rPr>
                <w:rFonts w:ascii="Times New Roman" w:eastAsia="Times New Roman" w:hAnsi="Times New Roman" w:cs="Times New Roman"/>
                <w:color w:val="FF0000"/>
                <w:sz w:val="26"/>
                <w:szCs w:val="26"/>
              </w:rPr>
            </w:pPr>
            <w:r w:rsidRPr="00AF1308">
              <w:rPr>
                <w:rFonts w:ascii="Times New Roman" w:eastAsia="Times New Roman" w:hAnsi="Times New Roman" w:cs="Times New Roman"/>
                <w:color w:val="FF0000"/>
                <w:sz w:val="26"/>
                <w:szCs w:val="26"/>
              </w:rPr>
              <w:t xml:space="preserve">* GDBVMT: </w:t>
            </w:r>
            <w:proofErr w:type="spellStart"/>
            <w:r w:rsidRPr="00AF1308">
              <w:rPr>
                <w:rFonts w:ascii="Times New Roman" w:eastAsia="Times New Roman" w:hAnsi="Times New Roman" w:cs="Times New Roman"/>
                <w:color w:val="FF0000"/>
                <w:sz w:val="26"/>
                <w:szCs w:val="26"/>
              </w:rPr>
              <w:t>Mối</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quan</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hệ</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giữa</w:t>
            </w:r>
            <w:proofErr w:type="spellEnd"/>
            <w:r w:rsidRPr="00AF1308">
              <w:rPr>
                <w:rFonts w:ascii="Times New Roman" w:eastAsia="Times New Roman" w:hAnsi="Times New Roman" w:cs="Times New Roman"/>
                <w:color w:val="FF0000"/>
                <w:sz w:val="26"/>
                <w:szCs w:val="26"/>
              </w:rPr>
              <w:t xml:space="preserve"> con </w:t>
            </w:r>
            <w:proofErr w:type="spellStart"/>
            <w:r w:rsidRPr="00AF1308">
              <w:rPr>
                <w:rFonts w:ascii="Times New Roman" w:eastAsia="Times New Roman" w:hAnsi="Times New Roman" w:cs="Times New Roman"/>
                <w:color w:val="FF0000"/>
                <w:sz w:val="26"/>
                <w:szCs w:val="26"/>
              </w:rPr>
              <w:t>người</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với</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môi</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trườngnước</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Nước</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được</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lấy</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từ</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môi</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trường</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nên</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khai</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thác</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cần</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phải</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đi</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đôi</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với</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bảo</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vệ</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môi</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trường</w:t>
            </w:r>
            <w:proofErr w:type="spellEnd"/>
            <w:r w:rsidRPr="00AF1308">
              <w:rPr>
                <w:rFonts w:ascii="Times New Roman" w:eastAsia="Times New Roman" w:hAnsi="Times New Roman" w:cs="Times New Roman"/>
                <w:color w:val="FF0000"/>
                <w:sz w:val="26"/>
                <w:szCs w:val="26"/>
              </w:rPr>
              <w:t xml:space="preserve"> </w:t>
            </w:r>
            <w:proofErr w:type="spellStart"/>
            <w:r w:rsidRPr="00AF1308">
              <w:rPr>
                <w:rFonts w:ascii="Times New Roman" w:eastAsia="Times New Roman" w:hAnsi="Times New Roman" w:cs="Times New Roman"/>
                <w:color w:val="FF0000"/>
                <w:sz w:val="26"/>
                <w:szCs w:val="26"/>
              </w:rPr>
              <w:t>nước</w:t>
            </w:r>
            <w:proofErr w:type="spellEnd"/>
            <w:r w:rsidRPr="00AF1308">
              <w:rPr>
                <w:rFonts w:ascii="Times New Roman" w:eastAsia="Times New Roman" w:hAnsi="Times New Roman" w:cs="Times New Roman"/>
                <w:color w:val="FF0000"/>
                <w:sz w:val="26"/>
                <w:szCs w:val="26"/>
              </w:rPr>
              <w:t>.</w:t>
            </w:r>
          </w:p>
          <w:p w14:paraId="538DEAA3" w14:textId="77777777" w:rsidR="00AF1308" w:rsidRPr="00AF1308" w:rsidRDefault="00AF1308" w:rsidP="00AF1308">
            <w:pPr>
              <w:autoSpaceDE w:val="0"/>
              <w:autoSpaceDN w:val="0"/>
              <w:adjustRightInd w:val="0"/>
              <w:spacing w:line="360" w:lineRule="auto"/>
              <w:jc w:val="both"/>
              <w:rPr>
                <w:rFonts w:ascii="Times New Roman" w:eastAsia="Calibri" w:hAnsi="Times New Roman" w:cs="Times New Roman"/>
                <w:sz w:val="28"/>
                <w:szCs w:val="28"/>
              </w:rPr>
            </w:pPr>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Về</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nhà</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thực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hành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lọc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và</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nhắc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mọi</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người</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xung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quanh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tiết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kiệm</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nước</w:t>
            </w:r>
            <w:proofErr w:type="spellEnd"/>
            <w:r w:rsidRPr="00AF1308">
              <w:rPr>
                <w:rFonts w:ascii="Times New Roman" w:eastAsia="Calibri" w:hAnsi="Times New Roman" w:cs="Times New Roman"/>
                <w:sz w:val="28"/>
                <w:szCs w:val="28"/>
              </w:rPr>
              <w:t>.</w:t>
            </w:r>
          </w:p>
          <w:p w14:paraId="066F5DE3" w14:textId="77777777" w:rsidR="00AF1308" w:rsidRPr="00AF1308" w:rsidRDefault="00AF1308" w:rsidP="00AF1308">
            <w:pPr>
              <w:spacing w:line="360" w:lineRule="auto"/>
              <w:rPr>
                <w:rFonts w:ascii="Times New Roman" w:eastAsia="Calibri" w:hAnsi="Times New Roman" w:cs="Times New Roman"/>
                <w:sz w:val="28"/>
                <w:szCs w:val="28"/>
              </w:rPr>
            </w:pPr>
            <w:proofErr w:type="spellStart"/>
            <w:r w:rsidRPr="00AF1308">
              <w:rPr>
                <w:rFonts w:ascii="Times New Roman" w:eastAsia="Calibri" w:hAnsi="Times New Roman" w:cs="Times New Roman"/>
                <w:sz w:val="28"/>
                <w:szCs w:val="28"/>
              </w:rPr>
              <w:t>Chuẩn</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bị</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bài</w:t>
            </w:r>
            <w:proofErr w:type="spellEnd"/>
            <w:r w:rsidRPr="00AF1308">
              <w:rPr>
                <w:rFonts w:ascii="Times New Roman" w:eastAsia="Calibri" w:hAnsi="Times New Roman" w:cs="Times New Roman"/>
                <w:sz w:val="28"/>
                <w:szCs w:val="28"/>
              </w:rPr>
              <w:t xml:space="preserve"> 4: </w:t>
            </w:r>
            <w:proofErr w:type="spellStart"/>
            <w:r w:rsidRPr="00AF1308">
              <w:rPr>
                <w:rFonts w:ascii="Times New Roman" w:eastAsia="Calibri" w:hAnsi="Times New Roman" w:cs="Times New Roman"/>
                <w:sz w:val="28"/>
                <w:szCs w:val="28"/>
              </w:rPr>
              <w:t>Không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khí</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xung</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quanh</w:t>
            </w:r>
            <w:proofErr w:type="spellEnd"/>
            <w:r w:rsidRPr="00AF1308">
              <w:rPr>
                <w:rFonts w:ascii="Times New Roman" w:eastAsia="Calibri" w:hAnsi="Times New Roman" w:cs="Times New Roman"/>
                <w:sz w:val="28"/>
                <w:szCs w:val="28"/>
              </w:rPr>
              <w:t xml:space="preserve"> ta</w:t>
            </w:r>
          </w:p>
        </w:tc>
        <w:tc>
          <w:tcPr>
            <w:tcW w:w="3690" w:type="dxa"/>
          </w:tcPr>
          <w:p w14:paraId="79718BCD" w14:textId="77777777" w:rsidR="00AF1308" w:rsidRPr="00AF1308" w:rsidRDefault="00AF1308" w:rsidP="00AF1308">
            <w:pPr>
              <w:spacing w:line="360" w:lineRule="auto"/>
              <w:rPr>
                <w:rFonts w:ascii="Times New Roman" w:eastAsia="Calibri" w:hAnsi="Times New Roman" w:cs="Times New Roman"/>
                <w:sz w:val="28"/>
                <w:szCs w:val="28"/>
              </w:rPr>
            </w:pPr>
          </w:p>
          <w:p w14:paraId="140D3C79" w14:textId="77777777" w:rsidR="00AF1308" w:rsidRPr="00AF1308" w:rsidRDefault="00AF1308" w:rsidP="00AF1308">
            <w:pPr>
              <w:spacing w:line="360" w:lineRule="auto"/>
              <w:rPr>
                <w:rFonts w:ascii="Times New Roman" w:eastAsia="Calibri" w:hAnsi="Times New Roman" w:cs="Times New Roman"/>
                <w:sz w:val="28"/>
                <w:szCs w:val="28"/>
              </w:rPr>
            </w:pPr>
          </w:p>
          <w:p w14:paraId="5AD5B151" w14:textId="77777777" w:rsidR="00AF1308" w:rsidRPr="00AF1308" w:rsidRDefault="00AF1308" w:rsidP="00AF1308">
            <w:pPr>
              <w:spacing w:line="360" w:lineRule="auto"/>
              <w:rPr>
                <w:rFonts w:ascii="Times New Roman" w:eastAsia="Calibri" w:hAnsi="Times New Roman" w:cs="Times New Roman"/>
                <w:sz w:val="28"/>
                <w:szCs w:val="28"/>
              </w:rPr>
            </w:pPr>
          </w:p>
          <w:p w14:paraId="53005594" w14:textId="77777777" w:rsidR="00AF1308" w:rsidRPr="00AF1308" w:rsidRDefault="00AF1308" w:rsidP="00AF1308">
            <w:pPr>
              <w:spacing w:line="360" w:lineRule="auto"/>
              <w:rPr>
                <w:rFonts w:ascii="Times New Roman" w:eastAsia="Calibri" w:hAnsi="Times New Roman" w:cs="Times New Roman"/>
                <w:sz w:val="28"/>
                <w:szCs w:val="28"/>
              </w:rPr>
            </w:pPr>
          </w:p>
          <w:p w14:paraId="002785C2" w14:textId="77777777" w:rsidR="00AF1308" w:rsidRPr="00AF1308" w:rsidRDefault="00AF1308" w:rsidP="00AF1308">
            <w:pPr>
              <w:spacing w:line="360" w:lineRule="auto"/>
              <w:rPr>
                <w:rFonts w:ascii="Times New Roman" w:eastAsia="Calibri" w:hAnsi="Times New Roman" w:cs="Times New Roman"/>
                <w:sz w:val="28"/>
                <w:szCs w:val="28"/>
              </w:rPr>
            </w:pPr>
          </w:p>
          <w:p w14:paraId="07431D8D" w14:textId="77777777" w:rsidR="00AF1308" w:rsidRPr="00AF1308" w:rsidRDefault="00AF1308" w:rsidP="00AF1308">
            <w:pPr>
              <w:spacing w:line="360" w:lineRule="auto"/>
              <w:rPr>
                <w:rFonts w:ascii="Times New Roman" w:eastAsia="Calibri" w:hAnsi="Times New Roman" w:cs="Times New Roman"/>
                <w:sz w:val="28"/>
                <w:szCs w:val="28"/>
              </w:rPr>
            </w:pPr>
          </w:p>
          <w:p w14:paraId="34D154EF" w14:textId="77777777" w:rsidR="00AF1308"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t xml:space="preserve">- HS đọc nội dung SGK </w:t>
            </w:r>
          </w:p>
          <w:p w14:paraId="68E842F7" w14:textId="7B420D37" w:rsidR="005B5DAC"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t xml:space="preserve">- Đại diện các nhóm trình bày kết quả. </w:t>
            </w:r>
          </w:p>
          <w:p w14:paraId="33273A2A" w14:textId="77777777" w:rsidR="00AF1308" w:rsidRPr="00AF1308" w:rsidRDefault="00AF1308" w:rsidP="00AF1308">
            <w:pPr>
              <w:spacing w:line="360" w:lineRule="auto"/>
              <w:jc w:val="both"/>
              <w:rPr>
                <w:rFonts w:ascii="Times New Roman" w:eastAsia="Calibri" w:hAnsi="Times New Roman" w:cs="Times New Roman"/>
                <w:sz w:val="28"/>
                <w:szCs w:val="28"/>
                <w:lang w:val="nl-NL"/>
              </w:rPr>
            </w:pPr>
            <w:r w:rsidRPr="00AF1308">
              <w:rPr>
                <w:rFonts w:ascii="Times New Roman" w:eastAsia="Calibri" w:hAnsi="Times New Roman" w:cs="Times New Roman"/>
                <w:sz w:val="28"/>
                <w:szCs w:val="28"/>
                <w:lang w:val="nl-NL"/>
              </w:rPr>
              <w:t>- Nhóm khác bổ sung</w:t>
            </w:r>
          </w:p>
          <w:p w14:paraId="02EF3EBE" w14:textId="77777777" w:rsidR="00AF1308" w:rsidRPr="00AF1308" w:rsidRDefault="00AF1308" w:rsidP="00AF1308">
            <w:pPr>
              <w:spacing w:line="360" w:lineRule="auto"/>
              <w:rPr>
                <w:rFonts w:ascii="Times New Roman" w:eastAsia="Calibri" w:hAnsi="Times New Roman" w:cs="Times New Roman"/>
                <w:sz w:val="28"/>
                <w:szCs w:val="28"/>
              </w:rPr>
            </w:pPr>
          </w:p>
          <w:p w14:paraId="2F46BE90" w14:textId="77777777" w:rsidR="00AF1308" w:rsidRPr="00AF1308" w:rsidRDefault="00AF1308" w:rsidP="00AF1308">
            <w:pPr>
              <w:spacing w:line="360" w:lineRule="auto"/>
              <w:rPr>
                <w:rFonts w:ascii="Times New Roman" w:eastAsia="Calibri" w:hAnsi="Times New Roman" w:cs="Times New Roman"/>
                <w:sz w:val="28"/>
                <w:szCs w:val="28"/>
              </w:rPr>
            </w:pPr>
          </w:p>
          <w:p w14:paraId="4809755A" w14:textId="2E5B55DE" w:rsidR="00AF1308" w:rsidRDefault="00AF1308" w:rsidP="00AF1308">
            <w:pPr>
              <w:spacing w:line="360" w:lineRule="auto"/>
              <w:rPr>
                <w:rFonts w:ascii="Times New Roman" w:eastAsia="Calibri" w:hAnsi="Times New Roman" w:cs="Times New Roman"/>
                <w:sz w:val="28"/>
                <w:szCs w:val="28"/>
              </w:rPr>
            </w:pPr>
          </w:p>
          <w:p w14:paraId="00FA0230" w14:textId="1232AB6E" w:rsidR="00087672" w:rsidRDefault="00087672" w:rsidP="00AF1308">
            <w:pPr>
              <w:spacing w:line="360" w:lineRule="auto"/>
              <w:rPr>
                <w:rFonts w:ascii="Times New Roman" w:eastAsia="Calibri" w:hAnsi="Times New Roman" w:cs="Times New Roman"/>
                <w:sz w:val="28"/>
                <w:szCs w:val="28"/>
              </w:rPr>
            </w:pPr>
          </w:p>
          <w:p w14:paraId="3CE75315" w14:textId="116B33D9" w:rsidR="00087672" w:rsidRDefault="00087672" w:rsidP="00AF1308">
            <w:pPr>
              <w:spacing w:line="360" w:lineRule="auto"/>
              <w:rPr>
                <w:rFonts w:ascii="Times New Roman" w:eastAsia="Calibri" w:hAnsi="Times New Roman" w:cs="Times New Roman"/>
                <w:sz w:val="28"/>
                <w:szCs w:val="28"/>
              </w:rPr>
            </w:pPr>
          </w:p>
          <w:p w14:paraId="58B0B424" w14:textId="77777777" w:rsidR="00087672" w:rsidRPr="00AF1308" w:rsidRDefault="00087672" w:rsidP="00AF1308">
            <w:pPr>
              <w:spacing w:line="360" w:lineRule="auto"/>
              <w:rPr>
                <w:rFonts w:ascii="Times New Roman" w:eastAsia="Calibri" w:hAnsi="Times New Roman" w:cs="Times New Roman"/>
                <w:sz w:val="28"/>
                <w:szCs w:val="28"/>
              </w:rPr>
            </w:pPr>
          </w:p>
          <w:p w14:paraId="2DE7E2C6" w14:textId="77777777" w:rsidR="00AF1308" w:rsidRPr="00AF1308" w:rsidRDefault="00AF1308" w:rsidP="00AF1308">
            <w:pPr>
              <w:spacing w:line="360" w:lineRule="auto"/>
              <w:rPr>
                <w:rFonts w:ascii="Times New Roman" w:eastAsia="Calibri" w:hAnsi="Times New Roman" w:cs="Times New Roman"/>
                <w:sz w:val="28"/>
                <w:szCs w:val="28"/>
              </w:rPr>
            </w:pPr>
            <w:r w:rsidRPr="00AF1308">
              <w:rPr>
                <w:rFonts w:ascii="Times New Roman" w:eastAsia="Calibri" w:hAnsi="Times New Roman" w:cs="Times New Roman"/>
                <w:sz w:val="28"/>
                <w:szCs w:val="28"/>
              </w:rPr>
              <w:t>-</w:t>
            </w:r>
            <w:proofErr w:type="spellStart"/>
            <w:r w:rsidRPr="00AF1308">
              <w:rPr>
                <w:rFonts w:ascii="Times New Roman" w:eastAsia="Calibri" w:hAnsi="Times New Roman" w:cs="Times New Roman"/>
                <w:sz w:val="28"/>
                <w:szCs w:val="28"/>
              </w:rPr>
              <w:t>Học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sinh</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về</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nhà</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thực</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hiện</w:t>
            </w:r>
            <w:proofErr w:type="spellEnd"/>
          </w:p>
          <w:p w14:paraId="33F3A10B" w14:textId="77777777" w:rsidR="00AF1308" w:rsidRPr="00AF1308" w:rsidRDefault="00AF1308" w:rsidP="00AF1308">
            <w:pPr>
              <w:spacing w:line="360" w:lineRule="auto"/>
              <w:rPr>
                <w:rFonts w:ascii="Times New Roman" w:eastAsia="Calibri" w:hAnsi="Times New Roman" w:cs="Times New Roman"/>
                <w:sz w:val="28"/>
                <w:szCs w:val="28"/>
              </w:rPr>
            </w:pPr>
            <w:proofErr w:type="spellStart"/>
            <w:r w:rsidRPr="00AF1308">
              <w:rPr>
                <w:rFonts w:ascii="Times New Roman" w:eastAsia="Calibri" w:hAnsi="Times New Roman" w:cs="Times New Roman"/>
                <w:sz w:val="28"/>
                <w:szCs w:val="28"/>
              </w:rPr>
              <w:t>Báo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cáo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lại</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vào</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tiết</w:t>
            </w:r>
            <w:proofErr w:type="spellEnd"/>
            <w:r w:rsidRPr="00AF1308">
              <w:rPr>
                <w:rFonts w:ascii="Times New Roman" w:eastAsia="Calibri" w:hAnsi="Times New Roman" w:cs="Times New Roman"/>
                <w:sz w:val="28"/>
                <w:szCs w:val="28"/>
              </w:rPr>
              <w:t xml:space="preserve"> </w:t>
            </w:r>
            <w:proofErr w:type="spellStart"/>
            <w:r w:rsidRPr="00AF1308">
              <w:rPr>
                <w:rFonts w:ascii="Times New Roman" w:eastAsia="Calibri" w:hAnsi="Times New Roman" w:cs="Times New Roman"/>
                <w:sz w:val="28"/>
                <w:szCs w:val="28"/>
              </w:rPr>
              <w:t>sau</w:t>
            </w:r>
            <w:proofErr w:type="spellEnd"/>
          </w:p>
        </w:tc>
      </w:tr>
    </w:tbl>
    <w:p w14:paraId="7E27EDD4" w14:textId="3BB0AE0B" w:rsidR="00D272D8" w:rsidRPr="00654DE3" w:rsidRDefault="00D272D8" w:rsidP="00D272D8">
      <w:pPr>
        <w:jc w:val="center"/>
        <w:rPr>
          <w:rFonts w:ascii="Times New Roman" w:hAnsi="Times New Roman" w:cs="Times New Roman"/>
          <w:sz w:val="28"/>
          <w:szCs w:val="28"/>
        </w:rPr>
      </w:pPr>
    </w:p>
    <w:p w14:paraId="7C1A8B63" w14:textId="094B7549" w:rsidR="00240230" w:rsidRPr="00654DE3" w:rsidRDefault="00240230" w:rsidP="00240230">
      <w:pPr>
        <w:pStyle w:val="ListParagraph"/>
        <w:numPr>
          <w:ilvl w:val="0"/>
          <w:numId w:val="2"/>
        </w:numPr>
        <w:spacing w:after="0" w:line="360" w:lineRule="auto"/>
        <w:jc w:val="center"/>
        <w:rPr>
          <w:rFonts w:ascii="Times New Roman" w:eastAsia="SimSun" w:hAnsi="Times New Roman" w:cs="Times New Roman"/>
          <w:b/>
          <w:bCs/>
          <w:sz w:val="28"/>
          <w:szCs w:val="28"/>
          <w:u w:val="single"/>
        </w:rPr>
      </w:pPr>
      <w:r w:rsidRPr="00654DE3">
        <w:rPr>
          <w:rFonts w:ascii="Times New Roman" w:eastAsia="SimSun" w:hAnsi="Times New Roman" w:cs="Times New Roman"/>
          <w:b/>
          <w:bCs/>
          <w:sz w:val="28"/>
          <w:szCs w:val="28"/>
          <w:u w:val="single"/>
        </w:rPr>
        <w:t>HĐTN</w:t>
      </w:r>
    </w:p>
    <w:p w14:paraId="62564BEB" w14:textId="77777777" w:rsidR="00C8435B" w:rsidRDefault="00C8435B" w:rsidP="00C8435B">
      <w:pPr>
        <w:spacing w:after="0" w:line="360" w:lineRule="exact"/>
        <w:jc w:val="center"/>
        <w:rPr>
          <w:rFonts w:ascii="Times New Roman" w:eastAsia="DengXian Light" w:hAnsi="Times New Roman" w:cs="Times New Roman"/>
          <w:b/>
          <w:noProof/>
          <w:sz w:val="28"/>
          <w:szCs w:val="28"/>
        </w:rPr>
      </w:pPr>
      <w:r w:rsidRPr="00201180">
        <w:rPr>
          <w:rFonts w:ascii="Times New Roman" w:eastAsia="DengXian Light" w:hAnsi="Times New Roman" w:cs="Times New Roman"/>
          <w:b/>
          <w:noProof/>
          <w:sz w:val="28"/>
          <w:szCs w:val="28"/>
        </w:rPr>
        <w:t xml:space="preserve">HOẠT ĐỘNG GIÁO DỤC THEO CHỦ ĐỀ: </w:t>
      </w:r>
      <w:r>
        <w:rPr>
          <w:rFonts w:ascii="Times New Roman" w:eastAsia="DengXian Light" w:hAnsi="Times New Roman" w:cs="Times New Roman"/>
          <w:b/>
          <w:noProof/>
          <w:sz w:val="28"/>
          <w:szCs w:val="28"/>
        </w:rPr>
        <w:t>DỰ ÁN HÀNH LANG XANH</w:t>
      </w:r>
    </w:p>
    <w:p w14:paraId="23AB6F3C" w14:textId="77777777" w:rsidR="00C8435B" w:rsidRPr="001347F3" w:rsidRDefault="00C8435B" w:rsidP="00C8435B">
      <w:pPr>
        <w:spacing w:after="0" w:line="360" w:lineRule="auto"/>
        <w:jc w:val="both"/>
        <w:rPr>
          <w:rFonts w:ascii="Times New Roman" w:eastAsia="Calibri" w:hAnsi="Times New Roman" w:cs="Times New Roman"/>
          <w:b/>
          <w:sz w:val="27"/>
          <w:szCs w:val="27"/>
          <w:lang w:val="vi-VN"/>
        </w:rPr>
      </w:pPr>
      <w:r w:rsidRPr="001347F3">
        <w:rPr>
          <w:rFonts w:ascii="Times New Roman" w:eastAsia="Calibri" w:hAnsi="Times New Roman" w:cs="Times New Roman"/>
          <w:b/>
          <w:sz w:val="27"/>
          <w:szCs w:val="27"/>
          <w:lang w:val="vi-VN"/>
        </w:rPr>
        <w:t>I. YÊU CẦU CẦN ĐẠT</w:t>
      </w:r>
    </w:p>
    <w:p w14:paraId="02D703C1" w14:textId="77777777" w:rsidR="00C8435B" w:rsidRPr="001347F3" w:rsidRDefault="00C8435B" w:rsidP="00C8435B">
      <w:pPr>
        <w:spacing w:after="0" w:line="360" w:lineRule="auto"/>
        <w:jc w:val="both"/>
        <w:rPr>
          <w:rFonts w:ascii="Times New Roman" w:eastAsia="Calibri" w:hAnsi="Times New Roman" w:cs="Times New Roman"/>
          <w:b/>
          <w:sz w:val="28"/>
          <w:szCs w:val="28"/>
          <w:lang w:val="vi-VN"/>
        </w:rPr>
      </w:pPr>
      <w:r w:rsidRPr="001347F3">
        <w:rPr>
          <w:rFonts w:ascii="Times New Roman" w:eastAsia="Calibri" w:hAnsi="Times New Roman" w:cs="Times New Roman"/>
          <w:b/>
          <w:sz w:val="28"/>
          <w:szCs w:val="28"/>
          <w:lang w:val="vi-VN"/>
        </w:rPr>
        <w:t>1. Kiến thức</w:t>
      </w:r>
    </w:p>
    <w:p w14:paraId="0DB7A403" w14:textId="77777777" w:rsidR="00C8435B" w:rsidRPr="001347F3" w:rsidRDefault="00C8435B" w:rsidP="00C8435B">
      <w:pPr>
        <w:spacing w:after="0" w:line="360" w:lineRule="auto"/>
        <w:jc w:val="both"/>
        <w:rPr>
          <w:rFonts w:ascii="Times New Roman" w:eastAsia="Calibri" w:hAnsi="Times New Roman" w:cs="Times New Roman"/>
          <w:bCs/>
          <w:i/>
          <w:sz w:val="28"/>
          <w:szCs w:val="28"/>
          <w:lang w:val="vi-VN"/>
        </w:rPr>
      </w:pPr>
      <w:r w:rsidRPr="001347F3">
        <w:rPr>
          <w:rFonts w:ascii="Times New Roman" w:eastAsia="Calibri" w:hAnsi="Times New Roman" w:cs="Times New Roman"/>
          <w:bCs/>
          <w:i/>
          <w:sz w:val="28"/>
          <w:szCs w:val="28"/>
          <w:lang w:val="vi-VN"/>
        </w:rPr>
        <w:t>Sau tuần học này, HS sẽ:</w:t>
      </w:r>
    </w:p>
    <w:p w14:paraId="591BB09A" w14:textId="77777777" w:rsidR="00C8435B" w:rsidRPr="001347F3" w:rsidRDefault="00C8435B" w:rsidP="00C8435B">
      <w:pPr>
        <w:numPr>
          <w:ilvl w:val="0"/>
          <w:numId w:val="4"/>
        </w:numPr>
        <w:spacing w:after="0" w:line="360" w:lineRule="auto"/>
        <w:contextualSpacing/>
        <w:jc w:val="both"/>
        <w:rPr>
          <w:rFonts w:ascii="Times New Roman" w:eastAsia="Calibri" w:hAnsi="Times New Roman" w:cs="Times New Roman"/>
          <w:bCs/>
          <w:sz w:val="28"/>
          <w:szCs w:val="28"/>
          <w:lang w:val="vi-VN"/>
        </w:rPr>
      </w:pPr>
      <w:r w:rsidRPr="001347F3">
        <w:rPr>
          <w:rFonts w:ascii="Times New Roman" w:eastAsia="Calibri" w:hAnsi="Times New Roman" w:cs="Times New Roman"/>
          <w:bCs/>
          <w:sz w:val="28"/>
          <w:szCs w:val="28"/>
          <w:lang w:val="vi-VN"/>
        </w:rPr>
        <w:t>Thiện được những việc làm cụ thể giữ gìn trường học xanh, sạch, đẹp.</w:t>
      </w:r>
    </w:p>
    <w:p w14:paraId="1652E68E" w14:textId="77777777" w:rsidR="00C8435B" w:rsidRPr="001347F3" w:rsidRDefault="00C8435B" w:rsidP="00C8435B">
      <w:pPr>
        <w:spacing w:after="0" w:line="360" w:lineRule="auto"/>
        <w:jc w:val="both"/>
        <w:rPr>
          <w:rFonts w:ascii="Times New Roman" w:eastAsia="Calibri" w:hAnsi="Times New Roman" w:cs="Times New Roman"/>
          <w:sz w:val="28"/>
          <w:szCs w:val="28"/>
          <w:lang w:val="vi-VN"/>
        </w:rPr>
      </w:pPr>
      <w:r w:rsidRPr="001347F3">
        <w:rPr>
          <w:rFonts w:ascii="Times New Roman" w:eastAsia="Calibri" w:hAnsi="Times New Roman" w:cs="Times New Roman"/>
          <w:b/>
          <w:sz w:val="28"/>
          <w:szCs w:val="28"/>
          <w:lang w:val="vi-VN"/>
        </w:rPr>
        <w:t>2. Năng lực</w:t>
      </w:r>
    </w:p>
    <w:p w14:paraId="05638A90" w14:textId="77777777" w:rsidR="00C8435B" w:rsidRPr="001347F3" w:rsidRDefault="00C8435B" w:rsidP="00C8435B">
      <w:pPr>
        <w:spacing w:after="0" w:line="360" w:lineRule="auto"/>
        <w:jc w:val="both"/>
        <w:rPr>
          <w:rFonts w:ascii="Times New Roman" w:eastAsia="Calibri" w:hAnsi="Times New Roman" w:cs="Times New Roman"/>
          <w:b/>
          <w:i/>
          <w:iCs/>
          <w:color w:val="000000"/>
          <w:sz w:val="28"/>
          <w:szCs w:val="28"/>
          <w:lang w:val="vi-VN"/>
        </w:rPr>
      </w:pPr>
      <w:r w:rsidRPr="001347F3">
        <w:rPr>
          <w:rFonts w:ascii="Times New Roman" w:eastAsia="Calibri" w:hAnsi="Times New Roman" w:cs="Times New Roman"/>
          <w:b/>
          <w:i/>
          <w:iCs/>
          <w:sz w:val="28"/>
          <w:szCs w:val="28"/>
          <w:lang w:val="vi-VN"/>
        </w:rPr>
        <w:t xml:space="preserve">Năng lực chung: </w:t>
      </w:r>
    </w:p>
    <w:p w14:paraId="56C779E6" w14:textId="77777777" w:rsidR="00C8435B" w:rsidRPr="001347F3" w:rsidRDefault="00C8435B" w:rsidP="00C8435B">
      <w:pPr>
        <w:numPr>
          <w:ilvl w:val="0"/>
          <w:numId w:val="5"/>
        </w:numPr>
        <w:spacing w:after="0" w:line="360" w:lineRule="auto"/>
        <w:contextualSpacing/>
        <w:jc w:val="both"/>
        <w:rPr>
          <w:rFonts w:ascii="Times New Roman" w:eastAsia="Calibri" w:hAnsi="Times New Roman" w:cs="Times New Roman"/>
          <w:color w:val="000000"/>
          <w:sz w:val="28"/>
          <w:szCs w:val="28"/>
          <w:lang w:val="vi-VN"/>
        </w:rPr>
      </w:pPr>
      <w:r w:rsidRPr="001347F3">
        <w:rPr>
          <w:rFonts w:ascii="Times New Roman" w:eastAsia="Calibri" w:hAnsi="Times New Roman" w:cs="Times New Roman"/>
          <w:i/>
          <w:iCs/>
          <w:color w:val="000000"/>
          <w:sz w:val="28"/>
          <w:szCs w:val="28"/>
          <w:lang w:val="vi-VN"/>
        </w:rPr>
        <w:t>Năng lực giao tiếp, hợp tác:</w:t>
      </w:r>
      <w:r w:rsidRPr="001347F3">
        <w:rPr>
          <w:rFonts w:ascii="Times New Roman" w:eastAsia="Calibri" w:hAnsi="Times New Roman" w:cs="Times New Roman"/>
          <w:color w:val="000000"/>
          <w:sz w:val="28"/>
          <w:szCs w:val="28"/>
          <w:lang w:val="vi-VN"/>
        </w:rPr>
        <w:t xml:space="preserve"> khả năng thực hiện nhiệm vụ một cách độc lập hay theo nhóm; trao đổi tích cực với giáo viên và các bạn khác trong lớp.</w:t>
      </w:r>
    </w:p>
    <w:p w14:paraId="3D9C4040" w14:textId="77777777" w:rsidR="00C8435B" w:rsidRPr="001347F3" w:rsidRDefault="00C8435B" w:rsidP="00C8435B">
      <w:pPr>
        <w:numPr>
          <w:ilvl w:val="0"/>
          <w:numId w:val="5"/>
        </w:numPr>
        <w:spacing w:after="0" w:line="360" w:lineRule="auto"/>
        <w:contextualSpacing/>
        <w:jc w:val="both"/>
        <w:rPr>
          <w:rFonts w:ascii="Times New Roman" w:eastAsia="Calibri" w:hAnsi="Times New Roman" w:cs="Times New Roman"/>
          <w:color w:val="000000"/>
          <w:sz w:val="28"/>
          <w:szCs w:val="28"/>
          <w:lang w:val="vi-VN"/>
        </w:rPr>
      </w:pPr>
      <w:r w:rsidRPr="001347F3">
        <w:rPr>
          <w:rFonts w:ascii="Times New Roman" w:eastAsia="Calibri" w:hAnsi="Times New Roman" w:cs="Times New Roman"/>
          <w:i/>
          <w:iCs/>
          <w:color w:val="000000"/>
          <w:sz w:val="28"/>
          <w:szCs w:val="28"/>
          <w:lang w:val="vi-VN"/>
        </w:rPr>
        <w:lastRenderedPageBreak/>
        <w:t>Năng lực tự chủ và tự học:</w:t>
      </w:r>
      <w:r w:rsidRPr="001347F3">
        <w:rPr>
          <w:rFonts w:ascii="Times New Roman" w:eastAsia="Calibri" w:hAnsi="Times New Roman" w:cs="Times New Roman"/>
          <w:color w:val="000000"/>
          <w:sz w:val="28"/>
          <w:szCs w:val="28"/>
          <w:lang w:val="vi-VN"/>
        </w:rPr>
        <w:t xml:space="preserve"> biết lắng nghe và chia sẻ ý kiến cá nhân với bạn, nhóm và GV. Tích cực tham gia các hoạt động trong lớp.</w:t>
      </w:r>
    </w:p>
    <w:p w14:paraId="2E59ACF8" w14:textId="77777777" w:rsidR="00C8435B" w:rsidRPr="001347F3" w:rsidRDefault="00C8435B" w:rsidP="00C8435B">
      <w:pPr>
        <w:numPr>
          <w:ilvl w:val="0"/>
          <w:numId w:val="5"/>
        </w:numPr>
        <w:spacing w:after="200" w:line="360" w:lineRule="auto"/>
        <w:contextualSpacing/>
        <w:rPr>
          <w:rFonts w:ascii="Times New Roman" w:eastAsia="Calibri" w:hAnsi="Times New Roman" w:cs="Times New Roman"/>
          <w:color w:val="000000"/>
          <w:sz w:val="28"/>
          <w:szCs w:val="28"/>
          <w:lang w:val="vi-VN"/>
        </w:rPr>
      </w:pPr>
      <w:r w:rsidRPr="001347F3">
        <w:rPr>
          <w:rFonts w:ascii="Times New Roman" w:eastAsia="Calibri" w:hAnsi="Times New Roman" w:cs="Times New Roman"/>
          <w:i/>
          <w:color w:val="000000"/>
          <w:sz w:val="28"/>
          <w:szCs w:val="28"/>
          <w:lang w:val="vi-VN"/>
        </w:rPr>
        <w:t>Năng lực giải quyết vấn đề và sáng tạo</w:t>
      </w:r>
      <w:r w:rsidRPr="001347F3">
        <w:rPr>
          <w:rFonts w:ascii="Times New Roman" w:eastAsia="Calibri" w:hAnsi="Times New Roman" w:cs="Times New Roman"/>
          <w:color w:val="000000"/>
          <w:sz w:val="28"/>
          <w:szCs w:val="28"/>
          <w:lang w:val="vi-VN"/>
        </w:rPr>
        <w:t>: biết phối hợp với bạn bè khi làm việc nhóm, tư duy logic, sáng tạo khi giải quyết vấn đề.</w:t>
      </w:r>
    </w:p>
    <w:p w14:paraId="414D7824" w14:textId="77777777" w:rsidR="00C8435B" w:rsidRPr="001347F3" w:rsidRDefault="00C8435B" w:rsidP="00C8435B">
      <w:pPr>
        <w:spacing w:after="0" w:line="360" w:lineRule="auto"/>
        <w:jc w:val="both"/>
        <w:rPr>
          <w:rFonts w:ascii="Times New Roman" w:eastAsia="Calibri" w:hAnsi="Times New Roman" w:cs="Times New Roman"/>
          <w:i/>
          <w:iCs/>
          <w:color w:val="000000"/>
          <w:sz w:val="28"/>
          <w:szCs w:val="28"/>
          <w:lang w:val="vi-VN"/>
        </w:rPr>
      </w:pPr>
      <w:r w:rsidRPr="001347F3">
        <w:rPr>
          <w:rFonts w:ascii="Times New Roman" w:eastAsia="Calibri" w:hAnsi="Times New Roman" w:cs="Times New Roman"/>
          <w:b/>
          <w:i/>
          <w:iCs/>
          <w:color w:val="000000"/>
          <w:sz w:val="28"/>
          <w:szCs w:val="28"/>
          <w:lang w:val="vi-VN"/>
        </w:rPr>
        <w:t>Năng lực riêng:</w:t>
      </w:r>
      <w:r w:rsidRPr="001347F3">
        <w:rPr>
          <w:rFonts w:ascii="Times New Roman" w:eastAsia="Calibri" w:hAnsi="Times New Roman" w:cs="Times New Roman"/>
          <w:i/>
          <w:iCs/>
          <w:color w:val="000000"/>
          <w:sz w:val="28"/>
          <w:szCs w:val="28"/>
          <w:lang w:val="vi-VN"/>
        </w:rPr>
        <w:t xml:space="preserve"> </w:t>
      </w:r>
    </w:p>
    <w:p w14:paraId="5406D2F2" w14:textId="77777777" w:rsidR="00C8435B" w:rsidRPr="001347F3" w:rsidRDefault="00C8435B" w:rsidP="00C8435B">
      <w:pPr>
        <w:numPr>
          <w:ilvl w:val="0"/>
          <w:numId w:val="7"/>
        </w:numPr>
        <w:spacing w:after="0" w:line="360" w:lineRule="auto"/>
        <w:contextualSpacing/>
        <w:jc w:val="both"/>
        <w:rPr>
          <w:rFonts w:ascii="Times New Roman" w:eastAsia="Calibri" w:hAnsi="Times New Roman" w:cs="Times New Roman"/>
          <w:color w:val="000000"/>
          <w:sz w:val="28"/>
          <w:szCs w:val="28"/>
          <w:lang w:val="vi-VN"/>
        </w:rPr>
      </w:pPr>
      <w:r w:rsidRPr="001347F3">
        <w:rPr>
          <w:rFonts w:ascii="Times New Roman" w:eastAsia="Calibri" w:hAnsi="Times New Roman" w:cs="Times New Roman"/>
          <w:color w:val="000000"/>
          <w:sz w:val="28"/>
          <w:szCs w:val="28"/>
          <w:lang w:val="vi-VN"/>
        </w:rPr>
        <w:t xml:space="preserve">Xây dựng kế hoạch dự án </w:t>
      </w:r>
      <w:r w:rsidRPr="001347F3">
        <w:rPr>
          <w:rFonts w:ascii="Times New Roman" w:eastAsia="Calibri" w:hAnsi="Times New Roman" w:cs="Times New Roman"/>
          <w:i/>
          <w:color w:val="000000"/>
          <w:sz w:val="28"/>
          <w:szCs w:val="28"/>
          <w:lang w:val="vi-VN"/>
        </w:rPr>
        <w:t>Hành lang xanh</w:t>
      </w:r>
      <w:r w:rsidRPr="001347F3">
        <w:rPr>
          <w:rFonts w:ascii="Times New Roman" w:eastAsia="Calibri" w:hAnsi="Times New Roman" w:cs="Times New Roman"/>
          <w:color w:val="000000"/>
          <w:sz w:val="28"/>
          <w:szCs w:val="28"/>
          <w:lang w:val="vi-VN"/>
        </w:rPr>
        <w:t xml:space="preserve">. </w:t>
      </w:r>
    </w:p>
    <w:p w14:paraId="24D76DE6" w14:textId="77777777" w:rsidR="00C8435B" w:rsidRPr="001347F3" w:rsidRDefault="00C8435B" w:rsidP="00C8435B">
      <w:pPr>
        <w:numPr>
          <w:ilvl w:val="0"/>
          <w:numId w:val="7"/>
        </w:numPr>
        <w:spacing w:after="0" w:line="360" w:lineRule="auto"/>
        <w:contextualSpacing/>
        <w:jc w:val="both"/>
        <w:rPr>
          <w:rFonts w:ascii="Times New Roman" w:eastAsia="Calibri" w:hAnsi="Times New Roman" w:cs="Times New Roman"/>
          <w:color w:val="000000"/>
          <w:sz w:val="28"/>
          <w:szCs w:val="28"/>
          <w:lang w:val="vi-VN"/>
        </w:rPr>
      </w:pPr>
      <w:r w:rsidRPr="001347F3">
        <w:rPr>
          <w:rFonts w:ascii="Times New Roman" w:eastAsia="Calibri" w:hAnsi="Times New Roman" w:cs="Times New Roman"/>
          <w:color w:val="000000"/>
          <w:sz w:val="28"/>
          <w:szCs w:val="28"/>
          <w:lang w:val="vi-VN"/>
        </w:rPr>
        <w:t xml:space="preserve">Sáng tạo chậu trồng cây từ vật liệu tái chế. </w:t>
      </w:r>
    </w:p>
    <w:p w14:paraId="779FDE2D" w14:textId="77777777" w:rsidR="00C8435B" w:rsidRPr="001347F3" w:rsidRDefault="00C8435B" w:rsidP="00C8435B">
      <w:pPr>
        <w:numPr>
          <w:ilvl w:val="0"/>
          <w:numId w:val="7"/>
        </w:numPr>
        <w:spacing w:after="0" w:line="360" w:lineRule="auto"/>
        <w:contextualSpacing/>
        <w:jc w:val="both"/>
        <w:rPr>
          <w:rFonts w:ascii="Times New Roman" w:eastAsia="Calibri" w:hAnsi="Times New Roman" w:cs="Times New Roman"/>
          <w:i/>
          <w:color w:val="000000"/>
          <w:sz w:val="28"/>
          <w:szCs w:val="28"/>
          <w:lang w:val="vi-VN"/>
        </w:rPr>
      </w:pPr>
      <w:r w:rsidRPr="001347F3">
        <w:rPr>
          <w:rFonts w:ascii="Times New Roman" w:eastAsia="Calibri" w:hAnsi="Times New Roman" w:cs="Times New Roman"/>
          <w:color w:val="000000"/>
          <w:sz w:val="28"/>
          <w:szCs w:val="28"/>
          <w:lang w:val="vi-VN"/>
        </w:rPr>
        <w:t xml:space="preserve">Tuyên truyền dự án </w:t>
      </w:r>
      <w:r w:rsidRPr="001347F3">
        <w:rPr>
          <w:rFonts w:ascii="Times New Roman" w:eastAsia="Calibri" w:hAnsi="Times New Roman" w:cs="Times New Roman"/>
          <w:i/>
          <w:color w:val="000000"/>
          <w:sz w:val="28"/>
          <w:szCs w:val="28"/>
          <w:lang w:val="vi-VN"/>
        </w:rPr>
        <w:t xml:space="preserve">Hành lang xanh. </w:t>
      </w:r>
    </w:p>
    <w:p w14:paraId="4B1B6B71" w14:textId="77777777" w:rsidR="00C8435B" w:rsidRPr="001347F3" w:rsidRDefault="00C8435B" w:rsidP="00C8435B">
      <w:pPr>
        <w:spacing w:after="0" w:line="360" w:lineRule="auto"/>
        <w:jc w:val="both"/>
        <w:rPr>
          <w:rFonts w:ascii="Times New Roman" w:eastAsia="Calibri" w:hAnsi="Times New Roman" w:cs="Times New Roman"/>
          <w:b/>
          <w:color w:val="000000"/>
          <w:sz w:val="28"/>
          <w:szCs w:val="28"/>
          <w:lang w:val="vi-VN"/>
        </w:rPr>
      </w:pPr>
      <w:r w:rsidRPr="001347F3">
        <w:rPr>
          <w:rFonts w:ascii="Times New Roman" w:eastAsia="Calibri" w:hAnsi="Times New Roman" w:cs="Times New Roman"/>
          <w:b/>
          <w:color w:val="000000"/>
          <w:sz w:val="28"/>
          <w:szCs w:val="28"/>
          <w:lang w:val="vi-VN"/>
        </w:rPr>
        <w:t>3. Phẩm chất</w:t>
      </w:r>
    </w:p>
    <w:p w14:paraId="75F5BB12" w14:textId="77777777" w:rsidR="00C8435B" w:rsidRPr="001347F3" w:rsidRDefault="00C8435B" w:rsidP="00C8435B">
      <w:pPr>
        <w:numPr>
          <w:ilvl w:val="0"/>
          <w:numId w:val="5"/>
        </w:numPr>
        <w:spacing w:after="0" w:line="360" w:lineRule="auto"/>
        <w:contextualSpacing/>
        <w:jc w:val="both"/>
        <w:rPr>
          <w:rFonts w:ascii="Times New Roman" w:eastAsia="Calibri" w:hAnsi="Times New Roman" w:cs="Times New Roman"/>
          <w:b/>
          <w:color w:val="000000"/>
          <w:sz w:val="28"/>
          <w:szCs w:val="28"/>
          <w:lang w:val="vi-VN"/>
        </w:rPr>
      </w:pPr>
      <w:r w:rsidRPr="001347F3">
        <w:rPr>
          <w:rFonts w:ascii="Times New Roman" w:eastAsia="Calibri" w:hAnsi="Times New Roman" w:cs="Times New Roman"/>
          <w:i/>
          <w:iCs/>
          <w:color w:val="000000"/>
          <w:sz w:val="28"/>
          <w:szCs w:val="28"/>
          <w:lang w:val="vi-VN"/>
        </w:rPr>
        <w:t xml:space="preserve">Chăm chỉ, trách nhiệm: </w:t>
      </w:r>
      <w:r w:rsidRPr="001347F3">
        <w:rPr>
          <w:rFonts w:ascii="Times New Roman" w:eastAsia="Calibri" w:hAnsi="Times New Roman" w:cs="Times New Roman"/>
          <w:iCs/>
          <w:color w:val="000000"/>
          <w:sz w:val="28"/>
          <w:szCs w:val="28"/>
          <w:lang w:val="vi-VN"/>
        </w:rPr>
        <w:t>có ý thức tự giác; tinh thần trách nhiệm trong việc xây dựng kế hoạch, có trách nhiệm trong hoạt động nhóm.</w:t>
      </w:r>
      <w:r w:rsidRPr="001347F3">
        <w:rPr>
          <w:rFonts w:ascii="Times New Roman" w:eastAsia="Calibri" w:hAnsi="Times New Roman" w:cs="Times New Roman"/>
          <w:i/>
          <w:iCs/>
          <w:color w:val="000000"/>
          <w:sz w:val="28"/>
          <w:szCs w:val="28"/>
          <w:lang w:val="vi-VN"/>
        </w:rPr>
        <w:t xml:space="preserve"> </w:t>
      </w:r>
    </w:p>
    <w:p w14:paraId="6F168664" w14:textId="77777777" w:rsidR="00C8435B" w:rsidRPr="001347F3" w:rsidRDefault="00C8435B" w:rsidP="00C8435B">
      <w:pPr>
        <w:spacing w:after="0" w:line="360" w:lineRule="auto"/>
        <w:contextualSpacing/>
        <w:jc w:val="both"/>
        <w:rPr>
          <w:rFonts w:ascii="Times New Roman" w:eastAsia="Calibri" w:hAnsi="Times New Roman" w:cs="Times New Roman"/>
          <w:b/>
          <w:color w:val="000000"/>
          <w:sz w:val="28"/>
          <w:szCs w:val="28"/>
          <w:lang w:val="vi-VN"/>
        </w:rPr>
      </w:pPr>
      <w:r w:rsidRPr="001347F3">
        <w:rPr>
          <w:rFonts w:ascii="Times New Roman" w:eastAsia="Calibri" w:hAnsi="Times New Roman" w:cs="Times New Roman"/>
          <w:b/>
          <w:color w:val="000000"/>
          <w:sz w:val="28"/>
          <w:szCs w:val="28"/>
          <w:lang w:val="vi-VN"/>
        </w:rPr>
        <w:t xml:space="preserve">II. PHƯƠNG PHÁP VÀ THIẾT BỊ DẠY HỌC </w:t>
      </w:r>
    </w:p>
    <w:p w14:paraId="4E2E970C" w14:textId="77777777" w:rsidR="00C8435B" w:rsidRPr="001347F3" w:rsidRDefault="00C8435B" w:rsidP="00C8435B">
      <w:pPr>
        <w:spacing w:after="0" w:line="360" w:lineRule="auto"/>
        <w:jc w:val="both"/>
        <w:rPr>
          <w:rFonts w:ascii="Times New Roman" w:eastAsia="Arial" w:hAnsi="Times New Roman" w:cs="Times New Roman"/>
          <w:b/>
          <w:sz w:val="28"/>
          <w:szCs w:val="28"/>
          <w:lang w:val="vi-VN"/>
        </w:rPr>
      </w:pPr>
      <w:r w:rsidRPr="001347F3">
        <w:rPr>
          <w:rFonts w:ascii="Times New Roman" w:eastAsia="Arial" w:hAnsi="Times New Roman" w:cs="Times New Roman"/>
          <w:b/>
          <w:color w:val="000000"/>
          <w:sz w:val="28"/>
          <w:szCs w:val="28"/>
          <w:lang w:val="vi-VN"/>
        </w:rPr>
        <w:t xml:space="preserve">1. </w:t>
      </w:r>
      <w:r w:rsidRPr="001347F3">
        <w:rPr>
          <w:rFonts w:ascii="Times New Roman" w:eastAsia="Arial" w:hAnsi="Times New Roman" w:cs="Times New Roman"/>
          <w:b/>
          <w:sz w:val="28"/>
          <w:szCs w:val="28"/>
          <w:lang w:val="vi-VN"/>
        </w:rPr>
        <w:t>Phương pháp dạy học</w:t>
      </w:r>
    </w:p>
    <w:p w14:paraId="6C6596C6" w14:textId="77777777" w:rsidR="00C8435B" w:rsidRPr="001347F3" w:rsidRDefault="00C8435B" w:rsidP="00C8435B">
      <w:pPr>
        <w:numPr>
          <w:ilvl w:val="0"/>
          <w:numId w:val="8"/>
        </w:numPr>
        <w:spacing w:after="0" w:line="360" w:lineRule="auto"/>
        <w:jc w:val="both"/>
        <w:rPr>
          <w:rFonts w:ascii="Times New Roman" w:eastAsia="Arial" w:hAnsi="Times New Roman" w:cs="Times New Roman"/>
          <w:sz w:val="28"/>
          <w:szCs w:val="28"/>
          <w:lang w:val="vi-VN"/>
        </w:rPr>
      </w:pPr>
      <w:r w:rsidRPr="001347F3">
        <w:rPr>
          <w:rFonts w:ascii="Times New Roman" w:eastAsia="Arial" w:hAnsi="Times New Roman" w:cs="Times New Roman"/>
          <w:sz w:val="28"/>
          <w:szCs w:val="28"/>
          <w:lang w:val="vi-VN"/>
        </w:rPr>
        <w:t>Hoạt động nhóm, thực hành, trực quan.</w:t>
      </w:r>
    </w:p>
    <w:p w14:paraId="10562DF5" w14:textId="77777777" w:rsidR="00C8435B" w:rsidRPr="001347F3" w:rsidRDefault="00C8435B" w:rsidP="00C8435B">
      <w:pPr>
        <w:numPr>
          <w:ilvl w:val="0"/>
          <w:numId w:val="8"/>
        </w:numPr>
        <w:spacing w:after="0" w:line="360" w:lineRule="auto"/>
        <w:jc w:val="both"/>
        <w:rPr>
          <w:rFonts w:ascii="Times New Roman" w:eastAsia="Arial" w:hAnsi="Times New Roman" w:cs="Times New Roman"/>
          <w:sz w:val="28"/>
          <w:szCs w:val="28"/>
          <w:lang w:val="vi-VN"/>
        </w:rPr>
      </w:pPr>
      <w:r w:rsidRPr="001347F3">
        <w:rPr>
          <w:rFonts w:ascii="Times New Roman" w:eastAsia="Arial" w:hAnsi="Times New Roman" w:cs="Times New Roman"/>
          <w:sz w:val="28"/>
          <w:szCs w:val="28"/>
          <w:lang w:val="vi-VN"/>
        </w:rPr>
        <w:t>Nêu vấn đề và giải quyết vấn đề.</w:t>
      </w:r>
    </w:p>
    <w:p w14:paraId="552DC594" w14:textId="77777777" w:rsidR="00C8435B" w:rsidRPr="001347F3" w:rsidRDefault="00C8435B" w:rsidP="00C8435B">
      <w:pPr>
        <w:spacing w:after="0" w:line="360" w:lineRule="auto"/>
        <w:jc w:val="both"/>
        <w:rPr>
          <w:rFonts w:ascii="Times New Roman" w:eastAsia="Arial" w:hAnsi="Times New Roman" w:cs="Times New Roman"/>
          <w:b/>
          <w:sz w:val="28"/>
          <w:szCs w:val="28"/>
          <w:lang w:val="vi-VN"/>
        </w:rPr>
      </w:pPr>
      <w:r w:rsidRPr="001347F3">
        <w:rPr>
          <w:rFonts w:ascii="Times New Roman" w:eastAsia="Arial" w:hAnsi="Times New Roman" w:cs="Times New Roman"/>
          <w:b/>
          <w:sz w:val="28"/>
          <w:szCs w:val="28"/>
          <w:lang w:val="vi-VN"/>
        </w:rPr>
        <w:t>2. Thiết bị dạy học</w:t>
      </w:r>
    </w:p>
    <w:p w14:paraId="580193BC" w14:textId="77777777" w:rsidR="00C8435B" w:rsidRPr="001347F3" w:rsidRDefault="00C8435B" w:rsidP="00C8435B">
      <w:pPr>
        <w:spacing w:after="0" w:line="360" w:lineRule="auto"/>
        <w:jc w:val="both"/>
        <w:rPr>
          <w:rFonts w:ascii="Times New Roman" w:eastAsia="Calibri" w:hAnsi="Times New Roman" w:cs="Times New Roman"/>
          <w:b/>
          <w:color w:val="000000"/>
          <w:sz w:val="28"/>
          <w:szCs w:val="28"/>
          <w:lang w:val="vi-VN"/>
        </w:rPr>
      </w:pPr>
      <w:r w:rsidRPr="001347F3">
        <w:rPr>
          <w:rFonts w:ascii="Times New Roman" w:eastAsia="Calibri" w:hAnsi="Times New Roman" w:cs="Times New Roman"/>
          <w:b/>
          <w:color w:val="000000"/>
          <w:sz w:val="28"/>
          <w:szCs w:val="28"/>
          <w:lang w:val="vi-VN"/>
        </w:rPr>
        <w:t>a. Đối với giáo viên</w:t>
      </w:r>
    </w:p>
    <w:p w14:paraId="4F8D6C63" w14:textId="77777777" w:rsidR="00C8435B" w:rsidRPr="001347F3" w:rsidRDefault="00C8435B" w:rsidP="00C8435B">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1347F3">
        <w:rPr>
          <w:rFonts w:ascii="Times New Roman" w:eastAsia="Calibri" w:hAnsi="Times New Roman" w:cs="Times New Roman"/>
          <w:color w:val="000000"/>
          <w:sz w:val="28"/>
          <w:szCs w:val="28"/>
          <w:lang w:val="vi-VN"/>
        </w:rPr>
        <w:t>Giáo án, SGK, VBT Hoạt động trải nghiệm 4.</w:t>
      </w:r>
    </w:p>
    <w:p w14:paraId="7F83EAAD" w14:textId="77777777" w:rsidR="00C8435B" w:rsidRPr="001347F3" w:rsidRDefault="00C8435B" w:rsidP="00C8435B">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1347F3">
        <w:rPr>
          <w:rFonts w:ascii="Times New Roman" w:eastAsia="Calibri" w:hAnsi="Times New Roman" w:cs="Times New Roman"/>
          <w:color w:val="000000"/>
          <w:sz w:val="28"/>
          <w:szCs w:val="28"/>
          <w:lang w:val="vi-VN"/>
        </w:rPr>
        <w:t xml:space="preserve">Giấy, </w:t>
      </w:r>
      <w:proofErr w:type="spellStart"/>
      <w:r w:rsidRPr="001347F3">
        <w:rPr>
          <w:rFonts w:ascii="Times New Roman" w:eastAsia="Calibri" w:hAnsi="Times New Roman" w:cs="Times New Roman"/>
          <w:color w:val="000000"/>
          <w:sz w:val="28"/>
          <w:szCs w:val="28"/>
        </w:rPr>
        <w:t>bút</w:t>
      </w:r>
      <w:proofErr w:type="spellEnd"/>
      <w:r w:rsidRPr="001347F3">
        <w:rPr>
          <w:rFonts w:ascii="Times New Roman" w:eastAsia="Calibri" w:hAnsi="Times New Roman" w:cs="Times New Roman"/>
          <w:color w:val="000000"/>
          <w:sz w:val="28"/>
          <w:szCs w:val="28"/>
        </w:rPr>
        <w:t xml:space="preserve">, </w:t>
      </w:r>
      <w:r w:rsidRPr="001347F3">
        <w:rPr>
          <w:rFonts w:ascii="Times New Roman" w:eastAsia="Calibri" w:hAnsi="Times New Roman" w:cs="Times New Roman"/>
          <w:color w:val="000000"/>
          <w:sz w:val="28"/>
          <w:szCs w:val="28"/>
          <w:lang w:val="vi-VN"/>
        </w:rPr>
        <w:t>bút màu.</w:t>
      </w:r>
    </w:p>
    <w:p w14:paraId="02CEF174" w14:textId="77777777" w:rsidR="00C8435B" w:rsidRPr="001347F3" w:rsidRDefault="00C8435B" w:rsidP="00C8435B">
      <w:pPr>
        <w:numPr>
          <w:ilvl w:val="0"/>
          <w:numId w:val="9"/>
        </w:numPr>
        <w:spacing w:after="0" w:line="360" w:lineRule="auto"/>
        <w:contextualSpacing/>
        <w:jc w:val="both"/>
        <w:rPr>
          <w:rFonts w:ascii="Times New Roman" w:eastAsia="Calibri" w:hAnsi="Times New Roman" w:cs="Times New Roman"/>
          <w:color w:val="000000"/>
          <w:sz w:val="28"/>
          <w:szCs w:val="28"/>
          <w:lang w:val="vi-VN"/>
        </w:rPr>
      </w:pPr>
      <w:proofErr w:type="spellStart"/>
      <w:r w:rsidRPr="001347F3">
        <w:rPr>
          <w:rFonts w:ascii="Times New Roman" w:eastAsia="Calibri" w:hAnsi="Times New Roman" w:cs="Times New Roman"/>
          <w:color w:val="000000"/>
          <w:sz w:val="28"/>
          <w:szCs w:val="28"/>
        </w:rPr>
        <w:t>Phiếu</w:t>
      </w:r>
      <w:proofErr w:type="spellEnd"/>
      <w:r w:rsidRPr="001347F3">
        <w:rPr>
          <w:rFonts w:ascii="Times New Roman" w:eastAsia="Calibri" w:hAnsi="Times New Roman" w:cs="Times New Roman"/>
          <w:color w:val="000000"/>
          <w:sz w:val="28"/>
          <w:szCs w:val="28"/>
        </w:rPr>
        <w:t xml:space="preserve"> </w:t>
      </w:r>
      <w:proofErr w:type="spellStart"/>
      <w:r w:rsidRPr="001347F3">
        <w:rPr>
          <w:rFonts w:ascii="Times New Roman" w:eastAsia="Calibri" w:hAnsi="Times New Roman" w:cs="Times New Roman"/>
          <w:color w:val="000000"/>
          <w:sz w:val="28"/>
          <w:szCs w:val="28"/>
        </w:rPr>
        <w:t>khảo</w:t>
      </w:r>
      <w:proofErr w:type="spellEnd"/>
      <w:r w:rsidRPr="001347F3">
        <w:rPr>
          <w:rFonts w:ascii="Times New Roman" w:eastAsia="Calibri" w:hAnsi="Times New Roman" w:cs="Times New Roman"/>
          <w:color w:val="000000"/>
          <w:sz w:val="28"/>
          <w:szCs w:val="28"/>
        </w:rPr>
        <w:t xml:space="preserve"> </w:t>
      </w:r>
      <w:proofErr w:type="spellStart"/>
      <w:r w:rsidRPr="001347F3">
        <w:rPr>
          <w:rFonts w:ascii="Times New Roman" w:eastAsia="Calibri" w:hAnsi="Times New Roman" w:cs="Times New Roman"/>
          <w:color w:val="000000"/>
          <w:sz w:val="28"/>
          <w:szCs w:val="28"/>
        </w:rPr>
        <w:t>sát</w:t>
      </w:r>
      <w:proofErr w:type="spellEnd"/>
      <w:r w:rsidRPr="001347F3">
        <w:rPr>
          <w:rFonts w:ascii="Times New Roman" w:eastAsia="Calibri" w:hAnsi="Times New Roman" w:cs="Times New Roman"/>
          <w:color w:val="000000"/>
          <w:sz w:val="28"/>
          <w:szCs w:val="28"/>
        </w:rPr>
        <w:t xml:space="preserve"> </w:t>
      </w:r>
      <w:proofErr w:type="spellStart"/>
      <w:r w:rsidRPr="001347F3">
        <w:rPr>
          <w:rFonts w:ascii="Times New Roman" w:eastAsia="Calibri" w:hAnsi="Times New Roman" w:cs="Times New Roman"/>
          <w:color w:val="000000"/>
          <w:sz w:val="28"/>
          <w:szCs w:val="28"/>
        </w:rPr>
        <w:t>theo</w:t>
      </w:r>
      <w:proofErr w:type="spellEnd"/>
      <w:r w:rsidRPr="001347F3">
        <w:rPr>
          <w:rFonts w:ascii="Times New Roman" w:eastAsia="Calibri" w:hAnsi="Times New Roman" w:cs="Times New Roman"/>
          <w:color w:val="000000"/>
          <w:sz w:val="28"/>
          <w:szCs w:val="28"/>
        </w:rPr>
        <w:t xml:space="preserve"> </w:t>
      </w:r>
      <w:proofErr w:type="spellStart"/>
      <w:r w:rsidRPr="001347F3">
        <w:rPr>
          <w:rFonts w:ascii="Times New Roman" w:eastAsia="Calibri" w:hAnsi="Times New Roman" w:cs="Times New Roman"/>
          <w:color w:val="000000"/>
          <w:sz w:val="28"/>
          <w:szCs w:val="28"/>
        </w:rPr>
        <w:t>mẫu</w:t>
      </w:r>
      <w:proofErr w:type="spellEnd"/>
      <w:r w:rsidRPr="001347F3">
        <w:rPr>
          <w:rFonts w:ascii="Times New Roman" w:eastAsia="Calibri" w:hAnsi="Times New Roman" w:cs="Times New Roman"/>
          <w:color w:val="000000"/>
          <w:sz w:val="28"/>
          <w:szCs w:val="28"/>
        </w:rPr>
        <w:t>.</w:t>
      </w:r>
    </w:p>
    <w:p w14:paraId="58119354" w14:textId="77777777" w:rsidR="00C8435B" w:rsidRPr="001347F3" w:rsidRDefault="00C8435B" w:rsidP="00C8435B">
      <w:pPr>
        <w:spacing w:after="0" w:line="360" w:lineRule="auto"/>
        <w:jc w:val="both"/>
        <w:rPr>
          <w:rFonts w:ascii="Times New Roman" w:eastAsia="Calibri" w:hAnsi="Times New Roman" w:cs="Times New Roman"/>
          <w:b/>
          <w:color w:val="000000"/>
          <w:sz w:val="28"/>
          <w:szCs w:val="28"/>
          <w:lang w:val="vi-VN"/>
        </w:rPr>
      </w:pPr>
      <w:r w:rsidRPr="001347F3">
        <w:rPr>
          <w:rFonts w:ascii="Times New Roman" w:eastAsia="Calibri" w:hAnsi="Times New Roman" w:cs="Times New Roman"/>
          <w:b/>
          <w:color w:val="000000"/>
          <w:sz w:val="28"/>
          <w:szCs w:val="28"/>
          <w:lang w:val="vi-VN"/>
        </w:rPr>
        <w:t>b. Đối với học sinh</w:t>
      </w:r>
    </w:p>
    <w:p w14:paraId="354DF375" w14:textId="77777777" w:rsidR="00C8435B" w:rsidRPr="001347F3" w:rsidRDefault="00C8435B" w:rsidP="00C8435B">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1347F3">
        <w:rPr>
          <w:rFonts w:ascii="Times New Roman" w:eastAsia="Calibri" w:hAnsi="Times New Roman" w:cs="Times New Roman"/>
          <w:color w:val="000000"/>
          <w:sz w:val="28"/>
          <w:szCs w:val="28"/>
          <w:lang w:val="vi-VN"/>
        </w:rPr>
        <w:t>SGK, VBT Hoạt động trải nghiệm 4.</w:t>
      </w:r>
    </w:p>
    <w:p w14:paraId="0A81963D" w14:textId="77777777" w:rsidR="00C8435B" w:rsidRPr="001347F3" w:rsidRDefault="00C8435B" w:rsidP="00C8435B">
      <w:pPr>
        <w:spacing w:after="0" w:line="360" w:lineRule="auto"/>
        <w:jc w:val="both"/>
        <w:rPr>
          <w:rFonts w:ascii="Times New Roman" w:eastAsia="Calibri" w:hAnsi="Times New Roman" w:cs="Times New Roman"/>
          <w:b/>
          <w:color w:val="000000"/>
          <w:sz w:val="28"/>
          <w:szCs w:val="28"/>
          <w:lang w:val="vi-VN"/>
        </w:rPr>
      </w:pPr>
      <w:r w:rsidRPr="001347F3">
        <w:rPr>
          <w:rFonts w:ascii="Times New Roman" w:eastAsia="Calibri" w:hAnsi="Times New Roman" w:cs="Times New Roman"/>
          <w:b/>
          <w:color w:val="000000"/>
          <w:sz w:val="28"/>
          <w:szCs w:val="28"/>
          <w:lang w:val="vi-VN"/>
        </w:rPr>
        <w:t>III. CÁC HOẠT ĐỘNG DẠY HỌC</w:t>
      </w:r>
    </w:p>
    <w:tbl>
      <w:tblPr>
        <w:tblStyle w:val="TableGrid11"/>
        <w:tblW w:w="10620" w:type="dxa"/>
        <w:tblInd w:w="-185" w:type="dxa"/>
        <w:tblLayout w:type="fixed"/>
        <w:tblLook w:val="04A0" w:firstRow="1" w:lastRow="0" w:firstColumn="1" w:lastColumn="0" w:noHBand="0" w:noVBand="1"/>
      </w:tblPr>
      <w:tblGrid>
        <w:gridCol w:w="6840"/>
        <w:gridCol w:w="3780"/>
      </w:tblGrid>
      <w:tr w:rsidR="00C8435B" w:rsidRPr="006621C8" w14:paraId="4186669D" w14:textId="77777777" w:rsidTr="002B11E4">
        <w:trPr>
          <w:trHeight w:val="444"/>
        </w:trPr>
        <w:tc>
          <w:tcPr>
            <w:tcW w:w="6840" w:type="dxa"/>
            <w:shd w:val="clear" w:color="auto" w:fill="auto"/>
            <w:vAlign w:val="center"/>
          </w:tcPr>
          <w:p w14:paraId="286D679F" w14:textId="77777777" w:rsidR="00C8435B" w:rsidRPr="006621C8" w:rsidRDefault="00C8435B" w:rsidP="0009141C">
            <w:pPr>
              <w:spacing w:before="120" w:line="360" w:lineRule="auto"/>
              <w:jc w:val="center"/>
              <w:rPr>
                <w:rFonts w:cs="Times New Roman"/>
                <w:b/>
                <w:color w:val="000000"/>
                <w:sz w:val="28"/>
                <w:szCs w:val="28"/>
                <w:lang w:val="vi-VN"/>
              </w:rPr>
            </w:pPr>
            <w:r w:rsidRPr="006621C8">
              <w:rPr>
                <w:rFonts w:cs="Times New Roman"/>
                <w:b/>
                <w:color w:val="000000"/>
                <w:sz w:val="28"/>
                <w:szCs w:val="28"/>
                <w:lang w:val="vi-VN"/>
              </w:rPr>
              <w:t>HOẠT ĐỘNG CỦA GV</w:t>
            </w:r>
          </w:p>
        </w:tc>
        <w:tc>
          <w:tcPr>
            <w:tcW w:w="3780" w:type="dxa"/>
            <w:shd w:val="clear" w:color="auto" w:fill="auto"/>
            <w:vAlign w:val="center"/>
          </w:tcPr>
          <w:p w14:paraId="082D00DA" w14:textId="77777777" w:rsidR="00C8435B" w:rsidRPr="006621C8" w:rsidRDefault="00C8435B" w:rsidP="0009141C">
            <w:pPr>
              <w:spacing w:before="120" w:line="360" w:lineRule="auto"/>
              <w:jc w:val="center"/>
              <w:rPr>
                <w:rFonts w:cs="Times New Roman"/>
                <w:b/>
                <w:color w:val="000000"/>
                <w:sz w:val="28"/>
                <w:szCs w:val="28"/>
                <w:lang w:val="vi-VN"/>
              </w:rPr>
            </w:pPr>
            <w:r w:rsidRPr="006621C8">
              <w:rPr>
                <w:rFonts w:cs="Times New Roman"/>
                <w:b/>
                <w:color w:val="000000"/>
                <w:sz w:val="28"/>
                <w:szCs w:val="28"/>
                <w:lang w:val="vi-VN"/>
              </w:rPr>
              <w:t>HOẠT ĐỘNG CỦA HS</w:t>
            </w:r>
          </w:p>
        </w:tc>
      </w:tr>
      <w:tr w:rsidR="00C8435B" w:rsidRPr="006621C8" w14:paraId="65974EF6" w14:textId="77777777" w:rsidTr="002B11E4">
        <w:tc>
          <w:tcPr>
            <w:tcW w:w="6840" w:type="dxa"/>
            <w:shd w:val="clear" w:color="auto" w:fill="auto"/>
          </w:tcPr>
          <w:p w14:paraId="5C1B7072" w14:textId="77777777" w:rsidR="00C8435B" w:rsidRPr="006621C8" w:rsidRDefault="00C8435B" w:rsidP="0009141C">
            <w:pPr>
              <w:spacing w:before="120" w:line="360" w:lineRule="auto"/>
              <w:jc w:val="both"/>
              <w:rPr>
                <w:rFonts w:cs="Times New Roman"/>
                <w:b/>
                <w:color w:val="000000"/>
                <w:sz w:val="28"/>
                <w:szCs w:val="28"/>
                <w:lang w:val="vi-VN"/>
              </w:rPr>
            </w:pPr>
            <w:r w:rsidRPr="006621C8">
              <w:rPr>
                <w:rFonts w:cs="Times New Roman"/>
                <w:b/>
                <w:color w:val="000000"/>
                <w:sz w:val="28"/>
                <w:szCs w:val="28"/>
                <w:lang w:val="vi-VN"/>
              </w:rPr>
              <w:t>A. HOẠT ĐỘNG KHỞI ĐỘNG</w:t>
            </w:r>
          </w:p>
          <w:p w14:paraId="23B5B655" w14:textId="77777777" w:rsidR="00C8435B" w:rsidRPr="006621C8" w:rsidRDefault="00C8435B" w:rsidP="0009141C">
            <w:pPr>
              <w:spacing w:line="360" w:lineRule="auto"/>
              <w:jc w:val="both"/>
              <w:rPr>
                <w:rFonts w:cs="Times New Roman"/>
                <w:b/>
                <w:bCs/>
                <w:color w:val="000000"/>
                <w:sz w:val="28"/>
                <w:szCs w:val="28"/>
                <w:lang w:val="vi-VN"/>
              </w:rPr>
            </w:pPr>
            <w:r w:rsidRPr="006621C8">
              <w:rPr>
                <w:rFonts w:cs="Times New Roman"/>
                <w:b/>
                <w:bCs/>
                <w:color w:val="000000"/>
                <w:sz w:val="28"/>
                <w:szCs w:val="28"/>
                <w:lang w:val="vi-VN"/>
              </w:rPr>
              <w:t xml:space="preserve">a. Mục tiêu: </w:t>
            </w:r>
            <w:r w:rsidRPr="006621C8">
              <w:rPr>
                <w:rFonts w:cs="Times New Roman"/>
                <w:bCs/>
                <w:color w:val="000000"/>
                <w:sz w:val="28"/>
                <w:szCs w:val="28"/>
                <w:lang w:val="vi-VN"/>
              </w:rPr>
              <w:t>Sau khi tham gia hoạt động, HS có khả năng</w:t>
            </w:r>
          </w:p>
          <w:p w14:paraId="0D20AA75" w14:textId="77777777" w:rsidR="00C8435B" w:rsidRPr="006621C8" w:rsidRDefault="00C8435B" w:rsidP="0009141C">
            <w:pPr>
              <w:spacing w:line="360" w:lineRule="auto"/>
              <w:jc w:val="both"/>
              <w:rPr>
                <w:rFonts w:cs="Times New Roman"/>
                <w:bCs/>
                <w:color w:val="000000"/>
                <w:sz w:val="28"/>
                <w:szCs w:val="28"/>
                <w:lang w:val="vi-VN"/>
              </w:rPr>
            </w:pPr>
            <w:r w:rsidRPr="006621C8">
              <w:rPr>
                <w:rFonts w:cs="Times New Roman"/>
                <w:bCs/>
                <w:color w:val="000000"/>
                <w:sz w:val="28"/>
                <w:szCs w:val="28"/>
                <w:lang w:val="vi-VN"/>
              </w:rPr>
              <w:t>- Tạo tâm thế cho HS, giúp đỡ HS ý thức được nhiệm vụ học tập, hứng thú với bài học mới.</w:t>
            </w:r>
          </w:p>
          <w:p w14:paraId="3937FA3C" w14:textId="77777777" w:rsidR="00C8435B" w:rsidRPr="006621C8" w:rsidRDefault="00C8435B" w:rsidP="0009141C">
            <w:pPr>
              <w:spacing w:line="360" w:lineRule="auto"/>
              <w:jc w:val="both"/>
              <w:rPr>
                <w:rFonts w:cs="Times New Roman"/>
                <w:b/>
                <w:color w:val="000000"/>
                <w:sz w:val="28"/>
                <w:szCs w:val="28"/>
                <w:lang w:val="vi-VN"/>
              </w:rPr>
            </w:pPr>
            <w:r w:rsidRPr="006621C8">
              <w:rPr>
                <w:rFonts w:cs="Times New Roman"/>
                <w:b/>
                <w:color w:val="000000"/>
                <w:sz w:val="28"/>
                <w:szCs w:val="28"/>
                <w:lang w:val="vi-VN"/>
              </w:rPr>
              <w:t>b. Cách tiến hành</w:t>
            </w:r>
          </w:p>
          <w:p w14:paraId="33879E53" w14:textId="77777777" w:rsidR="00C8435B" w:rsidRPr="006621C8" w:rsidRDefault="00C8435B" w:rsidP="0009141C">
            <w:pPr>
              <w:spacing w:line="360" w:lineRule="auto"/>
              <w:jc w:val="both"/>
              <w:rPr>
                <w:rFonts w:cs="Times New Roman"/>
                <w:color w:val="000000"/>
                <w:sz w:val="28"/>
                <w:szCs w:val="28"/>
                <w:lang w:val="vi-VN"/>
              </w:rPr>
            </w:pPr>
            <w:r w:rsidRPr="006621C8">
              <w:rPr>
                <w:rFonts w:cs="Times New Roman"/>
                <w:color w:val="000000"/>
                <w:sz w:val="28"/>
                <w:szCs w:val="28"/>
                <w:lang w:val="vi-VN"/>
              </w:rPr>
              <w:lastRenderedPageBreak/>
              <w:t xml:space="preserve">- GV mở cho học sinh nghe một </w:t>
            </w:r>
            <w:r w:rsidRPr="006621C8">
              <w:rPr>
                <w:rFonts w:cs="Times New Roman"/>
                <w:sz w:val="28"/>
                <w:szCs w:val="28"/>
                <w:lang w:val="vi-VN"/>
              </w:rPr>
              <w:t xml:space="preserve">video </w:t>
            </w:r>
            <w:r w:rsidRPr="006621C8">
              <w:rPr>
                <w:rFonts w:cs="Times New Roman"/>
                <w:i/>
                <w:sz w:val="28"/>
                <w:szCs w:val="28"/>
                <w:lang w:val="vi-VN"/>
              </w:rPr>
              <w:t>Bài hát trồng cây</w:t>
            </w:r>
            <w:r w:rsidRPr="006621C8">
              <w:rPr>
                <w:rFonts w:cs="Times New Roman"/>
                <w:color w:val="000000"/>
                <w:sz w:val="28"/>
                <w:szCs w:val="28"/>
                <w:lang w:val="vi-VN"/>
              </w:rPr>
              <w:t xml:space="preserve">: </w:t>
            </w:r>
          </w:p>
          <w:p w14:paraId="74D19769" w14:textId="77777777" w:rsidR="00C8435B" w:rsidRPr="006621C8" w:rsidRDefault="00C8435B" w:rsidP="0009141C">
            <w:pPr>
              <w:spacing w:line="360" w:lineRule="auto"/>
              <w:jc w:val="both"/>
              <w:rPr>
                <w:rFonts w:cs="Times New Roman"/>
                <w:iCs/>
                <w:color w:val="000000"/>
                <w:sz w:val="28"/>
                <w:szCs w:val="28"/>
                <w:lang w:val="vi-VN"/>
              </w:rPr>
            </w:pPr>
            <w:r w:rsidRPr="006621C8">
              <w:rPr>
                <w:rFonts w:cs="Times New Roman"/>
                <w:iCs/>
                <w:color w:val="000000"/>
                <w:sz w:val="28"/>
                <w:szCs w:val="28"/>
                <w:lang w:val="vi-VN"/>
              </w:rPr>
              <w:t xml:space="preserve">- GV đặt câu hỏi: </w:t>
            </w:r>
            <w:r w:rsidRPr="006621C8">
              <w:rPr>
                <w:rFonts w:cs="Times New Roman"/>
                <w:i/>
                <w:iCs/>
                <w:sz w:val="28"/>
                <w:szCs w:val="28"/>
                <w:lang w:val="vi-VN"/>
              </w:rPr>
              <w:t xml:space="preserve">Bài hát đã gửi tới các </w:t>
            </w:r>
            <w:r w:rsidRPr="006621C8">
              <w:rPr>
                <w:rFonts w:cs="Times New Roman"/>
                <w:i/>
                <w:iCs/>
                <w:color w:val="000000"/>
                <w:sz w:val="28"/>
                <w:szCs w:val="28"/>
                <w:lang w:val="vi-VN"/>
              </w:rPr>
              <w:t>em thông điệp gì?</w:t>
            </w:r>
            <w:r w:rsidRPr="006621C8">
              <w:rPr>
                <w:rFonts w:cs="Times New Roman"/>
                <w:iCs/>
                <w:color w:val="000000"/>
                <w:sz w:val="28"/>
                <w:szCs w:val="28"/>
                <w:lang w:val="vi-VN"/>
              </w:rPr>
              <w:t xml:space="preserve"> </w:t>
            </w:r>
          </w:p>
          <w:p w14:paraId="27AA9F5E" w14:textId="77777777" w:rsidR="00C8435B" w:rsidRPr="006621C8" w:rsidRDefault="00C8435B" w:rsidP="0009141C">
            <w:pPr>
              <w:spacing w:line="360" w:lineRule="auto"/>
              <w:jc w:val="both"/>
              <w:rPr>
                <w:rFonts w:cs="Times New Roman"/>
                <w:iCs/>
                <w:color w:val="000000"/>
                <w:sz w:val="28"/>
                <w:szCs w:val="28"/>
                <w:lang w:val="vi-VN"/>
              </w:rPr>
            </w:pPr>
            <w:r w:rsidRPr="006621C8">
              <w:rPr>
                <w:rFonts w:cs="Times New Roman"/>
                <w:iCs/>
                <w:color w:val="000000"/>
                <w:sz w:val="28"/>
                <w:szCs w:val="28"/>
                <w:lang w:val="vi-VN"/>
              </w:rPr>
              <w:t>- GV mời 2 – 3 HS trả lời câu hỏi.</w:t>
            </w:r>
          </w:p>
          <w:p w14:paraId="57B09551" w14:textId="77777777" w:rsidR="00C8435B" w:rsidRPr="006621C8" w:rsidRDefault="00C8435B" w:rsidP="0009141C">
            <w:pPr>
              <w:spacing w:line="360" w:lineRule="auto"/>
              <w:jc w:val="both"/>
              <w:rPr>
                <w:rFonts w:cs="Times New Roman"/>
                <w:iCs/>
                <w:color w:val="000000"/>
                <w:sz w:val="28"/>
                <w:szCs w:val="28"/>
                <w:lang w:val="vi-VN"/>
              </w:rPr>
            </w:pPr>
            <w:r w:rsidRPr="006621C8">
              <w:rPr>
                <w:rFonts w:cs="Times New Roman"/>
                <w:iCs/>
                <w:color w:val="000000"/>
                <w:sz w:val="28"/>
                <w:szCs w:val="28"/>
                <w:lang w:val="vi-VN"/>
              </w:rPr>
              <w:t>- GV nhận xét, chốt đáp án</w:t>
            </w:r>
            <w:r w:rsidRPr="006621C8">
              <w:rPr>
                <w:rFonts w:cs="Times New Roman"/>
                <w:i/>
                <w:iCs/>
                <w:color w:val="000000"/>
                <w:sz w:val="28"/>
                <w:szCs w:val="28"/>
                <w:lang w:val="vi-VN"/>
              </w:rPr>
              <w:t>: Bài hát thể hiện lợi ích và niềm vui của việc trồng cây xanh từ đó lan tỏa tình tình yêu và ý thức bảo vệ cây xanh đến mọi người</w:t>
            </w:r>
            <w:r w:rsidRPr="006621C8">
              <w:rPr>
                <w:rFonts w:cs="Times New Roman"/>
                <w:iCs/>
                <w:color w:val="000000"/>
                <w:sz w:val="28"/>
                <w:szCs w:val="28"/>
                <w:lang w:val="vi-VN"/>
              </w:rPr>
              <w:t xml:space="preserve">. </w:t>
            </w:r>
          </w:p>
          <w:p w14:paraId="2C5D18CC" w14:textId="77777777" w:rsidR="00C8435B" w:rsidRPr="006621C8" w:rsidRDefault="00C8435B" w:rsidP="0009141C">
            <w:pPr>
              <w:spacing w:line="360" w:lineRule="auto"/>
              <w:jc w:val="both"/>
              <w:rPr>
                <w:rFonts w:cs="Times New Roman"/>
                <w:iCs/>
                <w:color w:val="000000"/>
                <w:sz w:val="28"/>
                <w:szCs w:val="28"/>
                <w:lang w:val="vi-VN"/>
              </w:rPr>
            </w:pPr>
            <w:r w:rsidRPr="006621C8">
              <w:rPr>
                <w:rFonts w:cs="Times New Roman"/>
                <w:iCs/>
                <w:color w:val="000000"/>
                <w:sz w:val="28"/>
                <w:szCs w:val="28"/>
                <w:lang w:val="vi-VN"/>
              </w:rPr>
              <w:t xml:space="preserve">- GV tổng kết và dẫn dắt vào bài học: </w:t>
            </w:r>
            <w:r w:rsidRPr="006621C8">
              <w:rPr>
                <w:rFonts w:cs="Times New Roman"/>
                <w:i/>
                <w:iCs/>
                <w:color w:val="000000"/>
                <w:sz w:val="28"/>
                <w:szCs w:val="28"/>
                <w:lang w:val="vi-VN"/>
              </w:rPr>
              <w:t xml:space="preserve">Bài hát mở đầu cho bài học </w:t>
            </w:r>
            <w:r w:rsidRPr="006621C8">
              <w:rPr>
                <w:rFonts w:cs="Times New Roman"/>
                <w:b/>
                <w:i/>
                <w:iCs/>
                <w:color w:val="000000"/>
                <w:sz w:val="28"/>
                <w:szCs w:val="28"/>
                <w:lang w:val="vi-VN"/>
              </w:rPr>
              <w:t>Tuần 3 – Tiết 2: Hoạt động giáo dục theo chủ đề: Dự án hành lang xanh.</w:t>
            </w:r>
          </w:p>
          <w:p w14:paraId="0A8D11D2" w14:textId="77777777" w:rsidR="00C8435B" w:rsidRPr="006621C8" w:rsidRDefault="00C8435B" w:rsidP="0009141C">
            <w:pPr>
              <w:spacing w:line="360" w:lineRule="auto"/>
              <w:jc w:val="both"/>
              <w:rPr>
                <w:rFonts w:cs="Times New Roman"/>
                <w:b/>
                <w:color w:val="000000"/>
                <w:sz w:val="28"/>
                <w:szCs w:val="28"/>
                <w:lang w:val="vi-VN"/>
              </w:rPr>
            </w:pPr>
            <w:r w:rsidRPr="006621C8">
              <w:rPr>
                <w:rFonts w:cs="Times New Roman"/>
                <w:b/>
                <w:color w:val="000000"/>
                <w:sz w:val="28"/>
                <w:szCs w:val="28"/>
                <w:lang w:val="vi-VN"/>
              </w:rPr>
              <w:t>B. HOẠT ĐỘNG HÌNH THÀNH KIẾN THỨC</w:t>
            </w:r>
          </w:p>
          <w:p w14:paraId="60F1523F" w14:textId="77777777" w:rsidR="00C8435B" w:rsidRPr="006621C8" w:rsidRDefault="00C8435B" w:rsidP="0009141C">
            <w:pPr>
              <w:spacing w:line="360" w:lineRule="auto"/>
              <w:jc w:val="both"/>
              <w:rPr>
                <w:rFonts w:cs="Times New Roman"/>
                <w:b/>
                <w:i/>
                <w:iCs/>
                <w:color w:val="000000"/>
                <w:sz w:val="28"/>
                <w:szCs w:val="28"/>
                <w:lang w:val="vi-VN"/>
              </w:rPr>
            </w:pPr>
            <w:r w:rsidRPr="006621C8">
              <w:rPr>
                <w:rFonts w:cs="Times New Roman"/>
                <w:b/>
                <w:color w:val="000000"/>
                <w:sz w:val="28"/>
                <w:szCs w:val="28"/>
                <w:lang w:val="vi-VN"/>
              </w:rPr>
              <w:t xml:space="preserve">Hoạt động 1: Khảo sát thực trạng cảnh quan trường học. </w:t>
            </w:r>
          </w:p>
          <w:p w14:paraId="24ED1421" w14:textId="77777777" w:rsidR="00C8435B" w:rsidRPr="006621C8" w:rsidRDefault="00C8435B" w:rsidP="0009141C">
            <w:pPr>
              <w:spacing w:line="360" w:lineRule="auto"/>
              <w:jc w:val="both"/>
              <w:rPr>
                <w:rFonts w:cs="Times New Roman"/>
                <w:color w:val="000000"/>
                <w:sz w:val="28"/>
                <w:szCs w:val="28"/>
                <w:lang w:val="vi-VN"/>
              </w:rPr>
            </w:pPr>
            <w:r w:rsidRPr="006621C8">
              <w:rPr>
                <w:rFonts w:cs="Times New Roman"/>
                <w:b/>
                <w:color w:val="000000"/>
                <w:sz w:val="28"/>
                <w:szCs w:val="28"/>
                <w:lang w:val="vi-VN"/>
              </w:rPr>
              <w:t>a. Mục tiêu:</w:t>
            </w:r>
            <w:r w:rsidRPr="006621C8">
              <w:rPr>
                <w:rFonts w:cs="Times New Roman"/>
                <w:sz w:val="28"/>
                <w:szCs w:val="28"/>
                <w:lang w:val="vi-VN"/>
              </w:rPr>
              <w:t xml:space="preserve"> </w:t>
            </w:r>
            <w:r w:rsidRPr="006621C8">
              <w:rPr>
                <w:rFonts w:cs="Times New Roman"/>
                <w:color w:val="000000"/>
                <w:sz w:val="28"/>
                <w:szCs w:val="28"/>
                <w:lang w:val="vi-VN"/>
              </w:rPr>
              <w:t>Sau khi tham gia hoạt động, HS có khả năng</w:t>
            </w:r>
          </w:p>
          <w:p w14:paraId="3629F647" w14:textId="77777777" w:rsidR="00C8435B" w:rsidRPr="006621C8" w:rsidRDefault="00C8435B" w:rsidP="0009141C">
            <w:pPr>
              <w:spacing w:line="360" w:lineRule="auto"/>
              <w:jc w:val="both"/>
              <w:rPr>
                <w:rFonts w:cs="Times New Roman"/>
                <w:bCs/>
                <w:color w:val="000000"/>
                <w:sz w:val="28"/>
                <w:szCs w:val="28"/>
                <w:lang w:val="vi-VN"/>
              </w:rPr>
            </w:pPr>
            <w:r w:rsidRPr="006621C8">
              <w:rPr>
                <w:rFonts w:cs="Times New Roman"/>
                <w:bCs/>
                <w:color w:val="000000"/>
                <w:sz w:val="28"/>
                <w:szCs w:val="28"/>
                <w:lang w:val="vi-VN"/>
              </w:rPr>
              <w:t xml:space="preserve">- Xây dựng được kế hoạch thực hiện dự án Hành lang xanh. </w:t>
            </w:r>
          </w:p>
          <w:p w14:paraId="02D9D5CB" w14:textId="77777777" w:rsidR="00C8435B" w:rsidRPr="006621C8" w:rsidRDefault="00C8435B" w:rsidP="0009141C">
            <w:pPr>
              <w:spacing w:line="360" w:lineRule="auto"/>
              <w:jc w:val="both"/>
              <w:rPr>
                <w:rFonts w:cs="Times New Roman"/>
                <w:bCs/>
                <w:color w:val="000000"/>
                <w:sz w:val="28"/>
                <w:szCs w:val="28"/>
                <w:lang w:val="vi-VN"/>
              </w:rPr>
            </w:pPr>
            <w:r w:rsidRPr="006621C8">
              <w:rPr>
                <w:rFonts w:cs="Times New Roman"/>
                <w:bCs/>
                <w:color w:val="000000"/>
                <w:sz w:val="28"/>
                <w:szCs w:val="28"/>
                <w:lang w:val="vi-VN"/>
              </w:rPr>
              <w:t xml:space="preserve">- Hào hứng, tích cực tham gia dự án. </w:t>
            </w:r>
          </w:p>
          <w:p w14:paraId="79EB719C" w14:textId="77777777" w:rsidR="00C8435B" w:rsidRPr="006621C8" w:rsidRDefault="00C8435B" w:rsidP="0009141C">
            <w:pPr>
              <w:spacing w:line="360" w:lineRule="auto"/>
              <w:jc w:val="both"/>
              <w:rPr>
                <w:rFonts w:cs="Times New Roman"/>
                <w:b/>
                <w:bCs/>
                <w:color w:val="000000"/>
                <w:sz w:val="28"/>
                <w:szCs w:val="28"/>
                <w:lang w:val="vi-VN"/>
              </w:rPr>
            </w:pPr>
            <w:r w:rsidRPr="006621C8">
              <w:rPr>
                <w:rFonts w:cs="Times New Roman"/>
                <w:b/>
                <w:bCs/>
                <w:color w:val="000000"/>
                <w:sz w:val="28"/>
                <w:szCs w:val="28"/>
                <w:lang w:val="vi-VN"/>
              </w:rPr>
              <w:t>b. Cách tiến hành:</w:t>
            </w:r>
          </w:p>
          <w:p w14:paraId="58725599" w14:textId="77777777" w:rsidR="00C8435B" w:rsidRPr="006621C8" w:rsidRDefault="00C8435B" w:rsidP="0009141C">
            <w:pPr>
              <w:spacing w:line="360" w:lineRule="auto"/>
              <w:jc w:val="both"/>
              <w:rPr>
                <w:rFonts w:cs="Times New Roman"/>
                <w:bCs/>
                <w:color w:val="000000"/>
                <w:sz w:val="28"/>
                <w:szCs w:val="28"/>
                <w:lang w:val="vi-VN"/>
              </w:rPr>
            </w:pPr>
            <w:r w:rsidRPr="006621C8">
              <w:rPr>
                <w:rFonts w:cs="Times New Roman"/>
                <w:bCs/>
                <w:color w:val="000000"/>
                <w:sz w:val="28"/>
                <w:szCs w:val="28"/>
                <w:lang w:val="vi-VN"/>
              </w:rPr>
              <w:t>-  GV nhắc nhở HS chuẩn dụng cụ cần thiết sau:</w:t>
            </w:r>
          </w:p>
          <w:p w14:paraId="354ABCF4" w14:textId="77777777" w:rsidR="00C8435B" w:rsidRPr="006621C8" w:rsidRDefault="00C8435B" w:rsidP="0009141C">
            <w:pPr>
              <w:spacing w:line="360" w:lineRule="auto"/>
              <w:jc w:val="both"/>
              <w:rPr>
                <w:rFonts w:cs="Times New Roman"/>
                <w:bCs/>
                <w:color w:val="000000"/>
                <w:sz w:val="28"/>
                <w:szCs w:val="28"/>
                <w:lang w:val="vi-VN"/>
              </w:rPr>
            </w:pPr>
            <w:r w:rsidRPr="006621C8">
              <w:rPr>
                <w:rFonts w:cs="Times New Roman"/>
                <w:bCs/>
                <w:color w:val="000000"/>
                <w:sz w:val="28"/>
                <w:szCs w:val="28"/>
                <w:lang w:val="vi-VN"/>
              </w:rPr>
              <w:t>+ Chai nhựa đã qua sử dụng, được vệ sinh sạch sẽ.</w:t>
            </w:r>
          </w:p>
          <w:p w14:paraId="0F3FA579" w14:textId="77777777" w:rsidR="00C8435B" w:rsidRPr="006621C8" w:rsidRDefault="00C8435B" w:rsidP="0009141C">
            <w:pPr>
              <w:spacing w:line="360" w:lineRule="auto"/>
              <w:jc w:val="both"/>
              <w:rPr>
                <w:rFonts w:cs="Times New Roman"/>
                <w:bCs/>
                <w:color w:val="000000"/>
                <w:sz w:val="28"/>
                <w:szCs w:val="28"/>
                <w:lang w:val="vi-VN"/>
              </w:rPr>
            </w:pPr>
            <w:r w:rsidRPr="006621C8">
              <w:rPr>
                <w:rFonts w:cs="Times New Roman"/>
                <w:bCs/>
                <w:color w:val="000000"/>
                <w:sz w:val="28"/>
                <w:szCs w:val="28"/>
                <w:lang w:val="vi-VN"/>
              </w:rPr>
              <w:t>+ Kéo, băng dính, bút dạ, các đồ dùng trang trí,...</w:t>
            </w:r>
          </w:p>
          <w:p w14:paraId="17BBDBB7" w14:textId="77777777" w:rsidR="00C8435B" w:rsidRPr="006621C8" w:rsidRDefault="00C8435B" w:rsidP="0009141C">
            <w:pPr>
              <w:spacing w:line="360" w:lineRule="auto"/>
              <w:jc w:val="both"/>
              <w:rPr>
                <w:rFonts w:cs="Times New Roman"/>
                <w:bCs/>
                <w:color w:val="000000"/>
                <w:sz w:val="28"/>
                <w:szCs w:val="28"/>
                <w:lang w:val="vi-VN"/>
              </w:rPr>
            </w:pPr>
            <w:r w:rsidRPr="006621C8">
              <w:rPr>
                <w:rFonts w:cs="Times New Roman"/>
                <w:bCs/>
                <w:color w:val="000000"/>
                <w:sz w:val="28"/>
                <w:szCs w:val="28"/>
                <w:lang w:val="vi-VN"/>
              </w:rPr>
              <w:t>+ Đất trồng cây, nước, các hạt giống hoặc cây trồng,...</w:t>
            </w:r>
          </w:p>
          <w:p w14:paraId="1CE8BD45" w14:textId="77777777" w:rsidR="00C8435B" w:rsidRPr="006621C8" w:rsidRDefault="00C8435B" w:rsidP="0009141C">
            <w:pPr>
              <w:spacing w:line="360" w:lineRule="auto"/>
              <w:jc w:val="both"/>
              <w:rPr>
                <w:rFonts w:cs="Times New Roman"/>
                <w:bCs/>
                <w:color w:val="000000"/>
                <w:sz w:val="28"/>
                <w:szCs w:val="28"/>
                <w:lang w:val="vi-VN"/>
              </w:rPr>
            </w:pPr>
            <w:r w:rsidRPr="006621C8">
              <w:rPr>
                <w:rFonts w:cs="Times New Roman"/>
                <w:bCs/>
                <w:color w:val="000000"/>
                <w:sz w:val="28"/>
                <w:szCs w:val="28"/>
                <w:lang w:val="vi-VN"/>
              </w:rPr>
              <w:t xml:space="preserve">+ Tranh ảnh minh họa chậu cây làm từ vật liệu tái chế. </w:t>
            </w:r>
          </w:p>
          <w:p w14:paraId="27B1C5FA" w14:textId="71675CDC" w:rsidR="00C8435B" w:rsidRPr="006621C8" w:rsidRDefault="00C8435B" w:rsidP="0009141C">
            <w:pPr>
              <w:spacing w:line="360" w:lineRule="auto"/>
              <w:jc w:val="both"/>
              <w:rPr>
                <w:rFonts w:cs="Times New Roman"/>
                <w:bCs/>
                <w:color w:val="000000"/>
                <w:sz w:val="28"/>
                <w:szCs w:val="28"/>
                <w:lang w:val="vi-VN"/>
              </w:rPr>
            </w:pPr>
            <w:r w:rsidRPr="006621C8">
              <w:rPr>
                <w:rFonts w:cs="Times New Roman"/>
                <w:bCs/>
                <w:color w:val="000000"/>
                <w:sz w:val="28"/>
                <w:szCs w:val="28"/>
                <w:lang w:val="vi-VN"/>
              </w:rPr>
              <w:t>- GV trình chiếu phiếu một số chậu cây bằng vật liệu tái chế:</w:t>
            </w:r>
          </w:p>
          <w:p w14:paraId="6A04CD5A" w14:textId="77777777" w:rsidR="00C8435B" w:rsidRPr="006621C8" w:rsidRDefault="00C8435B" w:rsidP="0009141C">
            <w:pPr>
              <w:spacing w:line="360" w:lineRule="auto"/>
              <w:jc w:val="both"/>
              <w:rPr>
                <w:rFonts w:cs="Times New Roman"/>
                <w:bCs/>
                <w:color w:val="000000"/>
                <w:sz w:val="28"/>
                <w:szCs w:val="28"/>
                <w:lang w:val="vi-VN"/>
              </w:rPr>
            </w:pPr>
            <w:r w:rsidRPr="006621C8">
              <w:rPr>
                <w:rFonts w:cs="Times New Roman"/>
                <w:noProof/>
                <w:sz w:val="28"/>
                <w:szCs w:val="28"/>
              </w:rPr>
              <w:drawing>
                <wp:inline distT="0" distB="0" distL="0" distR="0" wp14:anchorId="78BD2747" wp14:editId="3E40386E">
                  <wp:extent cx="1375461" cy="1114425"/>
                  <wp:effectExtent l="0" t="0" r="0" b="0"/>
                  <wp:docPr id="1" name="Picture 2" descr="Top 50 mẫu trang trí chậu cây bằng chai nhựa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Top 50 mẫu trang trí chậu cây bằng chai nhựa đẹp nhấ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78911" cy="1117220"/>
                          </a:xfrm>
                          <a:prstGeom prst="rect">
                            <a:avLst/>
                          </a:prstGeom>
                          <a:noFill/>
                          <a:ln>
                            <a:noFill/>
                          </a:ln>
                        </pic:spPr>
                      </pic:pic>
                    </a:graphicData>
                  </a:graphic>
                </wp:inline>
              </w:drawing>
            </w:r>
            <w:r w:rsidRPr="006621C8">
              <w:rPr>
                <w:rFonts w:cs="Times New Roman"/>
                <w:bCs/>
                <w:color w:val="000000"/>
                <w:sz w:val="28"/>
                <w:szCs w:val="28"/>
                <w:lang w:val="vi-VN"/>
              </w:rPr>
              <w:t xml:space="preserve">   </w:t>
            </w:r>
            <w:r w:rsidRPr="006621C8">
              <w:rPr>
                <w:rFonts w:cs="Times New Roman"/>
                <w:noProof/>
                <w:sz w:val="28"/>
                <w:szCs w:val="28"/>
              </w:rPr>
              <w:drawing>
                <wp:inline distT="0" distB="0" distL="0" distR="0" wp14:anchorId="0046FE98" wp14:editId="51C99DE3">
                  <wp:extent cx="1393875" cy="1114425"/>
                  <wp:effectExtent l="0" t="0" r="0" b="0"/>
                  <wp:docPr id="47" name="Picture 4" descr="Tái chế chai nhựa, 100+ Cách làm đồ dùng học tập từ phế liệu - Dịch V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descr="Tái chế chai nhựa, 100+ Cách làm đồ dùng học tập từ phế liệu - Dịch Vụ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396480" cy="1116508"/>
                          </a:xfrm>
                          <a:prstGeom prst="rect">
                            <a:avLst/>
                          </a:prstGeom>
                          <a:noFill/>
                          <a:ln>
                            <a:noFill/>
                          </a:ln>
                        </pic:spPr>
                      </pic:pic>
                    </a:graphicData>
                  </a:graphic>
                </wp:inline>
              </w:drawing>
            </w:r>
          </w:p>
          <w:p w14:paraId="5546E51D" w14:textId="77777777" w:rsidR="00C8435B" w:rsidRPr="006621C8" w:rsidRDefault="00C8435B" w:rsidP="0009141C">
            <w:pPr>
              <w:spacing w:line="360" w:lineRule="auto"/>
              <w:jc w:val="both"/>
              <w:rPr>
                <w:rFonts w:cs="Times New Roman"/>
                <w:color w:val="000000"/>
                <w:sz w:val="28"/>
                <w:szCs w:val="28"/>
                <w:lang w:val="vi-VN"/>
              </w:rPr>
            </w:pPr>
            <w:r w:rsidRPr="006621C8">
              <w:rPr>
                <w:rFonts w:cs="Times New Roman"/>
                <w:noProof/>
                <w:sz w:val="28"/>
                <w:szCs w:val="28"/>
              </w:rPr>
              <w:lastRenderedPageBreak/>
              <w:drawing>
                <wp:inline distT="0" distB="0" distL="0" distR="0" wp14:anchorId="5B4E0229" wp14:editId="0BE8C2FD">
                  <wp:extent cx="1396105" cy="1162050"/>
                  <wp:effectExtent l="0" t="0" r="0" b="0"/>
                  <wp:docPr id="48" name="Picture 5" descr="Cách tận dụng chai nhựa để trồng những vườn rau xanh mướt mát ở nhà ph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Cách tận dụng chai nhựa để trồng những vườn rau xanh mướt mát ở nhà phố"/>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11719" cy="1175046"/>
                          </a:xfrm>
                          <a:prstGeom prst="rect">
                            <a:avLst/>
                          </a:prstGeom>
                          <a:noFill/>
                          <a:ln>
                            <a:noFill/>
                          </a:ln>
                        </pic:spPr>
                      </pic:pic>
                    </a:graphicData>
                  </a:graphic>
                </wp:inline>
              </w:drawing>
            </w:r>
            <w:r w:rsidRPr="006621C8">
              <w:rPr>
                <w:rFonts w:cs="Times New Roman"/>
                <w:color w:val="000000"/>
                <w:sz w:val="28"/>
                <w:szCs w:val="28"/>
                <w:lang w:val="vi-VN"/>
              </w:rPr>
              <w:t xml:space="preserve">   </w:t>
            </w:r>
            <w:r w:rsidRPr="006621C8">
              <w:rPr>
                <w:rFonts w:cs="Times New Roman"/>
                <w:noProof/>
                <w:sz w:val="28"/>
                <w:szCs w:val="28"/>
              </w:rPr>
              <w:drawing>
                <wp:inline distT="0" distB="0" distL="0" distR="0" wp14:anchorId="092C2E15" wp14:editId="59A4C63D">
                  <wp:extent cx="1424326" cy="1162050"/>
                  <wp:effectExtent l="0" t="0" r="4445" b="0"/>
                  <wp:docPr id="49" name="Picture 6" descr="Cách tái chế chai nhựa thành chậu hoa Handmade siêu đẹp | Clean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descr="Cách tái chế chai nhựa thành chậu hoa Handmade siêu đẹp | Cleanipe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432431" cy="1168663"/>
                          </a:xfrm>
                          <a:prstGeom prst="rect">
                            <a:avLst/>
                          </a:prstGeom>
                          <a:noFill/>
                          <a:ln>
                            <a:noFill/>
                          </a:ln>
                        </pic:spPr>
                      </pic:pic>
                    </a:graphicData>
                  </a:graphic>
                </wp:inline>
              </w:drawing>
            </w:r>
          </w:p>
          <w:p w14:paraId="1BD06733" w14:textId="77777777" w:rsidR="00C8435B" w:rsidRPr="006621C8" w:rsidRDefault="00C8435B" w:rsidP="0009141C">
            <w:pPr>
              <w:spacing w:line="360" w:lineRule="auto"/>
              <w:jc w:val="both"/>
              <w:rPr>
                <w:rFonts w:cs="Times New Roman"/>
                <w:color w:val="000000"/>
                <w:sz w:val="28"/>
                <w:szCs w:val="28"/>
                <w:lang w:val="vi-VN"/>
              </w:rPr>
            </w:pPr>
            <w:r w:rsidRPr="006621C8">
              <w:rPr>
                <w:rFonts w:cs="Times New Roman"/>
                <w:color w:val="000000"/>
                <w:sz w:val="28"/>
                <w:szCs w:val="28"/>
                <w:lang w:val="vi-VN"/>
              </w:rPr>
              <w:t xml:space="preserve">- GV chia lớp thành nhóm. </w:t>
            </w:r>
          </w:p>
          <w:p w14:paraId="2513C4F4" w14:textId="77777777" w:rsidR="00C8435B" w:rsidRPr="006621C8" w:rsidRDefault="00C8435B" w:rsidP="0009141C">
            <w:pPr>
              <w:spacing w:line="360" w:lineRule="auto"/>
              <w:jc w:val="both"/>
              <w:rPr>
                <w:rFonts w:cs="Times New Roman"/>
                <w:color w:val="000000"/>
                <w:sz w:val="28"/>
                <w:szCs w:val="28"/>
                <w:lang w:val="vi-VN"/>
              </w:rPr>
            </w:pPr>
            <w:r w:rsidRPr="006621C8">
              <w:rPr>
                <w:rFonts w:cs="Times New Roman"/>
                <w:color w:val="000000"/>
                <w:sz w:val="28"/>
                <w:szCs w:val="28"/>
                <w:lang w:val="vi-VN"/>
              </w:rPr>
              <w:t xml:space="preserve">- GV nêu nhiệm vụ hoạt động: Các nhóm thảo luận để xây dựng kế hoạch thực hiện dự án Hành lang xanh. </w:t>
            </w:r>
          </w:p>
          <w:p w14:paraId="02778BAD" w14:textId="77777777" w:rsidR="00C8435B" w:rsidRPr="006621C8" w:rsidRDefault="00C8435B" w:rsidP="0009141C">
            <w:pPr>
              <w:spacing w:line="360" w:lineRule="auto"/>
              <w:jc w:val="both"/>
              <w:rPr>
                <w:rFonts w:cs="Times New Roman"/>
                <w:color w:val="000000"/>
                <w:sz w:val="28"/>
                <w:szCs w:val="28"/>
                <w:lang w:val="vi-VN"/>
              </w:rPr>
            </w:pPr>
            <w:r w:rsidRPr="006621C8">
              <w:rPr>
                <w:rFonts w:cs="Times New Roman"/>
                <w:color w:val="000000"/>
                <w:sz w:val="28"/>
                <w:szCs w:val="28"/>
                <w:lang w:val="vi-VN"/>
              </w:rPr>
              <w:t xml:space="preserve">- GV nêu các gợi ý:  </w:t>
            </w:r>
          </w:p>
          <w:p w14:paraId="3F3626D1" w14:textId="77777777" w:rsidR="00C8435B" w:rsidRPr="006621C8" w:rsidRDefault="00C8435B" w:rsidP="0009141C">
            <w:pPr>
              <w:spacing w:line="360" w:lineRule="auto"/>
              <w:jc w:val="both"/>
              <w:rPr>
                <w:rFonts w:cs="Times New Roman"/>
                <w:i/>
                <w:color w:val="000000"/>
                <w:sz w:val="28"/>
                <w:szCs w:val="28"/>
                <w:lang w:val="vi-VN"/>
              </w:rPr>
            </w:pPr>
            <w:r w:rsidRPr="006621C8">
              <w:rPr>
                <w:rFonts w:cs="Times New Roman"/>
                <w:i/>
                <w:color w:val="000000"/>
                <w:sz w:val="28"/>
                <w:szCs w:val="28"/>
                <w:lang w:val="vi-VN"/>
              </w:rPr>
              <w:t>+ Xác định công việc cần thực hiện trong dự án</w:t>
            </w:r>
          </w:p>
          <w:p w14:paraId="1B7BF7E6" w14:textId="77777777" w:rsidR="00C8435B" w:rsidRPr="006621C8" w:rsidRDefault="00C8435B" w:rsidP="00C8435B">
            <w:pPr>
              <w:numPr>
                <w:ilvl w:val="0"/>
                <w:numId w:val="18"/>
              </w:numPr>
              <w:spacing w:after="200" w:line="360" w:lineRule="auto"/>
              <w:contextualSpacing/>
              <w:jc w:val="both"/>
              <w:rPr>
                <w:rFonts w:cs="Times New Roman"/>
                <w:i/>
                <w:color w:val="000000"/>
                <w:sz w:val="28"/>
                <w:szCs w:val="28"/>
                <w:lang w:val="vi-VN"/>
              </w:rPr>
            </w:pPr>
            <w:r w:rsidRPr="006621C8">
              <w:rPr>
                <w:rFonts w:cs="Times New Roman"/>
                <w:i/>
                <w:color w:val="000000"/>
                <w:sz w:val="28"/>
                <w:szCs w:val="28"/>
                <w:lang w:val="vi-VN"/>
              </w:rPr>
              <w:t>Sáng tạo chậu trồng cây từ vật liệu tái chế.</w:t>
            </w:r>
          </w:p>
          <w:p w14:paraId="7DE1E01C" w14:textId="77777777" w:rsidR="00C8435B" w:rsidRPr="006621C8" w:rsidRDefault="00C8435B" w:rsidP="00C8435B">
            <w:pPr>
              <w:numPr>
                <w:ilvl w:val="0"/>
                <w:numId w:val="18"/>
              </w:numPr>
              <w:spacing w:after="200" w:line="360" w:lineRule="auto"/>
              <w:contextualSpacing/>
              <w:jc w:val="both"/>
              <w:rPr>
                <w:rFonts w:cs="Times New Roman"/>
                <w:i/>
                <w:color w:val="000000"/>
                <w:sz w:val="28"/>
                <w:szCs w:val="28"/>
                <w:lang w:val="vi-VN"/>
              </w:rPr>
            </w:pPr>
            <w:r w:rsidRPr="006621C8">
              <w:rPr>
                <w:rFonts w:cs="Times New Roman"/>
                <w:i/>
                <w:color w:val="000000"/>
                <w:sz w:val="28"/>
                <w:szCs w:val="28"/>
                <w:lang w:val="vi-VN"/>
              </w:rPr>
              <w:t>Trang trí hành lang lớp học.</w:t>
            </w:r>
          </w:p>
          <w:p w14:paraId="5D5F7CCB" w14:textId="77777777" w:rsidR="00C8435B" w:rsidRPr="006621C8" w:rsidRDefault="00C8435B" w:rsidP="00C8435B">
            <w:pPr>
              <w:numPr>
                <w:ilvl w:val="0"/>
                <w:numId w:val="18"/>
              </w:numPr>
              <w:spacing w:after="200" w:line="360" w:lineRule="auto"/>
              <w:contextualSpacing/>
              <w:jc w:val="both"/>
              <w:rPr>
                <w:rFonts w:cs="Times New Roman"/>
                <w:i/>
                <w:color w:val="000000"/>
                <w:sz w:val="28"/>
                <w:szCs w:val="28"/>
                <w:lang w:val="vi-VN"/>
              </w:rPr>
            </w:pPr>
            <w:r w:rsidRPr="006621C8">
              <w:rPr>
                <w:rFonts w:cs="Times New Roman"/>
                <w:i/>
                <w:color w:val="000000"/>
                <w:sz w:val="28"/>
                <w:szCs w:val="28"/>
                <w:lang w:val="vi-VN"/>
              </w:rPr>
              <w:t xml:space="preserve">Xây dựng góc Nghệ thuật thiên nhiên. </w:t>
            </w:r>
          </w:p>
          <w:p w14:paraId="334363DE" w14:textId="77777777" w:rsidR="00C8435B" w:rsidRPr="006621C8" w:rsidRDefault="00C8435B" w:rsidP="0009141C">
            <w:pPr>
              <w:spacing w:line="360" w:lineRule="auto"/>
              <w:jc w:val="both"/>
              <w:rPr>
                <w:rFonts w:cs="Times New Roman"/>
                <w:i/>
                <w:color w:val="000000"/>
                <w:sz w:val="28"/>
                <w:szCs w:val="28"/>
                <w:lang w:val="vi-VN"/>
              </w:rPr>
            </w:pPr>
            <w:r w:rsidRPr="006621C8">
              <w:rPr>
                <w:rFonts w:cs="Times New Roman"/>
                <w:i/>
                <w:color w:val="000000"/>
                <w:sz w:val="28"/>
                <w:szCs w:val="28"/>
                <w:lang w:val="vi-VN"/>
              </w:rPr>
              <w:t>+ Phân công nhiệm vụ cho từng thành viên trong nhóm.</w:t>
            </w:r>
          </w:p>
          <w:p w14:paraId="3B5B199C" w14:textId="77777777" w:rsidR="00C8435B" w:rsidRPr="006621C8" w:rsidRDefault="00C8435B" w:rsidP="0009141C">
            <w:pPr>
              <w:spacing w:line="360" w:lineRule="auto"/>
              <w:jc w:val="both"/>
              <w:rPr>
                <w:rFonts w:cs="Times New Roman"/>
                <w:i/>
                <w:color w:val="000000"/>
                <w:sz w:val="28"/>
                <w:szCs w:val="28"/>
                <w:lang w:val="vi-VN"/>
              </w:rPr>
            </w:pPr>
            <w:r w:rsidRPr="006621C8">
              <w:rPr>
                <w:rFonts w:cs="Times New Roman"/>
                <w:i/>
                <w:color w:val="000000"/>
                <w:sz w:val="28"/>
                <w:szCs w:val="28"/>
                <w:lang w:val="vi-VN"/>
              </w:rPr>
              <w:t xml:space="preserve">+ Chuẩn bị những đồ dùng, vật liệu cần thiết cho từng hoạt động, công việc. </w:t>
            </w:r>
          </w:p>
          <w:p w14:paraId="30F246F8"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xml:space="preserve">- GV tổ chức cho các nhóm trao đổi, đóng góp ý kiến và thống nhất bản kế hoạch để cùng thực hiện. </w:t>
            </w:r>
          </w:p>
          <w:p w14:paraId="59997501"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GV mời 2 – 3 HS trình bày dự án trước lớp.</w:t>
            </w:r>
          </w:p>
          <w:p w14:paraId="6F2A8A31" w14:textId="77777777" w:rsidR="00C8435B" w:rsidRPr="006621C8" w:rsidRDefault="00C8435B" w:rsidP="0009141C">
            <w:pPr>
              <w:spacing w:line="360" w:lineRule="auto"/>
              <w:jc w:val="both"/>
              <w:rPr>
                <w:rFonts w:cs="Times New Roman"/>
                <w:bCs/>
                <w:iCs/>
                <w:sz w:val="28"/>
                <w:szCs w:val="28"/>
                <w:lang w:val="vi-VN"/>
              </w:rPr>
            </w:pPr>
          </w:p>
          <w:p w14:paraId="4E046A0B"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GV nhận xét và kết luận</w:t>
            </w:r>
            <w:r w:rsidRPr="006621C8">
              <w:rPr>
                <w:rFonts w:cs="Times New Roman"/>
                <w:b/>
                <w:bCs/>
                <w:i/>
                <w:iCs/>
                <w:sz w:val="28"/>
                <w:szCs w:val="28"/>
                <w:lang w:val="vi-VN"/>
              </w:rPr>
              <w:t>: Các ý tưởng sáng tạo chậu trồng cây của các em đều rất đẹp và độc đáo</w:t>
            </w:r>
            <w:r w:rsidRPr="006621C8">
              <w:rPr>
                <w:rFonts w:cs="Times New Roman"/>
                <w:b/>
                <w:bCs/>
                <w:iCs/>
                <w:sz w:val="28"/>
                <w:szCs w:val="28"/>
                <w:lang w:val="vi-VN"/>
              </w:rPr>
              <w:t xml:space="preserve">. </w:t>
            </w:r>
            <w:r w:rsidRPr="006621C8">
              <w:rPr>
                <w:rFonts w:cs="Times New Roman"/>
                <w:b/>
                <w:bCs/>
                <w:i/>
                <w:iCs/>
                <w:sz w:val="28"/>
                <w:szCs w:val="28"/>
                <w:lang w:val="vi-VN"/>
              </w:rPr>
              <w:t>Mỗi chậu cây là một ý tưởng thú vị. Thể hiện sự khéo léo và khả năng sáng tạo của các em. Cô khen ngợi cả lớp đã sáng tạo được những chậu cây ấn tượng bằng cách tận dụng chai nhựa đã qua sử dụng.</w:t>
            </w:r>
            <w:r w:rsidRPr="006621C8">
              <w:rPr>
                <w:rFonts w:cs="Times New Roman"/>
                <w:b/>
                <w:bCs/>
                <w:iCs/>
                <w:sz w:val="28"/>
                <w:szCs w:val="28"/>
                <w:lang w:val="vi-VN"/>
              </w:rPr>
              <w:t xml:space="preserve"> </w:t>
            </w:r>
            <w:r w:rsidRPr="006621C8">
              <w:rPr>
                <w:rFonts w:cs="Times New Roman"/>
                <w:bCs/>
                <w:iCs/>
                <w:sz w:val="28"/>
                <w:szCs w:val="28"/>
                <w:lang w:val="vi-VN"/>
              </w:rPr>
              <w:t xml:space="preserve"> </w:t>
            </w:r>
          </w:p>
          <w:p w14:paraId="1A6505BC" w14:textId="77777777" w:rsidR="00C8435B" w:rsidRPr="006621C8" w:rsidRDefault="00C8435B" w:rsidP="0009141C">
            <w:pPr>
              <w:spacing w:line="360" w:lineRule="auto"/>
              <w:jc w:val="both"/>
              <w:rPr>
                <w:rFonts w:cs="Times New Roman"/>
                <w:b/>
                <w:i/>
                <w:iCs/>
                <w:color w:val="000000"/>
                <w:sz w:val="28"/>
                <w:szCs w:val="28"/>
                <w:lang w:val="vi-VN"/>
              </w:rPr>
            </w:pPr>
            <w:r w:rsidRPr="006621C8">
              <w:rPr>
                <w:rFonts w:cs="Times New Roman"/>
                <w:b/>
                <w:color w:val="000000"/>
                <w:sz w:val="28"/>
                <w:szCs w:val="28"/>
                <w:lang w:val="vi-VN"/>
              </w:rPr>
              <w:t xml:space="preserve">Hoạt động 2:  Sáng tạo chậu trồng cây từ vật liệu tái chế. </w:t>
            </w:r>
          </w:p>
          <w:p w14:paraId="3099B9B1" w14:textId="77777777" w:rsidR="00C8435B" w:rsidRPr="006621C8" w:rsidRDefault="00C8435B" w:rsidP="0009141C">
            <w:pPr>
              <w:spacing w:line="360" w:lineRule="auto"/>
              <w:jc w:val="both"/>
              <w:rPr>
                <w:rFonts w:cs="Times New Roman"/>
                <w:color w:val="000000"/>
                <w:sz w:val="28"/>
                <w:szCs w:val="28"/>
                <w:lang w:val="vi-VN"/>
              </w:rPr>
            </w:pPr>
            <w:r w:rsidRPr="006621C8">
              <w:rPr>
                <w:rFonts w:cs="Times New Roman"/>
                <w:b/>
                <w:color w:val="000000"/>
                <w:sz w:val="28"/>
                <w:szCs w:val="28"/>
                <w:lang w:val="vi-VN"/>
              </w:rPr>
              <w:t>a. Mục tiêu:</w:t>
            </w:r>
            <w:r w:rsidRPr="006621C8">
              <w:rPr>
                <w:rFonts w:cs="Times New Roman"/>
                <w:sz w:val="28"/>
                <w:szCs w:val="28"/>
                <w:lang w:val="vi-VN"/>
              </w:rPr>
              <w:t xml:space="preserve"> </w:t>
            </w:r>
            <w:r w:rsidRPr="006621C8">
              <w:rPr>
                <w:rFonts w:cs="Times New Roman"/>
                <w:color w:val="000000"/>
                <w:sz w:val="28"/>
                <w:szCs w:val="28"/>
                <w:lang w:val="vi-VN"/>
              </w:rPr>
              <w:t>Sau khi tham gia hoạt động, HS có khả năng</w:t>
            </w:r>
          </w:p>
          <w:p w14:paraId="14757E37" w14:textId="77777777" w:rsidR="00C8435B" w:rsidRPr="006621C8" w:rsidRDefault="00C8435B" w:rsidP="0009141C">
            <w:pPr>
              <w:spacing w:line="360" w:lineRule="auto"/>
              <w:jc w:val="both"/>
              <w:rPr>
                <w:rFonts w:cs="Times New Roman"/>
                <w:bCs/>
                <w:color w:val="000000"/>
                <w:sz w:val="28"/>
                <w:szCs w:val="28"/>
                <w:lang w:val="vi-VN"/>
              </w:rPr>
            </w:pPr>
            <w:r w:rsidRPr="006621C8">
              <w:rPr>
                <w:rFonts w:cs="Times New Roman"/>
                <w:bCs/>
                <w:color w:val="000000"/>
                <w:sz w:val="28"/>
                <w:szCs w:val="28"/>
                <w:lang w:val="vi-VN"/>
              </w:rPr>
              <w:t>- Sáng tạo được các chậu trồng cây khác nhau từ vật liệu tái chế.</w:t>
            </w:r>
          </w:p>
          <w:p w14:paraId="7A77BF52" w14:textId="77777777" w:rsidR="00C8435B" w:rsidRPr="006621C8" w:rsidRDefault="00C8435B" w:rsidP="0009141C">
            <w:pPr>
              <w:spacing w:line="360" w:lineRule="auto"/>
              <w:jc w:val="both"/>
              <w:rPr>
                <w:rFonts w:cs="Times New Roman"/>
                <w:bCs/>
                <w:color w:val="000000"/>
                <w:sz w:val="28"/>
                <w:szCs w:val="28"/>
                <w:lang w:val="vi-VN"/>
              </w:rPr>
            </w:pPr>
            <w:r w:rsidRPr="006621C8">
              <w:rPr>
                <w:rFonts w:cs="Times New Roman"/>
                <w:bCs/>
                <w:color w:val="000000"/>
                <w:sz w:val="28"/>
                <w:szCs w:val="28"/>
                <w:lang w:val="vi-VN"/>
              </w:rPr>
              <w:t>-  Phát triển năng lực sáng tạo.</w:t>
            </w:r>
          </w:p>
          <w:p w14:paraId="5EF3A798" w14:textId="77777777" w:rsidR="00C8435B" w:rsidRPr="006621C8" w:rsidRDefault="00C8435B" w:rsidP="0009141C">
            <w:pPr>
              <w:spacing w:line="360" w:lineRule="auto"/>
              <w:jc w:val="both"/>
              <w:rPr>
                <w:rFonts w:cs="Times New Roman"/>
                <w:bCs/>
                <w:color w:val="000000"/>
                <w:sz w:val="28"/>
                <w:szCs w:val="28"/>
                <w:lang w:val="vi-VN"/>
              </w:rPr>
            </w:pPr>
            <w:r w:rsidRPr="006621C8">
              <w:rPr>
                <w:rFonts w:cs="Times New Roman"/>
                <w:bCs/>
                <w:color w:val="000000"/>
                <w:sz w:val="28"/>
                <w:szCs w:val="28"/>
                <w:lang w:val="vi-VN"/>
              </w:rPr>
              <w:lastRenderedPageBreak/>
              <w:t xml:space="preserve">- Hiểu được ý nghĩa của việc tái chế chai nhựa để làm chậu trồng cây. </w:t>
            </w:r>
          </w:p>
          <w:p w14:paraId="44716755" w14:textId="77777777" w:rsidR="00C8435B" w:rsidRPr="006621C8" w:rsidRDefault="00C8435B" w:rsidP="0009141C">
            <w:pPr>
              <w:spacing w:line="360" w:lineRule="auto"/>
              <w:jc w:val="both"/>
              <w:rPr>
                <w:rFonts w:cs="Times New Roman"/>
                <w:b/>
                <w:bCs/>
                <w:color w:val="000000"/>
                <w:sz w:val="28"/>
                <w:szCs w:val="28"/>
                <w:lang w:val="vi-VN"/>
              </w:rPr>
            </w:pPr>
            <w:r w:rsidRPr="006621C8">
              <w:rPr>
                <w:rFonts w:cs="Times New Roman"/>
                <w:b/>
                <w:bCs/>
                <w:color w:val="000000"/>
                <w:sz w:val="28"/>
                <w:szCs w:val="28"/>
                <w:lang w:val="vi-VN"/>
              </w:rPr>
              <w:t>b. Cách tiến hành:</w:t>
            </w:r>
          </w:p>
          <w:p w14:paraId="4D95FE0C"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GV cho HS xem video làm chậu trồng cây từ vật liệu tái chế:</w:t>
            </w:r>
          </w:p>
          <w:p w14:paraId="0E3FE7DB" w14:textId="77777777" w:rsidR="00C8435B" w:rsidRPr="006621C8" w:rsidRDefault="00C8435B" w:rsidP="0009141C">
            <w:pPr>
              <w:spacing w:line="360" w:lineRule="auto"/>
              <w:jc w:val="both"/>
              <w:rPr>
                <w:rFonts w:eastAsia="SimSun" w:cs="Times New Roman"/>
                <w:sz w:val="28"/>
                <w:szCs w:val="28"/>
                <w:lang w:val="vi-VN"/>
              </w:rPr>
            </w:pPr>
            <w:r w:rsidRPr="006621C8">
              <w:rPr>
                <w:rFonts w:eastAsia="SimSun" w:cs="Times New Roman"/>
                <w:sz w:val="28"/>
                <w:szCs w:val="28"/>
                <w:lang w:val="vi-VN"/>
              </w:rPr>
              <w:t xml:space="preserve">- GV mời 1 – 2 HS nhận xét ý tưởng sáng tạo trong video. </w:t>
            </w:r>
          </w:p>
          <w:p w14:paraId="44AE79B3" w14:textId="77777777" w:rsidR="00C8435B" w:rsidRPr="006621C8" w:rsidRDefault="00C8435B" w:rsidP="0009141C">
            <w:pPr>
              <w:spacing w:line="360" w:lineRule="auto"/>
              <w:jc w:val="both"/>
              <w:rPr>
                <w:rFonts w:eastAsia="SimSun" w:cs="Times New Roman"/>
                <w:sz w:val="28"/>
                <w:szCs w:val="28"/>
                <w:lang w:val="vi-VN"/>
              </w:rPr>
            </w:pPr>
            <w:r w:rsidRPr="006621C8">
              <w:rPr>
                <w:rFonts w:eastAsia="SimSun" w:cs="Times New Roman"/>
                <w:sz w:val="28"/>
                <w:szCs w:val="28"/>
                <w:lang w:val="vi-VN"/>
              </w:rPr>
              <w:t>- GV chia lớp thành các nhóm như hoạt động 1.</w:t>
            </w:r>
          </w:p>
          <w:p w14:paraId="747FAA41" w14:textId="77777777" w:rsidR="00C8435B" w:rsidRPr="006621C8" w:rsidRDefault="00C8435B" w:rsidP="0009141C">
            <w:pPr>
              <w:spacing w:line="360" w:lineRule="auto"/>
              <w:jc w:val="both"/>
              <w:rPr>
                <w:rFonts w:cs="Times New Roman"/>
                <w:bCs/>
                <w:iCs/>
                <w:sz w:val="28"/>
                <w:szCs w:val="28"/>
                <w:lang w:val="vi-VN"/>
              </w:rPr>
            </w:pPr>
            <w:r w:rsidRPr="006621C8">
              <w:rPr>
                <w:rFonts w:eastAsia="SimSun" w:cs="Times New Roman"/>
                <w:sz w:val="28"/>
                <w:szCs w:val="28"/>
                <w:lang w:val="vi-VN"/>
              </w:rPr>
              <w:t>- GV tổ chức cho các nhóm thực hiện sáng tạo chậu cây từ vật liệu tái chế.</w:t>
            </w:r>
          </w:p>
          <w:p w14:paraId="60B384D6"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GV hướng dẫn HS các bước sáng tạo chậu trồng cây như sau:</w:t>
            </w:r>
          </w:p>
          <w:p w14:paraId="61FBDE15" w14:textId="77777777" w:rsidR="00C8435B" w:rsidRPr="006621C8" w:rsidRDefault="00C8435B" w:rsidP="0009141C">
            <w:pPr>
              <w:spacing w:line="360" w:lineRule="auto"/>
              <w:jc w:val="both"/>
              <w:rPr>
                <w:rFonts w:cs="Times New Roman"/>
                <w:bCs/>
                <w:i/>
                <w:iCs/>
                <w:sz w:val="28"/>
                <w:szCs w:val="28"/>
                <w:lang w:val="vi-VN"/>
              </w:rPr>
            </w:pPr>
            <w:r w:rsidRPr="006621C8">
              <w:rPr>
                <w:rFonts w:cs="Times New Roman"/>
                <w:bCs/>
                <w:i/>
                <w:iCs/>
                <w:sz w:val="28"/>
                <w:szCs w:val="28"/>
                <w:lang w:val="vi-VN"/>
              </w:rPr>
              <w:t>+ Lựa chọn ý tưởng sáng tạo chậu trồng cây.</w:t>
            </w:r>
          </w:p>
          <w:p w14:paraId="1683AB64" w14:textId="77777777" w:rsidR="00C8435B" w:rsidRPr="006621C8" w:rsidRDefault="00C8435B" w:rsidP="0009141C">
            <w:pPr>
              <w:spacing w:line="360" w:lineRule="auto"/>
              <w:jc w:val="both"/>
              <w:rPr>
                <w:rFonts w:cs="Times New Roman"/>
                <w:bCs/>
                <w:i/>
                <w:iCs/>
                <w:sz w:val="28"/>
                <w:szCs w:val="28"/>
                <w:lang w:val="vi-VN"/>
              </w:rPr>
            </w:pPr>
            <w:r w:rsidRPr="006621C8">
              <w:rPr>
                <w:rFonts w:cs="Times New Roman"/>
                <w:bCs/>
                <w:i/>
                <w:iCs/>
                <w:sz w:val="28"/>
                <w:szCs w:val="28"/>
                <w:lang w:val="vi-VN"/>
              </w:rPr>
              <w:t>+ Cắt chai nhựa theo hình dạng chậu cây mong muốn.</w:t>
            </w:r>
          </w:p>
          <w:p w14:paraId="5452D40C" w14:textId="77777777" w:rsidR="00C8435B" w:rsidRPr="006621C8" w:rsidRDefault="00C8435B" w:rsidP="0009141C">
            <w:pPr>
              <w:spacing w:line="360" w:lineRule="auto"/>
              <w:jc w:val="both"/>
              <w:rPr>
                <w:rFonts w:cs="Times New Roman"/>
                <w:bCs/>
                <w:i/>
                <w:iCs/>
                <w:sz w:val="28"/>
                <w:szCs w:val="28"/>
                <w:lang w:val="vi-VN"/>
              </w:rPr>
            </w:pPr>
            <w:r w:rsidRPr="006621C8">
              <w:rPr>
                <w:rFonts w:cs="Times New Roman"/>
                <w:bCs/>
                <w:i/>
                <w:iCs/>
                <w:sz w:val="28"/>
                <w:szCs w:val="28"/>
                <w:lang w:val="vi-VN"/>
              </w:rPr>
              <w:t xml:space="preserve">+ Tạo các lỗ nhỏ dưới đáy chậu để cây thoát nước. </w:t>
            </w:r>
          </w:p>
          <w:p w14:paraId="089DBD75"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
                <w:iCs/>
                <w:sz w:val="28"/>
                <w:szCs w:val="28"/>
                <w:lang w:val="vi-VN"/>
              </w:rPr>
              <w:t xml:space="preserve">+ Trang trí chậu cây theo ý tưởng của mình. </w:t>
            </w:r>
          </w:p>
          <w:p w14:paraId="2679F6F7"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noProof/>
                <w:sz w:val="28"/>
                <w:szCs w:val="28"/>
              </w:rPr>
              <w:drawing>
                <wp:inline distT="0" distB="0" distL="0" distR="0" wp14:anchorId="702FD3A3" wp14:editId="75D715C3">
                  <wp:extent cx="2081811" cy="11906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pic:cNvPicPr>
                        </pic:nvPicPr>
                        <pic:blipFill>
                          <a:blip r:embed="rId37"/>
                          <a:stretch>
                            <a:fillRect/>
                          </a:stretch>
                        </pic:blipFill>
                        <pic:spPr>
                          <a:xfrm>
                            <a:off x="0" y="0"/>
                            <a:ext cx="2090418" cy="1195548"/>
                          </a:xfrm>
                          <a:prstGeom prst="rect">
                            <a:avLst/>
                          </a:prstGeom>
                        </pic:spPr>
                      </pic:pic>
                    </a:graphicData>
                  </a:graphic>
                </wp:inline>
              </w:drawing>
            </w:r>
          </w:p>
          <w:p w14:paraId="300423D2"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xml:space="preserve">- GV hướng dẫn HS trồng cây vào chậu theo các bước sau: </w:t>
            </w:r>
          </w:p>
          <w:p w14:paraId="29DEEAB5"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Cho đất vào chậu cây làm từ chai nhựa.</w:t>
            </w:r>
          </w:p>
          <w:p w14:paraId="67DEFD2A"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xml:space="preserve">+ Tiến hành gieo hạt hoặc trồng cây vào chậu. </w:t>
            </w:r>
          </w:p>
          <w:p w14:paraId="70A3252C"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xml:space="preserve">- GV hỗ trợ các nhóm gặp khó khăn khi sáng tạo chậu trồng cây và khi trồng cây. </w:t>
            </w:r>
          </w:p>
          <w:p w14:paraId="3DD5FEEC"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GV tổ chức cho các nhóm giới thiệu chậu cây đã trồng trước lớp.</w:t>
            </w:r>
          </w:p>
          <w:p w14:paraId="55A179FA"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GV đặt câu hỏi tương tác với HS:</w:t>
            </w:r>
          </w:p>
          <w:p w14:paraId="2ED14848"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Ý tưởng sáng tạo chậu cây của em là gì? Vì sao em lựa chọn ý tưởng đó?</w:t>
            </w:r>
          </w:p>
          <w:p w14:paraId="2DCED18B"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lastRenderedPageBreak/>
              <w:t>+ Em đã sử dụng những nguyên liệu và đồ dùng bào để sáng tạo chậu trồng cây?</w:t>
            </w:r>
          </w:p>
          <w:p w14:paraId="72497DBC"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Em đã chọn loiaj hạt giống hay cây trồng nào?</w:t>
            </w:r>
          </w:p>
          <w:p w14:paraId="08699700"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xml:space="preserve">+ Em hãy chia sẻ về cách chăm sóc cây để cây tươi tốt. </w:t>
            </w:r>
          </w:p>
          <w:p w14:paraId="55D29EA9" w14:textId="77777777" w:rsidR="00C8435B" w:rsidRPr="006621C8" w:rsidRDefault="00C8435B" w:rsidP="0009141C">
            <w:pPr>
              <w:spacing w:line="360" w:lineRule="auto"/>
              <w:jc w:val="both"/>
              <w:rPr>
                <w:rFonts w:cs="Times New Roman"/>
                <w:bCs/>
                <w:i/>
                <w:iCs/>
                <w:sz w:val="28"/>
                <w:szCs w:val="28"/>
                <w:lang w:val="vi-VN"/>
              </w:rPr>
            </w:pPr>
            <w:r w:rsidRPr="006621C8">
              <w:rPr>
                <w:rFonts w:cs="Times New Roman"/>
                <w:bCs/>
                <w:iCs/>
                <w:sz w:val="28"/>
                <w:szCs w:val="28"/>
                <w:lang w:val="vi-VN"/>
              </w:rPr>
              <w:t xml:space="preserve">- GV tổng kết hoạt động và đưa ra kết luận: </w:t>
            </w:r>
            <w:r w:rsidRPr="006621C8">
              <w:rPr>
                <w:rFonts w:cs="Times New Roman"/>
                <w:bCs/>
                <w:i/>
                <w:iCs/>
                <w:sz w:val="28"/>
                <w:szCs w:val="28"/>
                <w:lang w:val="vi-VN"/>
              </w:rPr>
              <w:t xml:space="preserve">Ý tưởng sáng tạo chậu trồng cây của các em đều rất đẹp và độc đáo. Mỗi chậu cây là một ý tưởng thú vị, thể hiện sự khéo léo và khả năng sáng tạo của các em. Cô khen ngợi cả lớp đã sáng tạo được những chậu cây ấn tượng bằng cách tận dụng chai nhựa đã qua sử dụng. </w:t>
            </w:r>
          </w:p>
          <w:p w14:paraId="0C1D9410" w14:textId="77777777" w:rsidR="00C8435B" w:rsidRPr="006621C8" w:rsidRDefault="00C8435B" w:rsidP="0009141C">
            <w:pPr>
              <w:spacing w:line="360" w:lineRule="auto"/>
              <w:jc w:val="both"/>
              <w:rPr>
                <w:rFonts w:cs="Times New Roman"/>
                <w:b/>
                <w:bCs/>
                <w:iCs/>
                <w:sz w:val="28"/>
                <w:szCs w:val="28"/>
                <w:lang w:val="vi-VN"/>
              </w:rPr>
            </w:pPr>
            <w:r w:rsidRPr="006621C8">
              <w:rPr>
                <w:rFonts w:cs="Times New Roman"/>
                <w:b/>
                <w:bCs/>
                <w:iCs/>
                <w:sz w:val="28"/>
                <w:szCs w:val="28"/>
                <w:lang w:val="vi-VN"/>
              </w:rPr>
              <w:t>Hoạt động 3: Hoạt động nối tiếp</w:t>
            </w:r>
          </w:p>
          <w:p w14:paraId="65C5D50B"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GV hướng dẫn HS:</w:t>
            </w:r>
          </w:p>
          <w:p w14:paraId="718AFFC7"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Chia sẻ dự án Hành lang xanh tới bạn bè và người thân.</w:t>
            </w:r>
          </w:p>
          <w:p w14:paraId="7C836E00" w14:textId="77777777" w:rsidR="00C8435B" w:rsidRPr="006621C8" w:rsidRDefault="00C8435B" w:rsidP="0009141C">
            <w:pPr>
              <w:spacing w:line="360" w:lineRule="auto"/>
              <w:jc w:val="both"/>
              <w:rPr>
                <w:rFonts w:cs="Times New Roman"/>
                <w:bCs/>
                <w:iCs/>
                <w:sz w:val="28"/>
                <w:szCs w:val="28"/>
                <w:lang w:val="vi-VN"/>
              </w:rPr>
            </w:pPr>
            <w:r w:rsidRPr="006621C8">
              <w:rPr>
                <w:rFonts w:cs="Times New Roman"/>
                <w:bCs/>
                <w:iCs/>
                <w:sz w:val="28"/>
                <w:szCs w:val="28"/>
                <w:lang w:val="vi-VN"/>
              </w:rPr>
              <w:t xml:space="preserve">+ Chăm sóc các chậu cây mới trồng. </w:t>
            </w:r>
          </w:p>
          <w:p w14:paraId="591FE7D1" w14:textId="77777777" w:rsidR="00C8435B" w:rsidRPr="006621C8" w:rsidRDefault="00C8435B" w:rsidP="0009141C">
            <w:pPr>
              <w:spacing w:line="360" w:lineRule="auto"/>
              <w:jc w:val="both"/>
              <w:rPr>
                <w:rFonts w:cs="Times New Roman"/>
                <w:b/>
                <w:bCs/>
                <w:sz w:val="28"/>
                <w:szCs w:val="28"/>
                <w:lang w:val="vi-VN"/>
              </w:rPr>
            </w:pPr>
            <w:r w:rsidRPr="006621C8">
              <w:rPr>
                <w:rFonts w:cs="Times New Roman"/>
                <w:b/>
                <w:bCs/>
                <w:sz w:val="28"/>
                <w:szCs w:val="28"/>
                <w:lang w:val="vi-VN"/>
              </w:rPr>
              <w:t>* CỦNG CỐ</w:t>
            </w:r>
          </w:p>
          <w:p w14:paraId="380D1378" w14:textId="77777777" w:rsidR="00C8435B" w:rsidRPr="006621C8" w:rsidRDefault="00C8435B" w:rsidP="0009141C">
            <w:pPr>
              <w:spacing w:line="360" w:lineRule="auto"/>
              <w:jc w:val="both"/>
              <w:rPr>
                <w:rFonts w:cs="Times New Roman"/>
                <w:sz w:val="28"/>
                <w:szCs w:val="28"/>
                <w:lang w:val="vi-VN"/>
              </w:rPr>
            </w:pPr>
            <w:r w:rsidRPr="006621C8">
              <w:rPr>
                <w:rFonts w:cs="Times New Roman"/>
                <w:sz w:val="28"/>
                <w:szCs w:val="28"/>
                <w:lang w:val="vi-VN"/>
              </w:rPr>
              <w:t xml:space="preserve">- GV nhận xét, tóm tắt lại những nội dung chính của bài học. </w:t>
            </w:r>
          </w:p>
          <w:p w14:paraId="68B0B490" w14:textId="77777777" w:rsidR="00C8435B" w:rsidRPr="006621C8" w:rsidRDefault="00C8435B" w:rsidP="0009141C">
            <w:pPr>
              <w:spacing w:line="360" w:lineRule="auto"/>
              <w:jc w:val="both"/>
              <w:rPr>
                <w:rFonts w:cs="Times New Roman"/>
                <w:sz w:val="28"/>
                <w:szCs w:val="28"/>
                <w:lang w:val="vi-VN"/>
              </w:rPr>
            </w:pPr>
            <w:r w:rsidRPr="006621C8">
              <w:rPr>
                <w:rFonts w:cs="Times New Roman"/>
                <w:sz w:val="28"/>
                <w:szCs w:val="28"/>
                <w:lang w:val="vi-VN"/>
              </w:rPr>
              <w:t>- GV nhận xét, đánh giá sự tham gia của HS trong giờ học, khen ngợi những HS tích cực; nhắc nhở, động viên những HS còn chưa tích cực, nhút nhát.</w:t>
            </w:r>
          </w:p>
          <w:p w14:paraId="5E0BED93" w14:textId="77777777" w:rsidR="00C8435B" w:rsidRPr="006621C8" w:rsidRDefault="00C8435B" w:rsidP="0009141C">
            <w:pPr>
              <w:spacing w:line="360" w:lineRule="auto"/>
              <w:jc w:val="both"/>
              <w:rPr>
                <w:rFonts w:cs="Times New Roman"/>
                <w:b/>
                <w:bCs/>
                <w:sz w:val="28"/>
                <w:szCs w:val="28"/>
                <w:lang w:val="vi-VN"/>
              </w:rPr>
            </w:pPr>
            <w:r w:rsidRPr="006621C8">
              <w:rPr>
                <w:rFonts w:cs="Times New Roman"/>
                <w:b/>
                <w:bCs/>
                <w:sz w:val="28"/>
                <w:szCs w:val="28"/>
                <w:lang w:val="vi-VN"/>
              </w:rPr>
              <w:t>* DẶN DÒ</w:t>
            </w:r>
          </w:p>
          <w:p w14:paraId="0AA60483" w14:textId="77777777" w:rsidR="00C8435B" w:rsidRPr="006621C8" w:rsidRDefault="00C8435B" w:rsidP="0009141C">
            <w:pPr>
              <w:spacing w:line="360" w:lineRule="auto"/>
              <w:jc w:val="both"/>
              <w:rPr>
                <w:rFonts w:cs="Times New Roman"/>
                <w:sz w:val="28"/>
                <w:szCs w:val="28"/>
                <w:lang w:val="vi-VN"/>
              </w:rPr>
            </w:pPr>
            <w:r w:rsidRPr="006621C8">
              <w:rPr>
                <w:rFonts w:cs="Times New Roman"/>
                <w:sz w:val="28"/>
                <w:szCs w:val="28"/>
                <w:lang w:val="vi-VN"/>
              </w:rPr>
              <w:t>- GV nhắc nhở HS:</w:t>
            </w:r>
          </w:p>
          <w:p w14:paraId="1E07BC7B" w14:textId="77777777" w:rsidR="00C8435B" w:rsidRPr="006621C8" w:rsidRDefault="00C8435B" w:rsidP="0009141C">
            <w:pPr>
              <w:spacing w:line="360" w:lineRule="auto"/>
              <w:jc w:val="both"/>
              <w:rPr>
                <w:rFonts w:cs="Times New Roman"/>
                <w:sz w:val="28"/>
                <w:szCs w:val="28"/>
                <w:lang w:val="vi-VN"/>
              </w:rPr>
            </w:pPr>
            <w:r w:rsidRPr="006621C8">
              <w:rPr>
                <w:rFonts w:cs="Times New Roman"/>
                <w:sz w:val="28"/>
                <w:szCs w:val="28"/>
                <w:lang w:val="vi-VN"/>
              </w:rPr>
              <w:t>+ Ôn lại các kiến thức đã học hôm nay.</w:t>
            </w:r>
          </w:p>
          <w:p w14:paraId="14D00B75" w14:textId="77777777" w:rsidR="00C8435B" w:rsidRDefault="00C8435B" w:rsidP="0009141C">
            <w:pPr>
              <w:spacing w:line="360" w:lineRule="auto"/>
              <w:jc w:val="both"/>
              <w:rPr>
                <w:rFonts w:cs="Times New Roman"/>
                <w:sz w:val="28"/>
                <w:szCs w:val="28"/>
                <w:lang w:val="vi-VN"/>
              </w:rPr>
            </w:pPr>
            <w:r w:rsidRPr="006621C8">
              <w:rPr>
                <w:rFonts w:cs="Times New Roman"/>
                <w:sz w:val="28"/>
                <w:szCs w:val="28"/>
                <w:lang w:val="vi-VN"/>
              </w:rPr>
              <w:t>+ Trò chuyện với người thân về những khảo sát và đánh giá của nhóm em hoặc của các nhóm khác trong lớp về thực trạng cảnh quan của trường học.</w:t>
            </w:r>
          </w:p>
          <w:p w14:paraId="18308C4C" w14:textId="77777777" w:rsidR="0079302D" w:rsidRDefault="0079302D" w:rsidP="0009141C">
            <w:pPr>
              <w:spacing w:line="360" w:lineRule="auto"/>
              <w:jc w:val="both"/>
              <w:rPr>
                <w:rFonts w:cs="Times New Roman"/>
                <w:sz w:val="28"/>
                <w:szCs w:val="28"/>
                <w:lang w:val="vi-VN"/>
              </w:rPr>
            </w:pPr>
          </w:p>
          <w:p w14:paraId="4F2D4ABE" w14:textId="77777777" w:rsidR="0079302D" w:rsidRDefault="0079302D" w:rsidP="0009141C">
            <w:pPr>
              <w:spacing w:line="360" w:lineRule="auto"/>
              <w:jc w:val="both"/>
              <w:rPr>
                <w:rFonts w:cs="Times New Roman"/>
                <w:sz w:val="28"/>
                <w:szCs w:val="28"/>
                <w:lang w:val="vi-VN"/>
              </w:rPr>
            </w:pPr>
          </w:p>
          <w:p w14:paraId="29D67893" w14:textId="1799364A" w:rsidR="0079302D" w:rsidRPr="006621C8" w:rsidRDefault="0079302D" w:rsidP="0009141C">
            <w:pPr>
              <w:spacing w:line="360" w:lineRule="auto"/>
              <w:jc w:val="both"/>
              <w:rPr>
                <w:rFonts w:cs="Times New Roman"/>
                <w:bCs/>
                <w:iCs/>
                <w:sz w:val="28"/>
                <w:szCs w:val="28"/>
                <w:lang w:val="vi-VN"/>
              </w:rPr>
            </w:pPr>
          </w:p>
        </w:tc>
        <w:tc>
          <w:tcPr>
            <w:tcW w:w="3780" w:type="dxa"/>
            <w:shd w:val="clear" w:color="auto" w:fill="auto"/>
          </w:tcPr>
          <w:p w14:paraId="23DC7A98" w14:textId="77777777" w:rsidR="00C8435B" w:rsidRPr="006621C8" w:rsidRDefault="00C8435B" w:rsidP="0009141C">
            <w:pPr>
              <w:spacing w:line="360" w:lineRule="auto"/>
              <w:jc w:val="both"/>
              <w:rPr>
                <w:rFonts w:cs="Times New Roman"/>
                <w:color w:val="000000"/>
                <w:sz w:val="28"/>
                <w:szCs w:val="28"/>
                <w:lang w:val="vi-VN"/>
              </w:rPr>
            </w:pPr>
          </w:p>
          <w:p w14:paraId="5C57CEDE" w14:textId="77777777" w:rsidR="00C8435B" w:rsidRPr="006621C8" w:rsidRDefault="00C8435B" w:rsidP="0009141C">
            <w:pPr>
              <w:spacing w:line="360" w:lineRule="auto"/>
              <w:jc w:val="both"/>
              <w:rPr>
                <w:rFonts w:cs="Times New Roman"/>
                <w:color w:val="000000"/>
                <w:sz w:val="28"/>
                <w:szCs w:val="28"/>
                <w:lang w:val="vi-VN"/>
              </w:rPr>
            </w:pPr>
          </w:p>
          <w:p w14:paraId="2FA7F696" w14:textId="77777777" w:rsidR="00C8435B" w:rsidRDefault="00C8435B" w:rsidP="0009141C">
            <w:pPr>
              <w:spacing w:line="360" w:lineRule="auto"/>
              <w:jc w:val="both"/>
              <w:rPr>
                <w:rFonts w:cs="Times New Roman"/>
                <w:color w:val="000000"/>
                <w:sz w:val="28"/>
                <w:szCs w:val="28"/>
                <w:lang w:val="vi-VN"/>
              </w:rPr>
            </w:pPr>
          </w:p>
          <w:p w14:paraId="59ABAD76" w14:textId="77777777" w:rsidR="00C8435B" w:rsidRPr="006621C8" w:rsidRDefault="00C8435B" w:rsidP="0009141C">
            <w:pPr>
              <w:spacing w:line="360" w:lineRule="auto"/>
              <w:jc w:val="both"/>
              <w:rPr>
                <w:rFonts w:cs="Times New Roman"/>
                <w:color w:val="000000"/>
                <w:sz w:val="28"/>
                <w:szCs w:val="28"/>
                <w:lang w:val="vi-VN"/>
              </w:rPr>
            </w:pPr>
          </w:p>
          <w:p w14:paraId="5B88C214" w14:textId="6CB2A6DB" w:rsidR="00C8435B" w:rsidRDefault="00C8435B" w:rsidP="0009141C">
            <w:pPr>
              <w:spacing w:line="360" w:lineRule="auto"/>
              <w:jc w:val="both"/>
              <w:rPr>
                <w:rFonts w:cs="Times New Roman"/>
                <w:color w:val="000000"/>
                <w:sz w:val="28"/>
                <w:szCs w:val="28"/>
                <w:lang w:val="vi-VN"/>
              </w:rPr>
            </w:pPr>
          </w:p>
          <w:p w14:paraId="1CB8017E" w14:textId="5A1E01D5" w:rsidR="005B5DAC" w:rsidRDefault="005B5DAC" w:rsidP="0009141C">
            <w:pPr>
              <w:spacing w:line="360" w:lineRule="auto"/>
              <w:jc w:val="both"/>
              <w:rPr>
                <w:rFonts w:cs="Times New Roman"/>
                <w:color w:val="000000"/>
                <w:sz w:val="28"/>
                <w:szCs w:val="28"/>
                <w:lang w:val="vi-VN"/>
              </w:rPr>
            </w:pPr>
          </w:p>
          <w:p w14:paraId="4C393806" w14:textId="77777777" w:rsidR="005B5DAC" w:rsidRPr="006621C8" w:rsidRDefault="005B5DAC" w:rsidP="0009141C">
            <w:pPr>
              <w:spacing w:line="360" w:lineRule="auto"/>
              <w:jc w:val="both"/>
              <w:rPr>
                <w:rFonts w:cs="Times New Roman"/>
                <w:color w:val="000000"/>
                <w:sz w:val="28"/>
                <w:szCs w:val="28"/>
                <w:lang w:val="vi-VN"/>
              </w:rPr>
            </w:pPr>
          </w:p>
          <w:p w14:paraId="288A6A1C" w14:textId="77777777" w:rsidR="00C8435B" w:rsidRPr="006621C8" w:rsidRDefault="00C8435B" w:rsidP="0009141C">
            <w:pPr>
              <w:spacing w:line="360" w:lineRule="auto"/>
              <w:jc w:val="both"/>
              <w:rPr>
                <w:rFonts w:cs="Times New Roman"/>
                <w:color w:val="000000"/>
                <w:sz w:val="28"/>
                <w:szCs w:val="28"/>
                <w:lang w:val="vi-VN"/>
              </w:rPr>
            </w:pPr>
            <w:r w:rsidRPr="006621C8">
              <w:rPr>
                <w:rFonts w:cs="Times New Roman"/>
                <w:color w:val="000000"/>
                <w:sz w:val="28"/>
                <w:szCs w:val="28"/>
                <w:lang w:val="vi-VN"/>
              </w:rPr>
              <w:t xml:space="preserve">- HS quan sát video và lắng nghe ca khúc về chủ đề môi trường. </w:t>
            </w:r>
          </w:p>
          <w:p w14:paraId="560CABCE" w14:textId="69B083B6" w:rsidR="000553FB" w:rsidRPr="006621C8" w:rsidRDefault="00C8435B" w:rsidP="0009141C">
            <w:pPr>
              <w:spacing w:line="360" w:lineRule="auto"/>
              <w:jc w:val="both"/>
              <w:rPr>
                <w:rFonts w:cs="Times New Roman"/>
                <w:color w:val="000000"/>
                <w:sz w:val="28"/>
                <w:szCs w:val="28"/>
                <w:lang w:val="vi-VN"/>
              </w:rPr>
            </w:pPr>
            <w:r w:rsidRPr="006621C8">
              <w:rPr>
                <w:rFonts w:cs="Times New Roman"/>
                <w:color w:val="000000"/>
                <w:sz w:val="28"/>
                <w:szCs w:val="28"/>
                <w:lang w:val="vi-VN"/>
              </w:rPr>
              <w:t>- HS lắng nghe câu hỏi.</w:t>
            </w:r>
          </w:p>
          <w:p w14:paraId="69932160" w14:textId="77777777" w:rsidR="00C8435B" w:rsidRPr="006621C8" w:rsidRDefault="00C8435B" w:rsidP="0009141C">
            <w:pPr>
              <w:spacing w:line="360" w:lineRule="auto"/>
              <w:jc w:val="both"/>
              <w:rPr>
                <w:rFonts w:cs="Times New Roman"/>
                <w:color w:val="000000"/>
                <w:sz w:val="28"/>
                <w:szCs w:val="28"/>
                <w:lang w:val="vi-VN"/>
              </w:rPr>
            </w:pPr>
            <w:r w:rsidRPr="006621C8">
              <w:rPr>
                <w:rFonts w:cs="Times New Roman"/>
                <w:color w:val="000000"/>
                <w:sz w:val="28"/>
                <w:szCs w:val="28"/>
                <w:lang w:val="vi-VN"/>
              </w:rPr>
              <w:t xml:space="preserve">- HS trả lời câu hỏi. </w:t>
            </w:r>
          </w:p>
          <w:p w14:paraId="6B170F74" w14:textId="61D441E9" w:rsidR="000553FB" w:rsidRPr="006621C8" w:rsidRDefault="00C8435B" w:rsidP="0009141C">
            <w:pPr>
              <w:spacing w:line="360" w:lineRule="auto"/>
              <w:jc w:val="both"/>
              <w:rPr>
                <w:rFonts w:cs="Times New Roman"/>
                <w:color w:val="000000"/>
                <w:sz w:val="28"/>
                <w:szCs w:val="28"/>
                <w:lang w:val="vi-VN"/>
              </w:rPr>
            </w:pPr>
            <w:r w:rsidRPr="006621C8">
              <w:rPr>
                <w:rFonts w:cs="Times New Roman"/>
                <w:color w:val="000000"/>
                <w:sz w:val="28"/>
                <w:szCs w:val="28"/>
                <w:lang w:val="vi-VN"/>
              </w:rPr>
              <w:t xml:space="preserve">- HS lắng nghe và tiếp thu. </w:t>
            </w:r>
          </w:p>
          <w:p w14:paraId="03F26458" w14:textId="77777777" w:rsidR="00C8435B" w:rsidRPr="006621C8" w:rsidRDefault="00C8435B" w:rsidP="0009141C">
            <w:pPr>
              <w:spacing w:line="360" w:lineRule="auto"/>
              <w:jc w:val="both"/>
              <w:rPr>
                <w:rFonts w:cs="Times New Roman"/>
                <w:color w:val="000000"/>
                <w:sz w:val="28"/>
                <w:szCs w:val="28"/>
                <w:lang w:val="vi-VN"/>
              </w:rPr>
            </w:pPr>
            <w:r w:rsidRPr="006621C8">
              <w:rPr>
                <w:rFonts w:cs="Times New Roman"/>
                <w:color w:val="000000"/>
                <w:sz w:val="28"/>
                <w:szCs w:val="28"/>
                <w:lang w:val="vi-VN"/>
              </w:rPr>
              <w:t xml:space="preserve">- HS lắng nghe GV giới thiệu bài học. </w:t>
            </w:r>
          </w:p>
          <w:p w14:paraId="050026D0" w14:textId="77777777" w:rsidR="00C8435B" w:rsidRPr="006621C8" w:rsidRDefault="00C8435B" w:rsidP="0009141C">
            <w:pPr>
              <w:spacing w:line="360" w:lineRule="auto"/>
              <w:jc w:val="both"/>
              <w:rPr>
                <w:rFonts w:cs="Times New Roman"/>
                <w:color w:val="000000"/>
                <w:sz w:val="28"/>
                <w:szCs w:val="28"/>
                <w:lang w:val="vi-VN"/>
              </w:rPr>
            </w:pPr>
          </w:p>
          <w:p w14:paraId="71DDBECB" w14:textId="77777777" w:rsidR="00C8435B" w:rsidRPr="006621C8" w:rsidRDefault="00C8435B" w:rsidP="0009141C">
            <w:pPr>
              <w:spacing w:line="360" w:lineRule="auto"/>
              <w:jc w:val="both"/>
              <w:rPr>
                <w:rFonts w:cs="Times New Roman"/>
                <w:color w:val="000000"/>
                <w:sz w:val="28"/>
                <w:szCs w:val="28"/>
                <w:lang w:val="vi-VN"/>
              </w:rPr>
            </w:pPr>
          </w:p>
          <w:p w14:paraId="62ED6BA7" w14:textId="77777777" w:rsidR="00C8435B" w:rsidRPr="006621C8" w:rsidRDefault="00C8435B" w:rsidP="0009141C">
            <w:pPr>
              <w:spacing w:line="360" w:lineRule="auto"/>
              <w:jc w:val="both"/>
              <w:rPr>
                <w:rFonts w:cs="Times New Roman"/>
                <w:color w:val="000000"/>
                <w:sz w:val="28"/>
                <w:szCs w:val="28"/>
                <w:lang w:val="vi-VN"/>
              </w:rPr>
            </w:pPr>
          </w:p>
          <w:p w14:paraId="4947D3E3" w14:textId="77777777" w:rsidR="00C8435B" w:rsidRPr="006621C8" w:rsidRDefault="00C8435B" w:rsidP="0009141C">
            <w:pPr>
              <w:spacing w:line="360" w:lineRule="auto"/>
              <w:jc w:val="both"/>
              <w:rPr>
                <w:rFonts w:cs="Times New Roman"/>
                <w:color w:val="000000"/>
                <w:sz w:val="28"/>
                <w:szCs w:val="28"/>
                <w:lang w:val="vi-VN"/>
              </w:rPr>
            </w:pPr>
          </w:p>
          <w:p w14:paraId="63988CB8" w14:textId="77777777" w:rsidR="00C8435B" w:rsidRPr="006621C8" w:rsidRDefault="00C8435B" w:rsidP="0009141C">
            <w:pPr>
              <w:spacing w:line="360" w:lineRule="auto"/>
              <w:jc w:val="both"/>
              <w:rPr>
                <w:rFonts w:cs="Times New Roman"/>
                <w:color w:val="000000"/>
                <w:sz w:val="28"/>
                <w:szCs w:val="28"/>
                <w:lang w:val="vi-VN"/>
              </w:rPr>
            </w:pPr>
          </w:p>
          <w:p w14:paraId="6E5B6634" w14:textId="26F184C7" w:rsidR="00C8435B" w:rsidRDefault="00C8435B" w:rsidP="0009141C">
            <w:pPr>
              <w:spacing w:line="360" w:lineRule="auto"/>
              <w:jc w:val="both"/>
              <w:rPr>
                <w:rFonts w:cs="Times New Roman"/>
                <w:color w:val="000000"/>
                <w:sz w:val="28"/>
                <w:szCs w:val="28"/>
                <w:lang w:val="vi-VN"/>
              </w:rPr>
            </w:pPr>
          </w:p>
          <w:p w14:paraId="1A7F86CF" w14:textId="77777777" w:rsidR="005B141E" w:rsidRPr="006621C8" w:rsidRDefault="005B141E" w:rsidP="0009141C">
            <w:pPr>
              <w:spacing w:line="360" w:lineRule="auto"/>
              <w:jc w:val="both"/>
              <w:rPr>
                <w:rFonts w:cs="Times New Roman"/>
                <w:color w:val="000000"/>
                <w:sz w:val="28"/>
                <w:szCs w:val="28"/>
                <w:lang w:val="vi-VN"/>
              </w:rPr>
            </w:pPr>
          </w:p>
          <w:p w14:paraId="7C0485F3" w14:textId="77777777" w:rsidR="00C8435B" w:rsidRPr="006621C8" w:rsidRDefault="00C8435B" w:rsidP="0009141C">
            <w:pPr>
              <w:spacing w:line="360" w:lineRule="auto"/>
              <w:jc w:val="both"/>
              <w:rPr>
                <w:rFonts w:cs="Times New Roman"/>
                <w:color w:val="000000"/>
                <w:sz w:val="28"/>
                <w:szCs w:val="28"/>
                <w:lang w:val="vi-VN"/>
              </w:rPr>
            </w:pPr>
          </w:p>
          <w:p w14:paraId="5493BC3A" w14:textId="77777777" w:rsidR="00C8435B" w:rsidRPr="006621C8" w:rsidRDefault="00C8435B" w:rsidP="0009141C">
            <w:pPr>
              <w:spacing w:line="360" w:lineRule="auto"/>
              <w:jc w:val="both"/>
              <w:rPr>
                <w:rFonts w:cs="Times New Roman"/>
                <w:color w:val="000000"/>
                <w:sz w:val="28"/>
                <w:szCs w:val="28"/>
                <w:lang w:val="vi-VN"/>
              </w:rPr>
            </w:pPr>
            <w:r w:rsidRPr="006621C8">
              <w:rPr>
                <w:rFonts w:cs="Times New Roman"/>
                <w:color w:val="000000"/>
                <w:sz w:val="28"/>
                <w:szCs w:val="28"/>
                <w:lang w:val="vi-VN"/>
              </w:rPr>
              <w:t xml:space="preserve">- HS chuẩn bị dụng cụ. </w:t>
            </w:r>
          </w:p>
          <w:p w14:paraId="42A8EE23" w14:textId="77777777" w:rsidR="00C8435B" w:rsidRPr="006621C8" w:rsidRDefault="00C8435B" w:rsidP="0009141C">
            <w:pPr>
              <w:spacing w:line="360" w:lineRule="auto"/>
              <w:jc w:val="both"/>
              <w:rPr>
                <w:rFonts w:cs="Times New Roman"/>
                <w:color w:val="000000"/>
                <w:sz w:val="28"/>
                <w:szCs w:val="28"/>
                <w:lang w:val="vi-VN"/>
              </w:rPr>
            </w:pPr>
          </w:p>
          <w:p w14:paraId="65C49239" w14:textId="77777777" w:rsidR="00C8435B" w:rsidRPr="006621C8" w:rsidRDefault="00C8435B" w:rsidP="0009141C">
            <w:pPr>
              <w:spacing w:line="360" w:lineRule="auto"/>
              <w:jc w:val="both"/>
              <w:rPr>
                <w:rFonts w:cs="Times New Roman"/>
                <w:color w:val="000000"/>
                <w:sz w:val="28"/>
                <w:szCs w:val="28"/>
                <w:lang w:val="vi-VN"/>
              </w:rPr>
            </w:pPr>
          </w:p>
          <w:p w14:paraId="412A88EC" w14:textId="77777777" w:rsidR="00C8435B" w:rsidRPr="006621C8" w:rsidRDefault="00C8435B" w:rsidP="0009141C">
            <w:pPr>
              <w:spacing w:line="360" w:lineRule="auto"/>
              <w:jc w:val="both"/>
              <w:rPr>
                <w:rFonts w:cs="Times New Roman"/>
                <w:color w:val="000000"/>
                <w:sz w:val="28"/>
                <w:szCs w:val="28"/>
                <w:lang w:val="vi-VN"/>
              </w:rPr>
            </w:pPr>
          </w:p>
          <w:p w14:paraId="78B10BB5" w14:textId="77777777" w:rsidR="00C8435B" w:rsidRDefault="00C8435B" w:rsidP="0009141C">
            <w:pPr>
              <w:spacing w:line="360" w:lineRule="auto"/>
              <w:jc w:val="both"/>
              <w:rPr>
                <w:rFonts w:cs="Times New Roman"/>
                <w:color w:val="000000"/>
                <w:sz w:val="28"/>
                <w:szCs w:val="28"/>
                <w:lang w:val="vi-VN"/>
              </w:rPr>
            </w:pPr>
          </w:p>
          <w:p w14:paraId="3B1B04E2" w14:textId="77777777" w:rsidR="00C8435B" w:rsidRPr="006621C8" w:rsidRDefault="00C8435B" w:rsidP="0009141C">
            <w:pPr>
              <w:spacing w:line="360" w:lineRule="auto"/>
              <w:jc w:val="both"/>
              <w:rPr>
                <w:rFonts w:cs="Times New Roman"/>
                <w:color w:val="000000"/>
                <w:sz w:val="28"/>
                <w:szCs w:val="28"/>
                <w:lang w:val="vi-VN"/>
              </w:rPr>
            </w:pPr>
            <w:r w:rsidRPr="006621C8">
              <w:rPr>
                <w:rFonts w:cs="Times New Roman"/>
                <w:color w:val="000000"/>
                <w:sz w:val="28"/>
                <w:szCs w:val="28"/>
                <w:lang w:val="vi-VN"/>
              </w:rPr>
              <w:t xml:space="preserve">- HS quan sát. </w:t>
            </w:r>
          </w:p>
          <w:p w14:paraId="16971BC2" w14:textId="77777777" w:rsidR="00C8435B" w:rsidRPr="006621C8" w:rsidRDefault="00C8435B" w:rsidP="0009141C">
            <w:pPr>
              <w:spacing w:line="360" w:lineRule="auto"/>
              <w:jc w:val="both"/>
              <w:rPr>
                <w:rFonts w:cs="Times New Roman"/>
                <w:color w:val="000000"/>
                <w:sz w:val="28"/>
                <w:szCs w:val="28"/>
                <w:lang w:val="vi-VN"/>
              </w:rPr>
            </w:pPr>
          </w:p>
          <w:p w14:paraId="37AC5AAA" w14:textId="77777777" w:rsidR="00C8435B" w:rsidRPr="006621C8" w:rsidRDefault="00C8435B" w:rsidP="0009141C">
            <w:pPr>
              <w:spacing w:line="360" w:lineRule="auto"/>
              <w:jc w:val="both"/>
              <w:rPr>
                <w:rFonts w:cs="Times New Roman"/>
                <w:color w:val="000000"/>
                <w:sz w:val="28"/>
                <w:szCs w:val="28"/>
                <w:lang w:val="vi-VN"/>
              </w:rPr>
            </w:pPr>
          </w:p>
          <w:p w14:paraId="6A1EFA5B" w14:textId="0133D61C" w:rsidR="00C8435B" w:rsidRDefault="00C8435B" w:rsidP="0009141C">
            <w:pPr>
              <w:spacing w:line="360" w:lineRule="auto"/>
              <w:jc w:val="both"/>
              <w:rPr>
                <w:rFonts w:cs="Times New Roman"/>
                <w:color w:val="000000"/>
                <w:sz w:val="28"/>
                <w:szCs w:val="28"/>
                <w:lang w:val="vi-VN"/>
              </w:rPr>
            </w:pPr>
          </w:p>
          <w:p w14:paraId="3CA9975C" w14:textId="51207E30" w:rsidR="005B141E" w:rsidRDefault="005B141E" w:rsidP="0009141C">
            <w:pPr>
              <w:spacing w:line="360" w:lineRule="auto"/>
              <w:jc w:val="both"/>
              <w:rPr>
                <w:rFonts w:cs="Times New Roman"/>
                <w:color w:val="000000"/>
                <w:sz w:val="28"/>
                <w:szCs w:val="28"/>
                <w:lang w:val="vi-VN"/>
              </w:rPr>
            </w:pPr>
          </w:p>
          <w:p w14:paraId="6695CD9A" w14:textId="1BFD88CE" w:rsidR="005B141E" w:rsidRDefault="005B141E" w:rsidP="0009141C">
            <w:pPr>
              <w:spacing w:line="360" w:lineRule="auto"/>
              <w:jc w:val="both"/>
              <w:rPr>
                <w:rFonts w:cs="Times New Roman"/>
                <w:color w:val="000000"/>
                <w:sz w:val="28"/>
                <w:szCs w:val="28"/>
                <w:lang w:val="vi-VN"/>
              </w:rPr>
            </w:pPr>
          </w:p>
          <w:p w14:paraId="687603FA" w14:textId="1283700E" w:rsidR="005B141E" w:rsidRDefault="005B141E" w:rsidP="0009141C">
            <w:pPr>
              <w:spacing w:line="360" w:lineRule="auto"/>
              <w:jc w:val="both"/>
              <w:rPr>
                <w:rFonts w:cs="Times New Roman"/>
                <w:color w:val="000000"/>
                <w:sz w:val="28"/>
                <w:szCs w:val="28"/>
                <w:lang w:val="vi-VN"/>
              </w:rPr>
            </w:pPr>
          </w:p>
          <w:p w14:paraId="576E8195" w14:textId="456E0952" w:rsidR="005B141E" w:rsidRDefault="005B141E" w:rsidP="0009141C">
            <w:pPr>
              <w:spacing w:line="360" w:lineRule="auto"/>
              <w:jc w:val="both"/>
              <w:rPr>
                <w:rFonts w:cs="Times New Roman"/>
                <w:color w:val="000000"/>
                <w:sz w:val="28"/>
                <w:szCs w:val="28"/>
                <w:lang w:val="vi-VN"/>
              </w:rPr>
            </w:pPr>
          </w:p>
          <w:p w14:paraId="2968609D" w14:textId="244F2800" w:rsidR="005B141E" w:rsidRDefault="005B141E" w:rsidP="0009141C">
            <w:pPr>
              <w:spacing w:line="360" w:lineRule="auto"/>
              <w:jc w:val="both"/>
              <w:rPr>
                <w:rFonts w:cs="Times New Roman"/>
                <w:color w:val="000000"/>
                <w:sz w:val="28"/>
                <w:szCs w:val="28"/>
                <w:lang w:val="vi-VN"/>
              </w:rPr>
            </w:pPr>
          </w:p>
          <w:p w14:paraId="0BBE4DFD" w14:textId="77777777" w:rsidR="005B141E" w:rsidRPr="006621C8" w:rsidRDefault="005B141E" w:rsidP="0009141C">
            <w:pPr>
              <w:spacing w:line="360" w:lineRule="auto"/>
              <w:jc w:val="both"/>
              <w:rPr>
                <w:rFonts w:cs="Times New Roman"/>
                <w:color w:val="000000"/>
                <w:sz w:val="28"/>
                <w:szCs w:val="28"/>
                <w:lang w:val="vi-VN"/>
              </w:rPr>
            </w:pPr>
          </w:p>
          <w:p w14:paraId="417763A7" w14:textId="77777777" w:rsidR="00C8435B" w:rsidRPr="006621C8" w:rsidRDefault="00C8435B" w:rsidP="0009141C">
            <w:pPr>
              <w:spacing w:line="360" w:lineRule="auto"/>
              <w:jc w:val="both"/>
              <w:rPr>
                <w:rFonts w:cs="Times New Roman"/>
                <w:color w:val="000000"/>
                <w:sz w:val="28"/>
                <w:szCs w:val="28"/>
                <w:lang w:val="vi-VN"/>
              </w:rPr>
            </w:pPr>
            <w:r w:rsidRPr="006621C8">
              <w:rPr>
                <w:rFonts w:cs="Times New Roman"/>
                <w:color w:val="000000"/>
                <w:sz w:val="28"/>
                <w:szCs w:val="28"/>
                <w:lang w:val="vi-VN"/>
              </w:rPr>
              <w:t>- HS trở về với nhóm theo phân công của GV.</w:t>
            </w:r>
          </w:p>
          <w:p w14:paraId="1C36DB68" w14:textId="77777777" w:rsidR="00C8435B" w:rsidRPr="006621C8" w:rsidRDefault="00C8435B" w:rsidP="0009141C">
            <w:pPr>
              <w:spacing w:line="360" w:lineRule="auto"/>
              <w:contextualSpacing/>
              <w:jc w:val="both"/>
              <w:rPr>
                <w:rFonts w:cs="Times New Roman"/>
                <w:color w:val="000000"/>
                <w:sz w:val="28"/>
                <w:szCs w:val="28"/>
                <w:lang w:val="vi-VN"/>
              </w:rPr>
            </w:pPr>
            <w:r w:rsidRPr="006621C8">
              <w:rPr>
                <w:rFonts w:cs="Times New Roman"/>
                <w:color w:val="000000"/>
                <w:sz w:val="28"/>
                <w:szCs w:val="28"/>
                <w:lang w:val="vi-VN"/>
              </w:rPr>
              <w:t>- HS lắng nghe và thực hiện nhiệm vụ.</w:t>
            </w:r>
          </w:p>
          <w:p w14:paraId="7F8BE12B" w14:textId="77777777" w:rsidR="00C8435B" w:rsidRPr="006621C8" w:rsidRDefault="00C8435B" w:rsidP="0009141C">
            <w:pPr>
              <w:spacing w:line="360" w:lineRule="auto"/>
              <w:contextualSpacing/>
              <w:jc w:val="both"/>
              <w:rPr>
                <w:rFonts w:cs="Times New Roman"/>
                <w:color w:val="000000"/>
                <w:sz w:val="28"/>
                <w:szCs w:val="28"/>
                <w:lang w:val="vi-VN"/>
              </w:rPr>
            </w:pPr>
          </w:p>
          <w:p w14:paraId="344A3E42" w14:textId="77777777" w:rsidR="00C8435B" w:rsidRPr="006621C8" w:rsidRDefault="00C8435B" w:rsidP="0009141C">
            <w:pPr>
              <w:spacing w:line="360" w:lineRule="auto"/>
              <w:contextualSpacing/>
              <w:jc w:val="both"/>
              <w:rPr>
                <w:rFonts w:cs="Times New Roman"/>
                <w:color w:val="000000"/>
                <w:sz w:val="28"/>
                <w:szCs w:val="28"/>
                <w:lang w:val="vi-VN"/>
              </w:rPr>
            </w:pPr>
            <w:r w:rsidRPr="006621C8">
              <w:rPr>
                <w:rFonts w:cs="Times New Roman"/>
                <w:color w:val="000000"/>
                <w:sz w:val="28"/>
                <w:szCs w:val="28"/>
                <w:lang w:val="vi-VN"/>
              </w:rPr>
              <w:t xml:space="preserve">- HS lắng nghe các gợi ý của GV.  </w:t>
            </w:r>
          </w:p>
          <w:p w14:paraId="1F434BC3" w14:textId="77777777" w:rsidR="00C8435B" w:rsidRPr="006621C8" w:rsidRDefault="00C8435B" w:rsidP="0009141C">
            <w:pPr>
              <w:spacing w:line="360" w:lineRule="auto"/>
              <w:jc w:val="both"/>
              <w:rPr>
                <w:rFonts w:cs="Times New Roman"/>
                <w:sz w:val="28"/>
                <w:szCs w:val="28"/>
                <w:lang w:val="vi-VN"/>
              </w:rPr>
            </w:pPr>
          </w:p>
          <w:p w14:paraId="73BE2CE3" w14:textId="77777777" w:rsidR="00C8435B" w:rsidRPr="006621C8" w:rsidRDefault="00C8435B" w:rsidP="0009141C">
            <w:pPr>
              <w:spacing w:line="360" w:lineRule="auto"/>
              <w:jc w:val="both"/>
              <w:rPr>
                <w:rFonts w:cs="Times New Roman"/>
                <w:sz w:val="28"/>
                <w:szCs w:val="28"/>
                <w:lang w:val="vi-VN"/>
              </w:rPr>
            </w:pPr>
          </w:p>
          <w:p w14:paraId="61CCF161" w14:textId="77777777" w:rsidR="00C8435B" w:rsidRPr="006621C8" w:rsidRDefault="00C8435B" w:rsidP="0009141C">
            <w:pPr>
              <w:spacing w:line="360" w:lineRule="auto"/>
              <w:jc w:val="both"/>
              <w:rPr>
                <w:rFonts w:cs="Times New Roman"/>
                <w:sz w:val="28"/>
                <w:szCs w:val="28"/>
                <w:lang w:val="vi-VN"/>
              </w:rPr>
            </w:pPr>
          </w:p>
          <w:p w14:paraId="21F7584F" w14:textId="77777777" w:rsidR="00C8435B" w:rsidRPr="006621C8" w:rsidRDefault="00C8435B" w:rsidP="0009141C">
            <w:pPr>
              <w:spacing w:line="360" w:lineRule="auto"/>
              <w:jc w:val="both"/>
              <w:rPr>
                <w:rFonts w:cs="Times New Roman"/>
                <w:sz w:val="28"/>
                <w:szCs w:val="28"/>
                <w:lang w:val="vi-VN"/>
              </w:rPr>
            </w:pPr>
          </w:p>
          <w:p w14:paraId="085D963D" w14:textId="20ADFB52" w:rsidR="00C8435B" w:rsidRPr="006621C8" w:rsidRDefault="00C8435B" w:rsidP="0009141C">
            <w:pPr>
              <w:spacing w:line="360" w:lineRule="auto"/>
              <w:contextualSpacing/>
              <w:jc w:val="both"/>
              <w:rPr>
                <w:rFonts w:cs="Times New Roman"/>
                <w:sz w:val="28"/>
                <w:szCs w:val="28"/>
                <w:lang w:val="vi-VN"/>
              </w:rPr>
            </w:pPr>
            <w:r w:rsidRPr="006621C8">
              <w:rPr>
                <w:rFonts w:cs="Times New Roman"/>
                <w:sz w:val="28"/>
                <w:szCs w:val="28"/>
                <w:lang w:val="vi-VN"/>
              </w:rPr>
              <w:t xml:space="preserve">- HS thực hiện trao đổi và thống nhất dự án. </w:t>
            </w:r>
          </w:p>
          <w:p w14:paraId="0959447B" w14:textId="77777777" w:rsidR="00C8435B" w:rsidRPr="006621C8" w:rsidRDefault="00C8435B" w:rsidP="0009141C">
            <w:pPr>
              <w:spacing w:line="360" w:lineRule="auto"/>
              <w:contextualSpacing/>
              <w:jc w:val="both"/>
              <w:rPr>
                <w:rFonts w:cs="Times New Roman"/>
                <w:sz w:val="28"/>
                <w:szCs w:val="28"/>
                <w:lang w:val="vi-VN"/>
              </w:rPr>
            </w:pPr>
            <w:r w:rsidRPr="006621C8">
              <w:rPr>
                <w:rFonts w:cs="Times New Roman"/>
                <w:sz w:val="28"/>
                <w:szCs w:val="28"/>
                <w:lang w:val="vi-VN"/>
              </w:rPr>
              <w:t>- HS trình bày dự án trước lớp. HS khác quan sát, nhận xét.</w:t>
            </w:r>
          </w:p>
          <w:p w14:paraId="40A4DD81" w14:textId="77777777" w:rsidR="00C8435B" w:rsidRPr="006621C8" w:rsidRDefault="00C8435B" w:rsidP="0009141C">
            <w:pPr>
              <w:spacing w:line="360" w:lineRule="auto"/>
              <w:jc w:val="both"/>
              <w:rPr>
                <w:rFonts w:cs="Times New Roman"/>
                <w:sz w:val="28"/>
                <w:szCs w:val="28"/>
                <w:lang w:val="vi-VN"/>
              </w:rPr>
            </w:pPr>
            <w:r w:rsidRPr="006621C8">
              <w:rPr>
                <w:rFonts w:cs="Times New Roman"/>
                <w:sz w:val="28"/>
                <w:szCs w:val="28"/>
                <w:lang w:val="vi-VN"/>
              </w:rPr>
              <w:t xml:space="preserve">- HS hoàn thành hoạt động và lắng nghe nhận xét của GV. </w:t>
            </w:r>
          </w:p>
          <w:p w14:paraId="0FD267E5" w14:textId="77777777" w:rsidR="00C8435B" w:rsidRPr="006621C8" w:rsidRDefault="00C8435B" w:rsidP="0009141C">
            <w:pPr>
              <w:spacing w:line="360" w:lineRule="auto"/>
              <w:jc w:val="both"/>
              <w:rPr>
                <w:rFonts w:cs="Times New Roman"/>
                <w:sz w:val="28"/>
                <w:szCs w:val="28"/>
                <w:lang w:val="vi-VN"/>
              </w:rPr>
            </w:pPr>
          </w:p>
          <w:p w14:paraId="15E8815A" w14:textId="77777777" w:rsidR="00C8435B" w:rsidRPr="006621C8" w:rsidRDefault="00C8435B" w:rsidP="0009141C">
            <w:pPr>
              <w:spacing w:line="360" w:lineRule="auto"/>
              <w:jc w:val="both"/>
              <w:rPr>
                <w:rFonts w:cs="Times New Roman"/>
                <w:sz w:val="28"/>
                <w:szCs w:val="28"/>
                <w:lang w:val="vi-VN"/>
              </w:rPr>
            </w:pPr>
          </w:p>
          <w:p w14:paraId="13B72646" w14:textId="77777777" w:rsidR="00C8435B" w:rsidRPr="006621C8" w:rsidRDefault="00C8435B" w:rsidP="0009141C">
            <w:pPr>
              <w:spacing w:line="360" w:lineRule="auto"/>
              <w:jc w:val="both"/>
              <w:rPr>
                <w:rFonts w:cs="Times New Roman"/>
                <w:sz w:val="28"/>
                <w:szCs w:val="28"/>
                <w:lang w:val="vi-VN"/>
              </w:rPr>
            </w:pPr>
          </w:p>
          <w:p w14:paraId="74441754" w14:textId="77777777" w:rsidR="00C8435B" w:rsidRPr="006621C8" w:rsidRDefault="00C8435B" w:rsidP="0009141C">
            <w:pPr>
              <w:spacing w:line="360" w:lineRule="auto"/>
              <w:jc w:val="both"/>
              <w:rPr>
                <w:rFonts w:cs="Times New Roman"/>
                <w:sz w:val="28"/>
                <w:szCs w:val="28"/>
                <w:lang w:val="vi-VN"/>
              </w:rPr>
            </w:pPr>
          </w:p>
          <w:p w14:paraId="733FF1CA" w14:textId="77777777" w:rsidR="00C8435B" w:rsidRPr="006621C8" w:rsidRDefault="00C8435B" w:rsidP="0009141C">
            <w:pPr>
              <w:spacing w:line="360" w:lineRule="auto"/>
              <w:jc w:val="both"/>
              <w:rPr>
                <w:rFonts w:cs="Times New Roman"/>
                <w:sz w:val="28"/>
                <w:szCs w:val="28"/>
                <w:lang w:val="vi-VN"/>
              </w:rPr>
            </w:pPr>
          </w:p>
          <w:p w14:paraId="772BD162" w14:textId="77777777" w:rsidR="00C8435B" w:rsidRPr="006621C8" w:rsidRDefault="00C8435B" w:rsidP="0009141C">
            <w:pPr>
              <w:spacing w:line="360" w:lineRule="auto"/>
              <w:jc w:val="both"/>
              <w:rPr>
                <w:rFonts w:cs="Times New Roman"/>
                <w:sz w:val="28"/>
                <w:szCs w:val="28"/>
                <w:lang w:val="vi-VN"/>
              </w:rPr>
            </w:pPr>
          </w:p>
          <w:p w14:paraId="670C984E" w14:textId="77777777" w:rsidR="00C8435B" w:rsidRPr="006621C8" w:rsidRDefault="00C8435B" w:rsidP="0009141C">
            <w:pPr>
              <w:spacing w:line="360" w:lineRule="auto"/>
              <w:jc w:val="both"/>
              <w:rPr>
                <w:rFonts w:cs="Times New Roman"/>
                <w:sz w:val="28"/>
                <w:szCs w:val="28"/>
                <w:lang w:val="vi-VN"/>
              </w:rPr>
            </w:pPr>
          </w:p>
          <w:p w14:paraId="693BE457" w14:textId="77777777" w:rsidR="00C8435B" w:rsidRPr="006621C8" w:rsidRDefault="00C8435B" w:rsidP="0009141C">
            <w:pPr>
              <w:spacing w:line="360" w:lineRule="auto"/>
              <w:jc w:val="both"/>
              <w:rPr>
                <w:rFonts w:cs="Times New Roman"/>
                <w:sz w:val="28"/>
                <w:szCs w:val="28"/>
                <w:lang w:val="vi-VN"/>
              </w:rPr>
            </w:pPr>
          </w:p>
          <w:p w14:paraId="39B3CF0C" w14:textId="77777777" w:rsidR="00C8435B" w:rsidRPr="006621C8" w:rsidRDefault="00C8435B" w:rsidP="0009141C">
            <w:pPr>
              <w:spacing w:line="360" w:lineRule="auto"/>
              <w:jc w:val="both"/>
              <w:rPr>
                <w:rFonts w:cs="Times New Roman"/>
                <w:sz w:val="28"/>
                <w:szCs w:val="28"/>
                <w:lang w:val="vi-VN"/>
              </w:rPr>
            </w:pPr>
          </w:p>
          <w:p w14:paraId="421AD959" w14:textId="77777777" w:rsidR="00C8435B" w:rsidRPr="006621C8" w:rsidRDefault="00C8435B" w:rsidP="0009141C">
            <w:pPr>
              <w:spacing w:line="360" w:lineRule="auto"/>
              <w:jc w:val="both"/>
              <w:rPr>
                <w:rFonts w:cs="Times New Roman"/>
                <w:sz w:val="28"/>
                <w:szCs w:val="28"/>
                <w:lang w:val="vi-VN"/>
              </w:rPr>
            </w:pPr>
          </w:p>
          <w:p w14:paraId="1B110AF1" w14:textId="77777777" w:rsidR="00C8435B" w:rsidRPr="006621C8" w:rsidRDefault="00C8435B" w:rsidP="0009141C">
            <w:pPr>
              <w:spacing w:line="360" w:lineRule="auto"/>
              <w:jc w:val="both"/>
              <w:rPr>
                <w:rFonts w:cs="Times New Roman"/>
                <w:sz w:val="28"/>
                <w:szCs w:val="28"/>
                <w:lang w:val="vi-VN"/>
              </w:rPr>
            </w:pPr>
          </w:p>
          <w:p w14:paraId="0A04F201" w14:textId="77777777" w:rsidR="00C8435B" w:rsidRPr="006621C8" w:rsidRDefault="00C8435B" w:rsidP="0009141C">
            <w:pPr>
              <w:spacing w:line="360" w:lineRule="auto"/>
              <w:jc w:val="both"/>
              <w:rPr>
                <w:rFonts w:cs="Times New Roman"/>
                <w:sz w:val="28"/>
                <w:szCs w:val="28"/>
                <w:lang w:val="vi-VN"/>
              </w:rPr>
            </w:pPr>
          </w:p>
          <w:p w14:paraId="7AC4D538" w14:textId="77777777" w:rsidR="00C8435B" w:rsidRPr="006621C8" w:rsidRDefault="00C8435B" w:rsidP="0009141C">
            <w:pPr>
              <w:spacing w:line="360" w:lineRule="auto"/>
              <w:jc w:val="both"/>
              <w:rPr>
                <w:rFonts w:cs="Times New Roman"/>
                <w:sz w:val="28"/>
                <w:szCs w:val="28"/>
                <w:lang w:val="vi-VN"/>
              </w:rPr>
            </w:pPr>
            <w:r w:rsidRPr="006621C8">
              <w:rPr>
                <w:rFonts w:cs="Times New Roman"/>
                <w:sz w:val="28"/>
                <w:szCs w:val="28"/>
                <w:lang w:val="vi-VN"/>
              </w:rPr>
              <w:t>- HS quan sát video.</w:t>
            </w:r>
          </w:p>
          <w:p w14:paraId="6C34C2C5" w14:textId="77777777" w:rsidR="00C8435B" w:rsidRPr="006621C8" w:rsidRDefault="00C8435B" w:rsidP="0009141C">
            <w:pPr>
              <w:spacing w:line="360" w:lineRule="auto"/>
              <w:jc w:val="both"/>
              <w:rPr>
                <w:rFonts w:cs="Times New Roman"/>
                <w:sz w:val="28"/>
                <w:szCs w:val="28"/>
                <w:lang w:val="vi-VN"/>
              </w:rPr>
            </w:pPr>
          </w:p>
          <w:p w14:paraId="3F210277" w14:textId="77777777" w:rsidR="00C8435B" w:rsidRPr="006621C8" w:rsidRDefault="00C8435B" w:rsidP="0009141C">
            <w:pPr>
              <w:spacing w:line="360" w:lineRule="auto"/>
              <w:jc w:val="both"/>
              <w:rPr>
                <w:rFonts w:cs="Times New Roman"/>
                <w:sz w:val="28"/>
                <w:szCs w:val="28"/>
                <w:lang w:val="vi-VN"/>
              </w:rPr>
            </w:pPr>
            <w:r w:rsidRPr="006621C8">
              <w:rPr>
                <w:rFonts w:cs="Times New Roman"/>
                <w:sz w:val="28"/>
                <w:szCs w:val="28"/>
                <w:lang w:val="vi-VN"/>
              </w:rPr>
              <w:t xml:space="preserve">- HS bày tỏ suy nghĩ, cảm nhận về sự sáng tạo có trong video. </w:t>
            </w:r>
          </w:p>
          <w:p w14:paraId="706875A8" w14:textId="77777777" w:rsidR="00C8435B" w:rsidRPr="006621C8" w:rsidRDefault="00C8435B" w:rsidP="0009141C">
            <w:pPr>
              <w:spacing w:line="360" w:lineRule="auto"/>
              <w:jc w:val="both"/>
              <w:rPr>
                <w:rFonts w:cs="Times New Roman"/>
                <w:sz w:val="28"/>
                <w:szCs w:val="28"/>
                <w:lang w:val="vi-VN"/>
              </w:rPr>
            </w:pPr>
            <w:r w:rsidRPr="006621C8">
              <w:rPr>
                <w:rFonts w:cs="Times New Roman"/>
                <w:sz w:val="28"/>
                <w:szCs w:val="28"/>
                <w:lang w:val="vi-VN"/>
              </w:rPr>
              <w:t>- HS về các nhóm theo hướng dẫn.</w:t>
            </w:r>
          </w:p>
          <w:p w14:paraId="7276937B" w14:textId="77777777" w:rsidR="00C8435B" w:rsidRPr="006621C8" w:rsidRDefault="00C8435B" w:rsidP="0009141C">
            <w:pPr>
              <w:spacing w:line="360" w:lineRule="auto"/>
              <w:jc w:val="both"/>
              <w:rPr>
                <w:rFonts w:cs="Times New Roman"/>
                <w:sz w:val="28"/>
                <w:szCs w:val="28"/>
              </w:rPr>
            </w:pPr>
            <w:r w:rsidRPr="006621C8">
              <w:rPr>
                <w:rFonts w:cs="Times New Roman"/>
                <w:sz w:val="28"/>
                <w:szCs w:val="28"/>
              </w:rPr>
              <w:t xml:space="preserve">- HS </w:t>
            </w:r>
            <w:proofErr w:type="spellStart"/>
            <w:r w:rsidRPr="006621C8">
              <w:rPr>
                <w:rFonts w:cs="Times New Roman"/>
                <w:sz w:val="28"/>
                <w:szCs w:val="28"/>
              </w:rPr>
              <w:t>tham</w:t>
            </w:r>
            <w:proofErr w:type="spellEnd"/>
            <w:r w:rsidRPr="006621C8">
              <w:rPr>
                <w:rFonts w:cs="Times New Roman"/>
                <w:sz w:val="28"/>
                <w:szCs w:val="28"/>
              </w:rPr>
              <w:t xml:space="preserve"> </w:t>
            </w:r>
            <w:proofErr w:type="spellStart"/>
            <w:r w:rsidRPr="006621C8">
              <w:rPr>
                <w:rFonts w:cs="Times New Roman"/>
                <w:sz w:val="28"/>
                <w:szCs w:val="28"/>
              </w:rPr>
              <w:t>gia</w:t>
            </w:r>
            <w:proofErr w:type="spellEnd"/>
            <w:r w:rsidRPr="006621C8">
              <w:rPr>
                <w:rFonts w:cs="Times New Roman"/>
                <w:sz w:val="28"/>
                <w:szCs w:val="28"/>
              </w:rPr>
              <w:t xml:space="preserve"> </w:t>
            </w:r>
            <w:proofErr w:type="spellStart"/>
            <w:r w:rsidRPr="006621C8">
              <w:rPr>
                <w:rFonts w:cs="Times New Roman"/>
                <w:sz w:val="28"/>
                <w:szCs w:val="28"/>
              </w:rPr>
              <w:t>hoạt</w:t>
            </w:r>
            <w:proofErr w:type="spellEnd"/>
            <w:r w:rsidRPr="006621C8">
              <w:rPr>
                <w:rFonts w:cs="Times New Roman"/>
                <w:sz w:val="28"/>
                <w:szCs w:val="28"/>
              </w:rPr>
              <w:t xml:space="preserve"> </w:t>
            </w:r>
            <w:proofErr w:type="spellStart"/>
            <w:r w:rsidRPr="006621C8">
              <w:rPr>
                <w:rFonts w:cs="Times New Roman"/>
                <w:sz w:val="28"/>
                <w:szCs w:val="28"/>
              </w:rPr>
              <w:t>động</w:t>
            </w:r>
            <w:proofErr w:type="spellEnd"/>
            <w:r w:rsidRPr="006621C8">
              <w:rPr>
                <w:rFonts w:cs="Times New Roman"/>
                <w:sz w:val="28"/>
                <w:szCs w:val="28"/>
              </w:rPr>
              <w:t xml:space="preserve"> </w:t>
            </w:r>
            <w:proofErr w:type="spellStart"/>
            <w:r w:rsidRPr="006621C8">
              <w:rPr>
                <w:rFonts w:cs="Times New Roman"/>
                <w:sz w:val="28"/>
                <w:szCs w:val="28"/>
              </w:rPr>
              <w:t>theo</w:t>
            </w:r>
            <w:proofErr w:type="spellEnd"/>
            <w:r w:rsidRPr="006621C8">
              <w:rPr>
                <w:rFonts w:cs="Times New Roman"/>
                <w:sz w:val="28"/>
                <w:szCs w:val="28"/>
              </w:rPr>
              <w:t xml:space="preserve"> </w:t>
            </w:r>
            <w:proofErr w:type="spellStart"/>
            <w:r w:rsidRPr="006621C8">
              <w:rPr>
                <w:rFonts w:cs="Times New Roman"/>
                <w:sz w:val="28"/>
                <w:szCs w:val="28"/>
              </w:rPr>
              <w:t>hướng</w:t>
            </w:r>
            <w:proofErr w:type="spellEnd"/>
            <w:r w:rsidRPr="006621C8">
              <w:rPr>
                <w:rFonts w:cs="Times New Roman"/>
                <w:sz w:val="28"/>
                <w:szCs w:val="28"/>
              </w:rPr>
              <w:t xml:space="preserve"> </w:t>
            </w:r>
            <w:proofErr w:type="spellStart"/>
            <w:r w:rsidRPr="006621C8">
              <w:rPr>
                <w:rFonts w:cs="Times New Roman"/>
                <w:sz w:val="28"/>
                <w:szCs w:val="28"/>
              </w:rPr>
              <w:t>dẫn</w:t>
            </w:r>
            <w:proofErr w:type="spellEnd"/>
            <w:r w:rsidRPr="006621C8">
              <w:rPr>
                <w:rFonts w:cs="Times New Roman"/>
                <w:sz w:val="28"/>
                <w:szCs w:val="28"/>
              </w:rPr>
              <w:t xml:space="preserve"> </w:t>
            </w:r>
            <w:proofErr w:type="spellStart"/>
            <w:r w:rsidRPr="006621C8">
              <w:rPr>
                <w:rFonts w:cs="Times New Roman"/>
                <w:sz w:val="28"/>
                <w:szCs w:val="28"/>
              </w:rPr>
              <w:t>của</w:t>
            </w:r>
            <w:proofErr w:type="spellEnd"/>
            <w:r w:rsidRPr="006621C8">
              <w:rPr>
                <w:rFonts w:cs="Times New Roman"/>
                <w:sz w:val="28"/>
                <w:szCs w:val="28"/>
              </w:rPr>
              <w:t xml:space="preserve"> GV.</w:t>
            </w:r>
          </w:p>
          <w:p w14:paraId="4A04D3CA" w14:textId="77777777" w:rsidR="00C8435B" w:rsidRPr="006621C8" w:rsidRDefault="00C8435B" w:rsidP="0009141C">
            <w:pPr>
              <w:spacing w:line="360" w:lineRule="auto"/>
              <w:jc w:val="both"/>
              <w:rPr>
                <w:rFonts w:cs="Times New Roman"/>
                <w:sz w:val="28"/>
                <w:szCs w:val="28"/>
              </w:rPr>
            </w:pPr>
            <w:r w:rsidRPr="006621C8">
              <w:rPr>
                <w:rFonts w:cs="Times New Roman"/>
                <w:sz w:val="28"/>
                <w:szCs w:val="28"/>
              </w:rPr>
              <w:t xml:space="preserve">- HS </w:t>
            </w:r>
            <w:proofErr w:type="spellStart"/>
            <w:r w:rsidRPr="006621C8">
              <w:rPr>
                <w:rFonts w:cs="Times New Roman"/>
                <w:sz w:val="28"/>
                <w:szCs w:val="28"/>
              </w:rPr>
              <w:t>lắng</w:t>
            </w:r>
            <w:proofErr w:type="spellEnd"/>
            <w:r w:rsidRPr="006621C8">
              <w:rPr>
                <w:rFonts w:cs="Times New Roman"/>
                <w:sz w:val="28"/>
                <w:szCs w:val="28"/>
              </w:rPr>
              <w:t xml:space="preserve"> </w:t>
            </w:r>
            <w:proofErr w:type="spellStart"/>
            <w:r w:rsidRPr="006621C8">
              <w:rPr>
                <w:rFonts w:cs="Times New Roman"/>
                <w:sz w:val="28"/>
                <w:szCs w:val="28"/>
              </w:rPr>
              <w:t>nghe</w:t>
            </w:r>
            <w:proofErr w:type="spellEnd"/>
            <w:r w:rsidRPr="006621C8">
              <w:rPr>
                <w:rFonts w:cs="Times New Roman"/>
                <w:sz w:val="28"/>
                <w:szCs w:val="28"/>
              </w:rPr>
              <w:t xml:space="preserve">, </w:t>
            </w:r>
            <w:proofErr w:type="spellStart"/>
            <w:r w:rsidRPr="006621C8">
              <w:rPr>
                <w:rFonts w:cs="Times New Roman"/>
                <w:sz w:val="28"/>
                <w:szCs w:val="28"/>
              </w:rPr>
              <w:t>thực</w:t>
            </w:r>
            <w:proofErr w:type="spellEnd"/>
            <w:r w:rsidRPr="006621C8">
              <w:rPr>
                <w:rFonts w:cs="Times New Roman"/>
                <w:sz w:val="28"/>
                <w:szCs w:val="28"/>
              </w:rPr>
              <w:t xml:space="preserve"> </w:t>
            </w:r>
            <w:proofErr w:type="spellStart"/>
            <w:r w:rsidRPr="006621C8">
              <w:rPr>
                <w:rFonts w:cs="Times New Roman"/>
                <w:sz w:val="28"/>
                <w:szCs w:val="28"/>
              </w:rPr>
              <w:t>hiện</w:t>
            </w:r>
            <w:proofErr w:type="spellEnd"/>
            <w:r w:rsidRPr="006621C8">
              <w:rPr>
                <w:rFonts w:cs="Times New Roman"/>
                <w:sz w:val="28"/>
                <w:szCs w:val="28"/>
              </w:rPr>
              <w:t>.</w:t>
            </w:r>
          </w:p>
          <w:p w14:paraId="363DBAD5" w14:textId="77777777" w:rsidR="00C8435B" w:rsidRPr="006621C8" w:rsidRDefault="00C8435B" w:rsidP="0009141C">
            <w:pPr>
              <w:spacing w:line="360" w:lineRule="auto"/>
              <w:jc w:val="both"/>
              <w:rPr>
                <w:rFonts w:cs="Times New Roman"/>
                <w:sz w:val="28"/>
                <w:szCs w:val="28"/>
                <w:lang w:val="vi-VN"/>
              </w:rPr>
            </w:pPr>
          </w:p>
          <w:p w14:paraId="79355E09" w14:textId="77777777" w:rsidR="00C8435B" w:rsidRPr="006621C8" w:rsidRDefault="00C8435B" w:rsidP="0009141C">
            <w:pPr>
              <w:spacing w:line="360" w:lineRule="auto"/>
              <w:jc w:val="both"/>
              <w:rPr>
                <w:rFonts w:cs="Times New Roman"/>
                <w:sz w:val="28"/>
                <w:szCs w:val="28"/>
                <w:lang w:val="vi-VN"/>
              </w:rPr>
            </w:pPr>
          </w:p>
          <w:p w14:paraId="0F656540" w14:textId="77777777" w:rsidR="00C8435B" w:rsidRPr="006621C8" w:rsidRDefault="00C8435B" w:rsidP="0009141C">
            <w:pPr>
              <w:spacing w:line="360" w:lineRule="auto"/>
              <w:jc w:val="both"/>
              <w:rPr>
                <w:rFonts w:cs="Times New Roman"/>
                <w:sz w:val="28"/>
                <w:szCs w:val="28"/>
                <w:lang w:val="vi-VN"/>
              </w:rPr>
            </w:pPr>
          </w:p>
          <w:p w14:paraId="3FEA03F8" w14:textId="77777777" w:rsidR="00C8435B" w:rsidRPr="006621C8" w:rsidRDefault="00C8435B" w:rsidP="0009141C">
            <w:pPr>
              <w:spacing w:line="360" w:lineRule="auto"/>
              <w:jc w:val="both"/>
              <w:rPr>
                <w:rFonts w:cs="Times New Roman"/>
                <w:sz w:val="28"/>
                <w:szCs w:val="28"/>
                <w:lang w:val="vi-VN"/>
              </w:rPr>
            </w:pPr>
          </w:p>
          <w:p w14:paraId="0FA71205" w14:textId="77777777" w:rsidR="00C8435B" w:rsidRPr="006621C8" w:rsidRDefault="00C8435B" w:rsidP="0009141C">
            <w:pPr>
              <w:spacing w:line="360" w:lineRule="auto"/>
              <w:jc w:val="both"/>
              <w:rPr>
                <w:rFonts w:cs="Times New Roman"/>
                <w:sz w:val="28"/>
                <w:szCs w:val="28"/>
                <w:lang w:val="vi-VN"/>
              </w:rPr>
            </w:pPr>
          </w:p>
          <w:p w14:paraId="0FFF3224" w14:textId="77777777" w:rsidR="00C8435B" w:rsidRPr="006621C8" w:rsidRDefault="00C8435B" w:rsidP="0009141C">
            <w:pPr>
              <w:spacing w:line="360" w:lineRule="auto"/>
              <w:jc w:val="both"/>
              <w:rPr>
                <w:rFonts w:cs="Times New Roman"/>
                <w:sz w:val="28"/>
                <w:szCs w:val="28"/>
              </w:rPr>
            </w:pPr>
          </w:p>
          <w:p w14:paraId="4C3357FC" w14:textId="77777777" w:rsidR="00C8435B" w:rsidRPr="006621C8" w:rsidRDefault="00C8435B" w:rsidP="0009141C">
            <w:pPr>
              <w:spacing w:line="360" w:lineRule="auto"/>
              <w:jc w:val="both"/>
              <w:rPr>
                <w:rFonts w:cs="Times New Roman"/>
                <w:sz w:val="28"/>
                <w:szCs w:val="28"/>
                <w:lang w:val="vi-VN"/>
              </w:rPr>
            </w:pPr>
          </w:p>
          <w:p w14:paraId="1178125E" w14:textId="19195E65" w:rsidR="00C8435B" w:rsidRPr="006621C8" w:rsidRDefault="00C8435B" w:rsidP="0009141C">
            <w:pPr>
              <w:spacing w:line="360" w:lineRule="auto"/>
              <w:jc w:val="both"/>
              <w:rPr>
                <w:rFonts w:cs="Times New Roman"/>
                <w:sz w:val="28"/>
                <w:szCs w:val="28"/>
                <w:lang w:val="vi-VN"/>
              </w:rPr>
            </w:pPr>
            <w:r w:rsidRPr="006621C8">
              <w:rPr>
                <w:rFonts w:cs="Times New Roman"/>
                <w:sz w:val="28"/>
                <w:szCs w:val="28"/>
                <w:lang w:val="vi-VN"/>
              </w:rPr>
              <w:t xml:space="preserve">- HS làm việc theo hướng dẫn của GV. </w:t>
            </w:r>
          </w:p>
          <w:p w14:paraId="3A7399B5" w14:textId="7D470F58" w:rsidR="00C8435B" w:rsidRDefault="00C8435B" w:rsidP="0009141C">
            <w:pPr>
              <w:spacing w:line="360" w:lineRule="auto"/>
              <w:jc w:val="both"/>
              <w:rPr>
                <w:rFonts w:cs="Times New Roman"/>
                <w:sz w:val="28"/>
                <w:szCs w:val="28"/>
                <w:lang w:val="vi-VN"/>
              </w:rPr>
            </w:pPr>
            <w:r w:rsidRPr="006621C8">
              <w:rPr>
                <w:rFonts w:cs="Times New Roman"/>
                <w:sz w:val="28"/>
                <w:szCs w:val="28"/>
                <w:lang w:val="vi-VN"/>
              </w:rPr>
              <w:t xml:space="preserve">- HS cùng GV thực hiện hoạt động. </w:t>
            </w:r>
          </w:p>
          <w:p w14:paraId="2A24AE30" w14:textId="77777777" w:rsidR="005B141E" w:rsidRPr="006621C8" w:rsidRDefault="005B141E" w:rsidP="0009141C">
            <w:pPr>
              <w:spacing w:line="360" w:lineRule="auto"/>
              <w:jc w:val="both"/>
              <w:rPr>
                <w:rFonts w:cs="Times New Roman"/>
                <w:sz w:val="28"/>
                <w:szCs w:val="28"/>
                <w:lang w:val="vi-VN"/>
              </w:rPr>
            </w:pPr>
          </w:p>
          <w:p w14:paraId="7FDC9449" w14:textId="77777777" w:rsidR="00C8435B" w:rsidRPr="006621C8" w:rsidRDefault="00C8435B" w:rsidP="0009141C">
            <w:pPr>
              <w:spacing w:line="360" w:lineRule="auto"/>
              <w:contextualSpacing/>
              <w:jc w:val="both"/>
              <w:rPr>
                <w:rFonts w:cs="Times New Roman"/>
                <w:sz w:val="28"/>
                <w:szCs w:val="28"/>
                <w:lang w:val="vi-VN"/>
              </w:rPr>
            </w:pPr>
            <w:r w:rsidRPr="006621C8">
              <w:rPr>
                <w:rFonts w:cs="Times New Roman"/>
                <w:sz w:val="28"/>
                <w:szCs w:val="28"/>
                <w:lang w:val="vi-VN"/>
              </w:rPr>
              <w:t>- HS trình bày trước lớp sản phẩm của nhóm.</w:t>
            </w:r>
          </w:p>
          <w:p w14:paraId="4C31A510" w14:textId="77777777" w:rsidR="00C8435B" w:rsidRPr="006621C8" w:rsidRDefault="00C8435B" w:rsidP="0009141C">
            <w:pPr>
              <w:spacing w:line="360" w:lineRule="auto"/>
              <w:contextualSpacing/>
              <w:jc w:val="both"/>
              <w:rPr>
                <w:rFonts w:cs="Times New Roman"/>
                <w:sz w:val="28"/>
                <w:szCs w:val="28"/>
                <w:lang w:val="vi-VN"/>
              </w:rPr>
            </w:pPr>
            <w:r w:rsidRPr="006621C8">
              <w:rPr>
                <w:rFonts w:cs="Times New Roman"/>
                <w:sz w:val="28"/>
                <w:szCs w:val="28"/>
                <w:lang w:val="vi-VN"/>
              </w:rPr>
              <w:t>- HS trả lời câu hỏi tương tác của GV.</w:t>
            </w:r>
          </w:p>
          <w:p w14:paraId="27962A0F" w14:textId="77777777" w:rsidR="00C8435B" w:rsidRPr="006621C8" w:rsidRDefault="00C8435B" w:rsidP="0009141C">
            <w:pPr>
              <w:spacing w:line="360" w:lineRule="auto"/>
              <w:contextualSpacing/>
              <w:jc w:val="both"/>
              <w:rPr>
                <w:rFonts w:cs="Times New Roman"/>
                <w:sz w:val="28"/>
                <w:szCs w:val="28"/>
                <w:lang w:val="vi-VN"/>
              </w:rPr>
            </w:pPr>
          </w:p>
          <w:p w14:paraId="46D853B8" w14:textId="77777777" w:rsidR="00C8435B" w:rsidRPr="006621C8" w:rsidRDefault="00C8435B" w:rsidP="0009141C">
            <w:pPr>
              <w:spacing w:line="360" w:lineRule="auto"/>
              <w:contextualSpacing/>
              <w:jc w:val="both"/>
              <w:rPr>
                <w:rFonts w:cs="Times New Roman"/>
                <w:sz w:val="28"/>
                <w:szCs w:val="28"/>
                <w:lang w:val="vi-VN"/>
              </w:rPr>
            </w:pPr>
          </w:p>
          <w:p w14:paraId="7410A49D" w14:textId="77777777" w:rsidR="00C8435B" w:rsidRPr="006621C8" w:rsidRDefault="00C8435B" w:rsidP="0009141C">
            <w:pPr>
              <w:spacing w:line="360" w:lineRule="auto"/>
              <w:contextualSpacing/>
              <w:jc w:val="both"/>
              <w:rPr>
                <w:rFonts w:cs="Times New Roman"/>
                <w:sz w:val="28"/>
                <w:szCs w:val="28"/>
                <w:lang w:val="vi-VN"/>
              </w:rPr>
            </w:pPr>
          </w:p>
          <w:p w14:paraId="3D881505" w14:textId="77777777" w:rsidR="00C8435B" w:rsidRPr="006621C8" w:rsidRDefault="00C8435B" w:rsidP="0009141C">
            <w:pPr>
              <w:spacing w:line="360" w:lineRule="auto"/>
              <w:contextualSpacing/>
              <w:jc w:val="both"/>
              <w:rPr>
                <w:rFonts w:cs="Times New Roman"/>
                <w:sz w:val="28"/>
                <w:szCs w:val="28"/>
                <w:lang w:val="vi-VN"/>
              </w:rPr>
            </w:pPr>
          </w:p>
          <w:p w14:paraId="289B2F91" w14:textId="77777777" w:rsidR="00C8435B" w:rsidRPr="006621C8" w:rsidRDefault="00C8435B" w:rsidP="0009141C">
            <w:pPr>
              <w:spacing w:line="360" w:lineRule="auto"/>
              <w:contextualSpacing/>
              <w:jc w:val="both"/>
              <w:rPr>
                <w:rFonts w:cs="Times New Roman"/>
                <w:sz w:val="28"/>
                <w:szCs w:val="28"/>
                <w:lang w:val="vi-VN"/>
              </w:rPr>
            </w:pPr>
          </w:p>
          <w:p w14:paraId="647CA3D7" w14:textId="77777777" w:rsidR="00C8435B" w:rsidRPr="006621C8" w:rsidRDefault="00C8435B" w:rsidP="0009141C">
            <w:pPr>
              <w:spacing w:line="360" w:lineRule="auto"/>
              <w:contextualSpacing/>
              <w:jc w:val="both"/>
              <w:rPr>
                <w:rFonts w:cs="Times New Roman"/>
                <w:sz w:val="28"/>
                <w:szCs w:val="28"/>
                <w:lang w:val="vi-VN"/>
              </w:rPr>
            </w:pPr>
          </w:p>
          <w:p w14:paraId="5CE3826B" w14:textId="0273D7ED" w:rsidR="00C8435B" w:rsidRDefault="00C8435B" w:rsidP="0009141C">
            <w:pPr>
              <w:spacing w:line="360" w:lineRule="auto"/>
              <w:contextualSpacing/>
              <w:jc w:val="both"/>
              <w:rPr>
                <w:rFonts w:cs="Times New Roman"/>
                <w:sz w:val="28"/>
                <w:szCs w:val="28"/>
              </w:rPr>
            </w:pPr>
            <w:r w:rsidRPr="006621C8">
              <w:rPr>
                <w:rFonts w:cs="Times New Roman"/>
                <w:sz w:val="28"/>
                <w:szCs w:val="28"/>
              </w:rPr>
              <w:t xml:space="preserve">- HS </w:t>
            </w:r>
            <w:proofErr w:type="spellStart"/>
            <w:r w:rsidRPr="006621C8">
              <w:rPr>
                <w:rFonts w:cs="Times New Roman"/>
                <w:sz w:val="28"/>
                <w:szCs w:val="28"/>
              </w:rPr>
              <w:t>lắng</w:t>
            </w:r>
            <w:proofErr w:type="spellEnd"/>
            <w:r w:rsidRPr="006621C8">
              <w:rPr>
                <w:rFonts w:cs="Times New Roman"/>
                <w:sz w:val="28"/>
                <w:szCs w:val="28"/>
              </w:rPr>
              <w:t xml:space="preserve"> </w:t>
            </w:r>
            <w:proofErr w:type="spellStart"/>
            <w:r w:rsidRPr="006621C8">
              <w:rPr>
                <w:rFonts w:cs="Times New Roman"/>
                <w:sz w:val="28"/>
                <w:szCs w:val="28"/>
              </w:rPr>
              <w:t>nghe</w:t>
            </w:r>
            <w:proofErr w:type="spellEnd"/>
            <w:r w:rsidRPr="006621C8">
              <w:rPr>
                <w:rFonts w:cs="Times New Roman"/>
                <w:sz w:val="28"/>
                <w:szCs w:val="28"/>
              </w:rPr>
              <w:t xml:space="preserve">, </w:t>
            </w:r>
            <w:proofErr w:type="spellStart"/>
            <w:r w:rsidRPr="006621C8">
              <w:rPr>
                <w:rFonts w:cs="Times New Roman"/>
                <w:sz w:val="28"/>
                <w:szCs w:val="28"/>
              </w:rPr>
              <w:t>tiếp</w:t>
            </w:r>
            <w:proofErr w:type="spellEnd"/>
            <w:r w:rsidRPr="006621C8">
              <w:rPr>
                <w:rFonts w:cs="Times New Roman"/>
                <w:sz w:val="28"/>
                <w:szCs w:val="28"/>
              </w:rPr>
              <w:t xml:space="preserve"> </w:t>
            </w:r>
            <w:proofErr w:type="spellStart"/>
            <w:r w:rsidRPr="006621C8">
              <w:rPr>
                <w:rFonts w:cs="Times New Roman"/>
                <w:sz w:val="28"/>
                <w:szCs w:val="28"/>
              </w:rPr>
              <w:t>thu</w:t>
            </w:r>
            <w:proofErr w:type="spellEnd"/>
            <w:r w:rsidRPr="006621C8">
              <w:rPr>
                <w:rFonts w:cs="Times New Roman"/>
                <w:sz w:val="28"/>
                <w:szCs w:val="28"/>
              </w:rPr>
              <w:t xml:space="preserve">. </w:t>
            </w:r>
          </w:p>
          <w:p w14:paraId="312F59C5" w14:textId="009396AA" w:rsidR="0079302D" w:rsidRDefault="0079302D" w:rsidP="0009141C">
            <w:pPr>
              <w:spacing w:line="360" w:lineRule="auto"/>
              <w:contextualSpacing/>
              <w:jc w:val="both"/>
              <w:rPr>
                <w:rFonts w:cs="Times New Roman"/>
                <w:sz w:val="28"/>
                <w:szCs w:val="28"/>
              </w:rPr>
            </w:pPr>
          </w:p>
          <w:p w14:paraId="3907B5CD" w14:textId="77D63C3B" w:rsidR="0079302D" w:rsidRDefault="0079302D" w:rsidP="0009141C">
            <w:pPr>
              <w:spacing w:line="360" w:lineRule="auto"/>
              <w:contextualSpacing/>
              <w:jc w:val="both"/>
              <w:rPr>
                <w:rFonts w:cs="Times New Roman"/>
                <w:sz w:val="28"/>
                <w:szCs w:val="28"/>
              </w:rPr>
            </w:pPr>
          </w:p>
          <w:p w14:paraId="70D1A907" w14:textId="364E6CA7" w:rsidR="0079302D" w:rsidRDefault="0079302D" w:rsidP="0009141C">
            <w:pPr>
              <w:spacing w:line="360" w:lineRule="auto"/>
              <w:contextualSpacing/>
              <w:jc w:val="both"/>
              <w:rPr>
                <w:rFonts w:cs="Times New Roman"/>
                <w:sz w:val="28"/>
                <w:szCs w:val="28"/>
              </w:rPr>
            </w:pPr>
          </w:p>
          <w:p w14:paraId="79AB06ED" w14:textId="31359E25" w:rsidR="0079302D" w:rsidRDefault="0079302D" w:rsidP="0009141C">
            <w:pPr>
              <w:spacing w:line="360" w:lineRule="auto"/>
              <w:contextualSpacing/>
              <w:jc w:val="both"/>
              <w:rPr>
                <w:rFonts w:cs="Times New Roman"/>
                <w:sz w:val="28"/>
                <w:szCs w:val="28"/>
              </w:rPr>
            </w:pPr>
          </w:p>
          <w:p w14:paraId="7100C895" w14:textId="461BDF7C" w:rsidR="0079302D" w:rsidRDefault="0079302D" w:rsidP="0009141C">
            <w:pPr>
              <w:spacing w:line="360" w:lineRule="auto"/>
              <w:contextualSpacing/>
              <w:jc w:val="both"/>
              <w:rPr>
                <w:rFonts w:cs="Times New Roman"/>
                <w:sz w:val="28"/>
                <w:szCs w:val="28"/>
              </w:rPr>
            </w:pPr>
          </w:p>
          <w:p w14:paraId="36596C7E" w14:textId="77777777" w:rsidR="0079302D" w:rsidRPr="006621C8" w:rsidRDefault="0079302D" w:rsidP="0009141C">
            <w:pPr>
              <w:spacing w:line="360" w:lineRule="auto"/>
              <w:contextualSpacing/>
              <w:jc w:val="both"/>
              <w:rPr>
                <w:rFonts w:cs="Times New Roman"/>
                <w:sz w:val="28"/>
                <w:szCs w:val="28"/>
              </w:rPr>
            </w:pPr>
          </w:p>
          <w:p w14:paraId="1F0F3CB5" w14:textId="77777777" w:rsidR="00C8435B" w:rsidRPr="006621C8" w:rsidRDefault="00C8435B" w:rsidP="0009141C">
            <w:pPr>
              <w:spacing w:line="360" w:lineRule="auto"/>
              <w:contextualSpacing/>
              <w:jc w:val="both"/>
              <w:rPr>
                <w:rFonts w:cs="Times New Roman"/>
                <w:sz w:val="28"/>
                <w:szCs w:val="28"/>
              </w:rPr>
            </w:pPr>
            <w:r w:rsidRPr="006621C8">
              <w:rPr>
                <w:rFonts w:cs="Times New Roman"/>
                <w:sz w:val="28"/>
                <w:szCs w:val="28"/>
              </w:rPr>
              <w:t xml:space="preserve">- HS </w:t>
            </w:r>
            <w:proofErr w:type="spellStart"/>
            <w:r w:rsidRPr="006621C8">
              <w:rPr>
                <w:rFonts w:cs="Times New Roman"/>
                <w:sz w:val="28"/>
                <w:szCs w:val="28"/>
              </w:rPr>
              <w:t>làm</w:t>
            </w:r>
            <w:proofErr w:type="spellEnd"/>
            <w:r w:rsidRPr="006621C8">
              <w:rPr>
                <w:rFonts w:cs="Times New Roman"/>
                <w:sz w:val="28"/>
                <w:szCs w:val="28"/>
              </w:rPr>
              <w:t xml:space="preserve"> </w:t>
            </w:r>
            <w:proofErr w:type="spellStart"/>
            <w:r w:rsidRPr="006621C8">
              <w:rPr>
                <w:rFonts w:cs="Times New Roman"/>
                <w:sz w:val="28"/>
                <w:szCs w:val="28"/>
              </w:rPr>
              <w:t>việc</w:t>
            </w:r>
            <w:proofErr w:type="spellEnd"/>
            <w:r w:rsidRPr="006621C8">
              <w:rPr>
                <w:rFonts w:cs="Times New Roman"/>
                <w:sz w:val="28"/>
                <w:szCs w:val="28"/>
              </w:rPr>
              <w:t xml:space="preserve"> ở </w:t>
            </w:r>
            <w:proofErr w:type="spellStart"/>
            <w:r w:rsidRPr="006621C8">
              <w:rPr>
                <w:rFonts w:cs="Times New Roman"/>
                <w:sz w:val="28"/>
                <w:szCs w:val="28"/>
              </w:rPr>
              <w:t>nhà</w:t>
            </w:r>
            <w:proofErr w:type="spellEnd"/>
            <w:r w:rsidRPr="006621C8">
              <w:rPr>
                <w:rFonts w:cs="Times New Roman"/>
                <w:sz w:val="28"/>
                <w:szCs w:val="28"/>
              </w:rPr>
              <w:t xml:space="preserve"> </w:t>
            </w:r>
            <w:proofErr w:type="spellStart"/>
            <w:r w:rsidRPr="006621C8">
              <w:rPr>
                <w:rFonts w:cs="Times New Roman"/>
                <w:sz w:val="28"/>
                <w:szCs w:val="28"/>
              </w:rPr>
              <w:t>theo</w:t>
            </w:r>
            <w:proofErr w:type="spellEnd"/>
            <w:r w:rsidRPr="006621C8">
              <w:rPr>
                <w:rFonts w:cs="Times New Roman"/>
                <w:sz w:val="28"/>
                <w:szCs w:val="28"/>
              </w:rPr>
              <w:t xml:space="preserve"> </w:t>
            </w:r>
            <w:proofErr w:type="spellStart"/>
            <w:r w:rsidRPr="006621C8">
              <w:rPr>
                <w:rFonts w:cs="Times New Roman"/>
                <w:sz w:val="28"/>
                <w:szCs w:val="28"/>
              </w:rPr>
              <w:t>hướng</w:t>
            </w:r>
            <w:proofErr w:type="spellEnd"/>
            <w:r w:rsidRPr="006621C8">
              <w:rPr>
                <w:rFonts w:cs="Times New Roman"/>
                <w:sz w:val="28"/>
                <w:szCs w:val="28"/>
              </w:rPr>
              <w:t xml:space="preserve"> </w:t>
            </w:r>
            <w:proofErr w:type="spellStart"/>
            <w:r w:rsidRPr="006621C8">
              <w:rPr>
                <w:rFonts w:cs="Times New Roman"/>
                <w:sz w:val="28"/>
                <w:szCs w:val="28"/>
              </w:rPr>
              <w:t>dẫn</w:t>
            </w:r>
            <w:proofErr w:type="spellEnd"/>
            <w:r w:rsidRPr="006621C8">
              <w:rPr>
                <w:rFonts w:cs="Times New Roman"/>
                <w:sz w:val="28"/>
                <w:szCs w:val="28"/>
              </w:rPr>
              <w:t xml:space="preserve"> </w:t>
            </w:r>
            <w:proofErr w:type="spellStart"/>
            <w:r w:rsidRPr="006621C8">
              <w:rPr>
                <w:rFonts w:cs="Times New Roman"/>
                <w:sz w:val="28"/>
                <w:szCs w:val="28"/>
              </w:rPr>
              <w:t>của</w:t>
            </w:r>
            <w:proofErr w:type="spellEnd"/>
            <w:r w:rsidRPr="006621C8">
              <w:rPr>
                <w:rFonts w:cs="Times New Roman"/>
                <w:sz w:val="28"/>
                <w:szCs w:val="28"/>
              </w:rPr>
              <w:t xml:space="preserve"> GV. </w:t>
            </w:r>
          </w:p>
          <w:p w14:paraId="4A211516" w14:textId="1FA3EC73" w:rsidR="00C8435B" w:rsidRDefault="00C8435B" w:rsidP="0009141C">
            <w:pPr>
              <w:spacing w:line="360" w:lineRule="auto"/>
              <w:contextualSpacing/>
              <w:jc w:val="both"/>
              <w:rPr>
                <w:rFonts w:cs="Times New Roman"/>
                <w:sz w:val="28"/>
                <w:szCs w:val="28"/>
              </w:rPr>
            </w:pPr>
          </w:p>
          <w:p w14:paraId="6EB2C6F9" w14:textId="77777777" w:rsidR="0079302D" w:rsidRPr="006621C8" w:rsidRDefault="0079302D" w:rsidP="0009141C">
            <w:pPr>
              <w:spacing w:line="360" w:lineRule="auto"/>
              <w:contextualSpacing/>
              <w:jc w:val="both"/>
              <w:rPr>
                <w:rFonts w:cs="Times New Roman"/>
                <w:sz w:val="28"/>
                <w:szCs w:val="28"/>
              </w:rPr>
            </w:pPr>
          </w:p>
          <w:p w14:paraId="7232C1BC" w14:textId="77777777" w:rsidR="00C8435B" w:rsidRPr="006621C8" w:rsidRDefault="00C8435B" w:rsidP="0009141C">
            <w:pPr>
              <w:spacing w:line="360" w:lineRule="auto"/>
              <w:contextualSpacing/>
              <w:jc w:val="both"/>
              <w:rPr>
                <w:rFonts w:cs="Times New Roman"/>
                <w:color w:val="000000"/>
                <w:sz w:val="28"/>
                <w:szCs w:val="28"/>
                <w:lang w:val="vi-VN"/>
              </w:rPr>
            </w:pPr>
            <w:r w:rsidRPr="006621C8">
              <w:rPr>
                <w:rFonts w:cs="Times New Roman"/>
                <w:color w:val="000000"/>
                <w:sz w:val="28"/>
                <w:szCs w:val="28"/>
                <w:lang w:val="vi-VN"/>
              </w:rPr>
              <w:t>- HS lắng nghe.</w:t>
            </w:r>
          </w:p>
          <w:p w14:paraId="203F33D9" w14:textId="77777777" w:rsidR="00C8435B" w:rsidRPr="006621C8" w:rsidRDefault="00C8435B" w:rsidP="0009141C">
            <w:pPr>
              <w:spacing w:line="360" w:lineRule="auto"/>
              <w:jc w:val="both"/>
              <w:rPr>
                <w:rFonts w:cs="Times New Roman"/>
                <w:color w:val="000000"/>
                <w:sz w:val="28"/>
                <w:szCs w:val="28"/>
                <w:lang w:val="vi-VN"/>
              </w:rPr>
            </w:pPr>
          </w:p>
          <w:p w14:paraId="33B4CAB3" w14:textId="77777777" w:rsidR="00C8435B" w:rsidRPr="006621C8" w:rsidRDefault="00C8435B" w:rsidP="0009141C">
            <w:pPr>
              <w:spacing w:line="360" w:lineRule="auto"/>
              <w:jc w:val="both"/>
              <w:rPr>
                <w:rFonts w:cs="Times New Roman"/>
                <w:color w:val="000000"/>
                <w:sz w:val="28"/>
                <w:szCs w:val="28"/>
                <w:lang w:val="vi-VN"/>
              </w:rPr>
            </w:pPr>
            <w:r w:rsidRPr="006621C8">
              <w:rPr>
                <w:rFonts w:cs="Times New Roman"/>
                <w:color w:val="000000"/>
                <w:sz w:val="28"/>
                <w:szCs w:val="28"/>
                <w:lang w:val="vi-VN"/>
              </w:rPr>
              <w:t>- HS vỗ tay tuyên dương những bạn làm tốt và động viên những bạn còn nhút nhát.</w:t>
            </w:r>
          </w:p>
          <w:p w14:paraId="39D0F7B7" w14:textId="77777777" w:rsidR="00C8435B" w:rsidRPr="006621C8" w:rsidRDefault="00C8435B" w:rsidP="0009141C">
            <w:pPr>
              <w:spacing w:line="360" w:lineRule="auto"/>
              <w:jc w:val="both"/>
              <w:rPr>
                <w:rFonts w:cs="Times New Roman"/>
                <w:color w:val="000000"/>
                <w:sz w:val="28"/>
                <w:szCs w:val="28"/>
                <w:lang w:val="vi-VN"/>
              </w:rPr>
            </w:pPr>
          </w:p>
          <w:p w14:paraId="20BBF449" w14:textId="77777777" w:rsidR="00C8435B" w:rsidRPr="006621C8" w:rsidRDefault="00C8435B" w:rsidP="0009141C">
            <w:pPr>
              <w:spacing w:line="360" w:lineRule="auto"/>
              <w:jc w:val="both"/>
              <w:rPr>
                <w:rFonts w:cs="Times New Roman"/>
                <w:sz w:val="28"/>
                <w:szCs w:val="28"/>
                <w:lang w:val="vi-VN"/>
              </w:rPr>
            </w:pPr>
            <w:r w:rsidRPr="006621C8">
              <w:rPr>
                <w:rFonts w:cs="Times New Roman"/>
                <w:color w:val="000000"/>
                <w:sz w:val="28"/>
                <w:szCs w:val="28"/>
                <w:lang w:val="vi-VN"/>
              </w:rPr>
              <w:t>- HS lắng nghe.</w:t>
            </w:r>
          </w:p>
        </w:tc>
      </w:tr>
    </w:tbl>
    <w:p w14:paraId="04119CE3" w14:textId="77777777" w:rsidR="00240230" w:rsidRPr="00654DE3" w:rsidRDefault="00240230" w:rsidP="00D272D8">
      <w:pPr>
        <w:jc w:val="center"/>
        <w:rPr>
          <w:rFonts w:ascii="Times New Roman" w:hAnsi="Times New Roman" w:cs="Times New Roman"/>
          <w:sz w:val="28"/>
          <w:szCs w:val="28"/>
        </w:rPr>
      </w:pPr>
    </w:p>
    <w:p w14:paraId="0A556464" w14:textId="1A82DBD1" w:rsidR="00240230" w:rsidRPr="00654DE3" w:rsidRDefault="00240230" w:rsidP="00D272D8">
      <w:pPr>
        <w:jc w:val="center"/>
        <w:rPr>
          <w:rFonts w:ascii="Times New Roman" w:hAnsi="Times New Roman" w:cs="Times New Roman"/>
          <w:b/>
          <w:sz w:val="28"/>
          <w:szCs w:val="28"/>
        </w:rPr>
      </w:pPr>
      <w:proofErr w:type="spellStart"/>
      <w:r w:rsidRPr="00654DE3">
        <w:rPr>
          <w:rFonts w:ascii="Times New Roman" w:hAnsi="Times New Roman" w:cs="Times New Roman"/>
          <w:b/>
          <w:sz w:val="28"/>
          <w:szCs w:val="28"/>
        </w:rPr>
        <w:lastRenderedPageBreak/>
        <w:t>Thứ</w:t>
      </w:r>
      <w:proofErr w:type="spellEnd"/>
      <w:r w:rsidRPr="00654DE3">
        <w:rPr>
          <w:rFonts w:ascii="Times New Roman" w:hAnsi="Times New Roman" w:cs="Times New Roman"/>
          <w:b/>
          <w:sz w:val="28"/>
          <w:szCs w:val="28"/>
        </w:rPr>
        <w:t xml:space="preserve"> </w:t>
      </w:r>
      <w:proofErr w:type="spellStart"/>
      <w:r w:rsidRPr="00654DE3">
        <w:rPr>
          <w:rFonts w:ascii="Times New Roman" w:hAnsi="Times New Roman" w:cs="Times New Roman"/>
          <w:b/>
          <w:sz w:val="28"/>
          <w:szCs w:val="28"/>
        </w:rPr>
        <w:t>năm</w:t>
      </w:r>
      <w:proofErr w:type="spellEnd"/>
      <w:r w:rsidRPr="00654DE3">
        <w:rPr>
          <w:rFonts w:ascii="Times New Roman" w:hAnsi="Times New Roman" w:cs="Times New Roman"/>
          <w:b/>
          <w:sz w:val="28"/>
          <w:szCs w:val="28"/>
        </w:rPr>
        <w:t xml:space="preserve">, </w:t>
      </w:r>
      <w:proofErr w:type="spellStart"/>
      <w:r w:rsidRPr="00654DE3">
        <w:rPr>
          <w:rFonts w:ascii="Times New Roman" w:hAnsi="Times New Roman" w:cs="Times New Roman"/>
          <w:b/>
          <w:sz w:val="28"/>
          <w:szCs w:val="28"/>
        </w:rPr>
        <w:t>ngày</w:t>
      </w:r>
      <w:proofErr w:type="spellEnd"/>
      <w:r w:rsidRPr="00654DE3">
        <w:rPr>
          <w:rFonts w:ascii="Times New Roman" w:hAnsi="Times New Roman" w:cs="Times New Roman"/>
          <w:b/>
          <w:sz w:val="28"/>
          <w:szCs w:val="28"/>
        </w:rPr>
        <w:t xml:space="preserve"> </w:t>
      </w:r>
      <w:r w:rsidR="00A3716D">
        <w:rPr>
          <w:rFonts w:ascii="Times New Roman" w:hAnsi="Times New Roman" w:cs="Times New Roman"/>
          <w:b/>
          <w:sz w:val="28"/>
          <w:szCs w:val="28"/>
        </w:rPr>
        <w:t>26</w:t>
      </w:r>
      <w:r w:rsidRPr="00654DE3">
        <w:rPr>
          <w:rFonts w:ascii="Times New Roman" w:hAnsi="Times New Roman" w:cs="Times New Roman"/>
          <w:b/>
          <w:sz w:val="28"/>
          <w:szCs w:val="28"/>
        </w:rPr>
        <w:t xml:space="preserve"> </w:t>
      </w:r>
      <w:proofErr w:type="spellStart"/>
      <w:r w:rsidRPr="00654DE3">
        <w:rPr>
          <w:rFonts w:ascii="Times New Roman" w:hAnsi="Times New Roman" w:cs="Times New Roman"/>
          <w:b/>
          <w:sz w:val="28"/>
          <w:szCs w:val="28"/>
        </w:rPr>
        <w:t>tháng</w:t>
      </w:r>
      <w:proofErr w:type="spellEnd"/>
      <w:r w:rsidRPr="00654DE3">
        <w:rPr>
          <w:rFonts w:ascii="Times New Roman" w:hAnsi="Times New Roman" w:cs="Times New Roman"/>
          <w:b/>
          <w:sz w:val="28"/>
          <w:szCs w:val="28"/>
        </w:rPr>
        <w:t xml:space="preserve"> 9 </w:t>
      </w:r>
      <w:proofErr w:type="spellStart"/>
      <w:r w:rsidRPr="00654DE3">
        <w:rPr>
          <w:rFonts w:ascii="Times New Roman" w:hAnsi="Times New Roman" w:cs="Times New Roman"/>
          <w:b/>
          <w:sz w:val="28"/>
          <w:szCs w:val="28"/>
        </w:rPr>
        <w:t>năm</w:t>
      </w:r>
      <w:proofErr w:type="spellEnd"/>
      <w:r w:rsidRPr="00654DE3">
        <w:rPr>
          <w:rFonts w:ascii="Times New Roman" w:hAnsi="Times New Roman" w:cs="Times New Roman"/>
          <w:b/>
          <w:sz w:val="28"/>
          <w:szCs w:val="28"/>
        </w:rPr>
        <w:t xml:space="preserve"> 2024</w:t>
      </w:r>
    </w:p>
    <w:p w14:paraId="6751009A" w14:textId="76639329" w:rsidR="00240230" w:rsidRPr="00654DE3" w:rsidRDefault="00240230" w:rsidP="00240230">
      <w:pPr>
        <w:spacing w:line="288" w:lineRule="auto"/>
        <w:jc w:val="center"/>
        <w:rPr>
          <w:rFonts w:ascii="Times New Roman" w:eastAsia="Calibri" w:hAnsi="Times New Roman" w:cs="Times New Roman"/>
          <w:b/>
          <w:sz w:val="28"/>
          <w:szCs w:val="28"/>
          <w:u w:val="single"/>
        </w:rPr>
      </w:pPr>
      <w:r w:rsidRPr="00654DE3">
        <w:rPr>
          <w:rFonts w:ascii="Times New Roman" w:hAnsi="Times New Roman" w:cs="Times New Roman"/>
          <w:b/>
          <w:sz w:val="28"/>
          <w:szCs w:val="28"/>
          <w:u w:val="single"/>
        </w:rPr>
        <w:t>1.NÓI VÀ NGHE</w:t>
      </w:r>
      <w:r w:rsidRPr="00654DE3">
        <w:rPr>
          <w:rFonts w:ascii="Times New Roman" w:eastAsia="Calibri" w:hAnsi="Times New Roman" w:cs="Times New Roman"/>
          <w:b/>
          <w:sz w:val="28"/>
          <w:szCs w:val="28"/>
          <w:u w:val="single"/>
        </w:rPr>
        <w:t xml:space="preserve"> </w:t>
      </w:r>
    </w:p>
    <w:p w14:paraId="77BB13B2" w14:textId="77777777" w:rsidR="00D60414" w:rsidRPr="006621C8" w:rsidRDefault="00D60414" w:rsidP="00D60414">
      <w:pPr>
        <w:spacing w:after="0" w:line="288" w:lineRule="auto"/>
        <w:jc w:val="center"/>
        <w:rPr>
          <w:rFonts w:ascii="Times New Roman" w:eastAsia="Calibri" w:hAnsi="Times New Roman" w:cs="Times New Roman"/>
          <w:b/>
          <w:sz w:val="28"/>
          <w:szCs w:val="28"/>
        </w:rPr>
      </w:pPr>
      <w:r w:rsidRPr="006621C8">
        <w:rPr>
          <w:rFonts w:ascii="Times New Roman" w:eastAsia="Calibri" w:hAnsi="Times New Roman" w:cs="Times New Roman"/>
          <w:b/>
          <w:sz w:val="28"/>
          <w:szCs w:val="28"/>
        </w:rPr>
        <w:t>KỂ CHUYỆN: TẤM HUY CHƯƠNG</w:t>
      </w:r>
    </w:p>
    <w:p w14:paraId="5EEF810F" w14:textId="77777777" w:rsidR="00D60414" w:rsidRPr="006621C8" w:rsidRDefault="00D60414" w:rsidP="00D60414">
      <w:pPr>
        <w:spacing w:after="0" w:line="288" w:lineRule="auto"/>
        <w:ind w:firstLine="360"/>
        <w:jc w:val="both"/>
        <w:rPr>
          <w:rFonts w:ascii="Times New Roman" w:eastAsia="Calibri" w:hAnsi="Times New Roman" w:cs="Times New Roman"/>
          <w:b/>
          <w:sz w:val="28"/>
          <w:szCs w:val="28"/>
        </w:rPr>
      </w:pPr>
      <w:r w:rsidRPr="006621C8">
        <w:rPr>
          <w:rFonts w:ascii="Times New Roman" w:eastAsia="Calibri" w:hAnsi="Times New Roman" w:cs="Times New Roman"/>
          <w:b/>
          <w:sz w:val="28"/>
          <w:szCs w:val="28"/>
        </w:rPr>
        <w:t>I. YÊU CẦU CẦN ĐẠT.</w:t>
      </w:r>
    </w:p>
    <w:p w14:paraId="2536FDC8" w14:textId="77777777" w:rsidR="00D60414" w:rsidRPr="006621C8" w:rsidRDefault="00D60414" w:rsidP="00D60414">
      <w:pPr>
        <w:spacing w:after="0" w:line="288" w:lineRule="auto"/>
        <w:ind w:firstLine="360"/>
        <w:jc w:val="both"/>
        <w:rPr>
          <w:rFonts w:ascii="Times New Roman" w:eastAsia="Calibri" w:hAnsi="Times New Roman" w:cs="Times New Roman"/>
          <w:b/>
          <w:i/>
          <w:sz w:val="28"/>
          <w:szCs w:val="28"/>
        </w:rPr>
      </w:pPr>
      <w:r w:rsidRPr="006621C8">
        <w:rPr>
          <w:rFonts w:ascii="Times New Roman" w:eastAsia="Calibri" w:hAnsi="Times New Roman" w:cs="Times New Roman"/>
          <w:b/>
          <w:i/>
          <w:sz w:val="28"/>
          <w:szCs w:val="28"/>
        </w:rPr>
        <w:t xml:space="preserve">1. </w:t>
      </w:r>
      <w:proofErr w:type="spellStart"/>
      <w:r w:rsidRPr="006621C8">
        <w:rPr>
          <w:rFonts w:ascii="Times New Roman" w:eastAsia="Calibri" w:hAnsi="Times New Roman" w:cs="Times New Roman"/>
          <w:b/>
          <w:i/>
          <w:sz w:val="28"/>
          <w:szCs w:val="28"/>
        </w:rPr>
        <w:t>Năng</w:t>
      </w:r>
      <w:proofErr w:type="spellEnd"/>
      <w:r w:rsidRPr="006621C8">
        <w:rPr>
          <w:rFonts w:ascii="Times New Roman" w:eastAsia="Calibri" w:hAnsi="Times New Roman" w:cs="Times New Roman"/>
          <w:b/>
          <w:i/>
          <w:sz w:val="28"/>
          <w:szCs w:val="28"/>
        </w:rPr>
        <w:t xml:space="preserve"> </w:t>
      </w:r>
      <w:proofErr w:type="spellStart"/>
      <w:r w:rsidRPr="006621C8">
        <w:rPr>
          <w:rFonts w:ascii="Times New Roman" w:eastAsia="Calibri" w:hAnsi="Times New Roman" w:cs="Times New Roman"/>
          <w:b/>
          <w:i/>
          <w:sz w:val="28"/>
          <w:szCs w:val="28"/>
        </w:rPr>
        <w:t>lực</w:t>
      </w:r>
      <w:proofErr w:type="spellEnd"/>
      <w:r w:rsidRPr="006621C8">
        <w:rPr>
          <w:rFonts w:ascii="Times New Roman" w:eastAsia="Calibri" w:hAnsi="Times New Roman" w:cs="Times New Roman"/>
          <w:b/>
          <w:i/>
          <w:sz w:val="28"/>
          <w:szCs w:val="28"/>
        </w:rPr>
        <w:t xml:space="preserve"> </w:t>
      </w:r>
      <w:proofErr w:type="spellStart"/>
      <w:r w:rsidRPr="006621C8">
        <w:rPr>
          <w:rFonts w:ascii="Times New Roman" w:eastAsia="Calibri" w:hAnsi="Times New Roman" w:cs="Times New Roman"/>
          <w:b/>
          <w:i/>
          <w:sz w:val="28"/>
          <w:szCs w:val="28"/>
        </w:rPr>
        <w:t>đặc</w:t>
      </w:r>
      <w:proofErr w:type="spellEnd"/>
      <w:r w:rsidRPr="006621C8">
        <w:rPr>
          <w:rFonts w:ascii="Times New Roman" w:eastAsia="Calibri" w:hAnsi="Times New Roman" w:cs="Times New Roman"/>
          <w:b/>
          <w:i/>
          <w:sz w:val="28"/>
          <w:szCs w:val="28"/>
        </w:rPr>
        <w:t xml:space="preserve"> </w:t>
      </w:r>
      <w:proofErr w:type="spellStart"/>
      <w:r w:rsidRPr="006621C8">
        <w:rPr>
          <w:rFonts w:ascii="Times New Roman" w:eastAsia="Calibri" w:hAnsi="Times New Roman" w:cs="Times New Roman"/>
          <w:b/>
          <w:i/>
          <w:sz w:val="28"/>
          <w:szCs w:val="28"/>
        </w:rPr>
        <w:t>thù</w:t>
      </w:r>
      <w:proofErr w:type="spellEnd"/>
      <w:r w:rsidRPr="006621C8">
        <w:rPr>
          <w:rFonts w:ascii="Times New Roman" w:eastAsia="Calibri" w:hAnsi="Times New Roman" w:cs="Times New Roman"/>
          <w:b/>
          <w:i/>
          <w:sz w:val="28"/>
          <w:szCs w:val="28"/>
        </w:rPr>
        <w:t>:</w:t>
      </w:r>
    </w:p>
    <w:p w14:paraId="49B2B99F" w14:textId="77777777" w:rsidR="00D60414" w:rsidRPr="006621C8" w:rsidRDefault="00D60414" w:rsidP="00D60414">
      <w:pPr>
        <w:spacing w:after="0" w:line="288" w:lineRule="auto"/>
        <w:ind w:firstLine="360"/>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Nghe, </w:t>
      </w:r>
      <w:proofErr w:type="spellStart"/>
      <w:r w:rsidRPr="006621C8">
        <w:rPr>
          <w:rFonts w:ascii="Times New Roman" w:eastAsia="Calibri" w:hAnsi="Times New Roman" w:cs="Times New Roman"/>
          <w:sz w:val="28"/>
          <w:szCs w:val="28"/>
        </w:rPr>
        <w:t>hiểu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lại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được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Tấm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huy</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chương</w:t>
      </w:r>
      <w:proofErr w:type="spellEnd"/>
      <w:r w:rsidRPr="006621C8">
        <w:rPr>
          <w:rFonts w:ascii="Times New Roman" w:eastAsia="Calibri" w:hAnsi="Times New Roman" w:cs="Times New Roman"/>
          <w:sz w:val="28"/>
          <w:szCs w:val="28"/>
        </w:rPr>
        <w:t>.</w:t>
      </w:r>
    </w:p>
    <w:p w14:paraId="6887EC0A" w14:textId="77777777" w:rsidR="00D60414" w:rsidRPr="006621C8" w:rsidRDefault="00D60414" w:rsidP="00D60414">
      <w:pPr>
        <w:spacing w:after="0" w:line="288" w:lineRule="auto"/>
        <w:ind w:firstLine="360"/>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cách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trao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đổi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với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bạn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bè</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về</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w:t>
      </w:r>
    </w:p>
    <w:p w14:paraId="41772F53" w14:textId="77777777" w:rsidR="00D60414" w:rsidRPr="006621C8" w:rsidRDefault="00D60414" w:rsidP="00D60414">
      <w:pPr>
        <w:spacing w:after="0" w:line="288" w:lineRule="auto"/>
        <w:ind w:firstLine="360"/>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cách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nghe</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ghi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chép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vắn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tắt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nhận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xét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về</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cách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về</w:t>
      </w:r>
      <w:proofErr w:type="spellEnd"/>
      <w:r w:rsidRPr="006621C8">
        <w:rPr>
          <w:rFonts w:ascii="Times New Roman" w:eastAsia="Calibri" w:hAnsi="Times New Roman" w:cs="Times New Roman"/>
          <w:sz w:val="28"/>
          <w:szCs w:val="28"/>
        </w:rPr>
        <w:t xml:space="preserve"> ý </w:t>
      </w:r>
      <w:proofErr w:type="spellStart"/>
      <w:r w:rsidRPr="006621C8">
        <w:rPr>
          <w:rFonts w:ascii="Times New Roman" w:eastAsia="Calibri" w:hAnsi="Times New Roman" w:cs="Times New Roman"/>
          <w:sz w:val="28"/>
          <w:szCs w:val="28"/>
        </w:rPr>
        <w:t>kiến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của</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bạn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trong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trao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đổi</w:t>
      </w:r>
      <w:proofErr w:type="spellEnd"/>
      <w:r w:rsidRPr="006621C8">
        <w:rPr>
          <w:rFonts w:ascii="Times New Roman" w:eastAsia="Calibri" w:hAnsi="Times New Roman" w:cs="Times New Roman"/>
          <w:sz w:val="28"/>
          <w:szCs w:val="28"/>
        </w:rPr>
        <w:t>.</w:t>
      </w:r>
    </w:p>
    <w:p w14:paraId="145F4804" w14:textId="77777777" w:rsidR="00D60414" w:rsidRPr="006621C8" w:rsidRDefault="00D60414" w:rsidP="00D60414">
      <w:pPr>
        <w:spacing w:after="0" w:line="288" w:lineRule="auto"/>
        <w:ind w:firstLine="360"/>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Phát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triển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năng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lực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văn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cảm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nhận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được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cái</w:t>
      </w:r>
      <w:proofErr w:type="spellEnd"/>
      <w:r w:rsidRPr="006621C8">
        <w:rPr>
          <w:rFonts w:ascii="Times New Roman" w:eastAsia="Calibri" w:hAnsi="Times New Roman" w:cs="Times New Roman"/>
          <w:sz w:val="28"/>
          <w:szCs w:val="28"/>
        </w:rPr>
        <w:t xml:space="preserve"> hay </w:t>
      </w:r>
      <w:proofErr w:type="spellStart"/>
      <w:r w:rsidRPr="006621C8">
        <w:rPr>
          <w:rFonts w:ascii="Times New Roman" w:eastAsia="Calibri" w:hAnsi="Times New Roman" w:cs="Times New Roman"/>
          <w:sz w:val="28"/>
          <w:szCs w:val="28"/>
        </w:rPr>
        <w:t>của</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hiện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tình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cảm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cảm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xúc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w:t>
      </w:r>
    </w:p>
    <w:p w14:paraId="265A7229" w14:textId="77777777" w:rsidR="00D60414" w:rsidRPr="006621C8" w:rsidRDefault="00D60414" w:rsidP="00D60414">
      <w:pPr>
        <w:spacing w:after="0" w:line="288" w:lineRule="auto"/>
        <w:ind w:firstLine="360"/>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vận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dụng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kiến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thức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từ</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bài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vận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dụng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thực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tiễn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trao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đổi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với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người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thân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về</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vẻ</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riêng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của</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mỗi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người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trong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gia</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đình</w:t>
      </w:r>
      <w:proofErr w:type="spellEnd"/>
      <w:r w:rsidRPr="006621C8">
        <w:rPr>
          <w:rFonts w:ascii="Times New Roman" w:eastAsia="Calibri" w:hAnsi="Times New Roman" w:cs="Times New Roman"/>
          <w:sz w:val="28"/>
          <w:szCs w:val="28"/>
        </w:rPr>
        <w:t>.</w:t>
      </w:r>
    </w:p>
    <w:p w14:paraId="76DA44EA" w14:textId="77777777" w:rsidR="00D60414" w:rsidRPr="006621C8" w:rsidRDefault="00D60414" w:rsidP="00D60414">
      <w:pPr>
        <w:spacing w:after="0" w:line="288" w:lineRule="auto"/>
        <w:ind w:firstLine="360"/>
        <w:jc w:val="both"/>
        <w:rPr>
          <w:rFonts w:ascii="Times New Roman" w:eastAsia="Calibri" w:hAnsi="Times New Roman" w:cs="Times New Roman"/>
          <w:b/>
          <w:i/>
          <w:sz w:val="28"/>
          <w:szCs w:val="28"/>
        </w:rPr>
      </w:pPr>
      <w:r w:rsidRPr="006621C8">
        <w:rPr>
          <w:rFonts w:ascii="Times New Roman" w:eastAsia="Calibri" w:hAnsi="Times New Roman" w:cs="Times New Roman"/>
          <w:b/>
          <w:i/>
          <w:sz w:val="28"/>
          <w:szCs w:val="28"/>
        </w:rPr>
        <w:t xml:space="preserve">2. </w:t>
      </w:r>
      <w:proofErr w:type="spellStart"/>
      <w:r w:rsidRPr="006621C8">
        <w:rPr>
          <w:rFonts w:ascii="Times New Roman" w:eastAsia="Calibri" w:hAnsi="Times New Roman" w:cs="Times New Roman"/>
          <w:b/>
          <w:i/>
          <w:sz w:val="28"/>
          <w:szCs w:val="28"/>
        </w:rPr>
        <w:t>Năng</w:t>
      </w:r>
      <w:proofErr w:type="spellEnd"/>
      <w:r w:rsidRPr="006621C8">
        <w:rPr>
          <w:rFonts w:ascii="Times New Roman" w:eastAsia="Calibri" w:hAnsi="Times New Roman" w:cs="Times New Roman"/>
          <w:b/>
          <w:i/>
          <w:sz w:val="28"/>
          <w:szCs w:val="28"/>
        </w:rPr>
        <w:t xml:space="preserve"> </w:t>
      </w:r>
      <w:proofErr w:type="spellStart"/>
      <w:r w:rsidRPr="006621C8">
        <w:rPr>
          <w:rFonts w:ascii="Times New Roman" w:eastAsia="Calibri" w:hAnsi="Times New Roman" w:cs="Times New Roman"/>
          <w:b/>
          <w:i/>
          <w:sz w:val="28"/>
          <w:szCs w:val="28"/>
        </w:rPr>
        <w:t>lực</w:t>
      </w:r>
      <w:proofErr w:type="spellEnd"/>
      <w:r w:rsidRPr="006621C8">
        <w:rPr>
          <w:rFonts w:ascii="Times New Roman" w:eastAsia="Calibri" w:hAnsi="Times New Roman" w:cs="Times New Roman"/>
          <w:b/>
          <w:i/>
          <w:sz w:val="28"/>
          <w:szCs w:val="28"/>
        </w:rPr>
        <w:t xml:space="preserve"> </w:t>
      </w:r>
      <w:proofErr w:type="spellStart"/>
      <w:r w:rsidRPr="006621C8">
        <w:rPr>
          <w:rFonts w:ascii="Times New Roman" w:eastAsia="Calibri" w:hAnsi="Times New Roman" w:cs="Times New Roman"/>
          <w:b/>
          <w:i/>
          <w:sz w:val="28"/>
          <w:szCs w:val="28"/>
        </w:rPr>
        <w:t>chung</w:t>
      </w:r>
      <w:proofErr w:type="spellEnd"/>
      <w:r w:rsidRPr="006621C8">
        <w:rPr>
          <w:rFonts w:ascii="Times New Roman" w:eastAsia="Calibri" w:hAnsi="Times New Roman" w:cs="Times New Roman"/>
          <w:b/>
          <w:i/>
          <w:sz w:val="28"/>
          <w:szCs w:val="28"/>
        </w:rPr>
        <w:t>.</w:t>
      </w:r>
    </w:p>
    <w:p w14:paraId="2E92C3CA" w14:textId="77777777" w:rsidR="00D60414" w:rsidRPr="006621C8" w:rsidRDefault="00D60414" w:rsidP="00D60414">
      <w:pPr>
        <w:spacing w:after="0" w:line="288" w:lineRule="auto"/>
        <w:ind w:firstLine="360"/>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Năng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lực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tự</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chủ</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tự</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Tích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cực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tập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tiếp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kiến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thức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lại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được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Tấm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huy</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chương</w:t>
      </w:r>
      <w:proofErr w:type="spellEnd"/>
      <w:r w:rsidRPr="006621C8">
        <w:rPr>
          <w:rFonts w:ascii="Times New Roman" w:eastAsia="Calibri" w:hAnsi="Times New Roman" w:cs="Times New Roman"/>
          <w:sz w:val="28"/>
          <w:szCs w:val="28"/>
        </w:rPr>
        <w:t>.</w:t>
      </w:r>
    </w:p>
    <w:p w14:paraId="4F6DDCBF" w14:textId="77777777" w:rsidR="00D60414" w:rsidRPr="006621C8" w:rsidRDefault="00D60414" w:rsidP="00D60414">
      <w:pPr>
        <w:spacing w:after="0" w:line="288" w:lineRule="auto"/>
        <w:ind w:firstLine="360"/>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Năng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lực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giải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quyết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vấn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đề</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sáng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tạo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Nâng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cao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kĩ</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năng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tìm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hiểu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cảm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nhận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được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cái</w:t>
      </w:r>
      <w:proofErr w:type="spellEnd"/>
      <w:r w:rsidRPr="006621C8">
        <w:rPr>
          <w:rFonts w:ascii="Times New Roman" w:eastAsia="Calibri" w:hAnsi="Times New Roman" w:cs="Times New Roman"/>
          <w:sz w:val="28"/>
          <w:szCs w:val="28"/>
        </w:rPr>
        <w:t xml:space="preserve"> hay </w:t>
      </w:r>
      <w:proofErr w:type="spellStart"/>
      <w:r w:rsidRPr="006621C8">
        <w:rPr>
          <w:rFonts w:ascii="Times New Roman" w:eastAsia="Calibri" w:hAnsi="Times New Roman" w:cs="Times New Roman"/>
          <w:sz w:val="28"/>
          <w:szCs w:val="28"/>
        </w:rPr>
        <w:t>của</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hiện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tình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cảm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cảm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xúc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sáng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tạo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chọn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ngôi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sắp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xếp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trình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tự</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sử</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dụng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phương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trực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quan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trang</w:t>
      </w:r>
      <w:proofErr w:type="spellEnd"/>
      <w:r w:rsidRPr="006621C8">
        <w:rPr>
          <w:rFonts w:ascii="Times New Roman" w:eastAsia="Calibri" w:hAnsi="Times New Roman" w:cs="Times New Roman"/>
          <w:sz w:val="28"/>
          <w:szCs w:val="28"/>
        </w:rPr>
        <w:t xml:space="preserve"> </w:t>
      </w:r>
      <w:proofErr w:type="spellStart"/>
      <w:proofErr w:type="gramStart"/>
      <w:r w:rsidRPr="006621C8">
        <w:rPr>
          <w:rFonts w:ascii="Times New Roman" w:eastAsia="Calibri" w:hAnsi="Times New Roman" w:cs="Times New Roman"/>
          <w:sz w:val="28"/>
          <w:szCs w:val="28"/>
        </w:rPr>
        <w:t>phục</w:t>
      </w:r>
      <w:proofErr w:type="spellEnd"/>
      <w:r w:rsidRPr="006621C8">
        <w:rPr>
          <w:rFonts w:ascii="Times New Roman" w:eastAsia="Calibri" w:hAnsi="Times New Roman" w:cs="Times New Roman"/>
          <w:sz w:val="28"/>
          <w:szCs w:val="28"/>
        </w:rPr>
        <w:t>,…</w:t>
      </w:r>
      <w:proofErr w:type="gramEnd"/>
    </w:p>
    <w:p w14:paraId="44BA665A" w14:textId="77777777" w:rsidR="00D60414" w:rsidRPr="006621C8" w:rsidRDefault="00D60414" w:rsidP="00D60414">
      <w:pPr>
        <w:spacing w:after="0" w:line="288" w:lineRule="auto"/>
        <w:ind w:firstLine="360"/>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Năng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lực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giao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tiếp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hợp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tác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Phát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triển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năng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lực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giao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tiếp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trong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trò</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chơi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hoạt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động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nhóm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hấp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dẫn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cuốn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hút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người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nghe</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trao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đổi</w:t>
      </w:r>
      <w:proofErr w:type="spellEnd"/>
      <w:r w:rsidRPr="006621C8">
        <w:rPr>
          <w:rFonts w:ascii="Times New Roman" w:eastAsia="Calibri" w:hAnsi="Times New Roman" w:cs="Times New Roman"/>
          <w:sz w:val="28"/>
          <w:szCs w:val="28"/>
        </w:rPr>
        <w:t>.</w:t>
      </w:r>
    </w:p>
    <w:p w14:paraId="3DF551CD" w14:textId="77777777" w:rsidR="00D60414" w:rsidRPr="006621C8" w:rsidRDefault="00D60414" w:rsidP="00D60414">
      <w:pPr>
        <w:spacing w:after="0" w:line="288" w:lineRule="auto"/>
        <w:ind w:firstLine="360"/>
        <w:jc w:val="both"/>
        <w:rPr>
          <w:rFonts w:ascii="Times New Roman" w:eastAsia="Calibri" w:hAnsi="Times New Roman" w:cs="Times New Roman"/>
          <w:b/>
          <w:i/>
          <w:sz w:val="28"/>
          <w:szCs w:val="28"/>
        </w:rPr>
      </w:pPr>
      <w:r w:rsidRPr="006621C8">
        <w:rPr>
          <w:rFonts w:ascii="Times New Roman" w:eastAsia="Calibri" w:hAnsi="Times New Roman" w:cs="Times New Roman"/>
          <w:b/>
          <w:i/>
          <w:sz w:val="28"/>
          <w:szCs w:val="28"/>
        </w:rPr>
        <w:t xml:space="preserve">3. </w:t>
      </w:r>
      <w:proofErr w:type="spellStart"/>
      <w:r w:rsidRPr="006621C8">
        <w:rPr>
          <w:rFonts w:ascii="Times New Roman" w:eastAsia="Calibri" w:hAnsi="Times New Roman" w:cs="Times New Roman"/>
          <w:b/>
          <w:i/>
          <w:sz w:val="28"/>
          <w:szCs w:val="28"/>
        </w:rPr>
        <w:t>Phẩm</w:t>
      </w:r>
      <w:proofErr w:type="spellEnd"/>
      <w:r w:rsidRPr="006621C8">
        <w:rPr>
          <w:rFonts w:ascii="Times New Roman" w:eastAsia="Calibri" w:hAnsi="Times New Roman" w:cs="Times New Roman"/>
          <w:b/>
          <w:i/>
          <w:sz w:val="28"/>
          <w:szCs w:val="28"/>
        </w:rPr>
        <w:t xml:space="preserve"> </w:t>
      </w:r>
      <w:proofErr w:type="spellStart"/>
      <w:r w:rsidRPr="006621C8">
        <w:rPr>
          <w:rFonts w:ascii="Times New Roman" w:eastAsia="Calibri" w:hAnsi="Times New Roman" w:cs="Times New Roman"/>
          <w:b/>
          <w:i/>
          <w:sz w:val="28"/>
          <w:szCs w:val="28"/>
        </w:rPr>
        <w:t>chất</w:t>
      </w:r>
      <w:proofErr w:type="spellEnd"/>
      <w:r w:rsidRPr="006621C8">
        <w:rPr>
          <w:rFonts w:ascii="Times New Roman" w:eastAsia="Calibri" w:hAnsi="Times New Roman" w:cs="Times New Roman"/>
          <w:b/>
          <w:i/>
          <w:sz w:val="28"/>
          <w:szCs w:val="28"/>
        </w:rPr>
        <w:t>.</w:t>
      </w:r>
    </w:p>
    <w:p w14:paraId="07500DC7" w14:textId="77777777" w:rsidR="00D60414" w:rsidRPr="006621C8" w:rsidRDefault="00D60414" w:rsidP="00D60414">
      <w:pPr>
        <w:spacing w:after="0" w:line="288" w:lineRule="auto"/>
        <w:ind w:firstLine="360"/>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Phẩm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chất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nhân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ái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Thông</w:t>
      </w:r>
      <w:proofErr w:type="spellEnd"/>
      <w:r w:rsidRPr="006621C8">
        <w:rPr>
          <w:rFonts w:ascii="Times New Roman" w:eastAsia="Calibri" w:hAnsi="Times New Roman" w:cs="Times New Roman"/>
          <w:sz w:val="28"/>
          <w:szCs w:val="28"/>
        </w:rPr>
        <w:t xml:space="preserve"> qua </w:t>
      </w:r>
      <w:proofErr w:type="spellStart"/>
      <w:r w:rsidRPr="006621C8">
        <w:rPr>
          <w:rFonts w:ascii="Times New Roman" w:eastAsia="Calibri" w:hAnsi="Times New Roman" w:cs="Times New Roman"/>
          <w:sz w:val="28"/>
          <w:szCs w:val="28"/>
        </w:rPr>
        <w:t>bài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thông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cảm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giúp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đỡ</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tôn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trọng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sự</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khác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biệt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của</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mỗi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người</w:t>
      </w:r>
      <w:proofErr w:type="spellEnd"/>
      <w:r w:rsidRPr="006621C8">
        <w:rPr>
          <w:rFonts w:ascii="Times New Roman" w:eastAsia="Calibri" w:hAnsi="Times New Roman" w:cs="Times New Roman"/>
          <w:sz w:val="28"/>
          <w:szCs w:val="28"/>
        </w:rPr>
        <w:t>.</w:t>
      </w:r>
    </w:p>
    <w:p w14:paraId="252D38C7" w14:textId="77777777" w:rsidR="00D60414" w:rsidRPr="006621C8" w:rsidRDefault="00D60414" w:rsidP="00D60414">
      <w:pPr>
        <w:spacing w:after="0" w:line="288" w:lineRule="auto"/>
        <w:ind w:firstLine="360"/>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Phẩm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chất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chăm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chỉ</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Có</w:t>
      </w:r>
      <w:proofErr w:type="spellEnd"/>
      <w:r w:rsidRPr="006621C8">
        <w:rPr>
          <w:rFonts w:ascii="Times New Roman" w:eastAsia="Calibri" w:hAnsi="Times New Roman" w:cs="Times New Roman"/>
          <w:sz w:val="28"/>
          <w:szCs w:val="28"/>
        </w:rPr>
        <w:t xml:space="preserve"> ý </w:t>
      </w:r>
      <w:proofErr w:type="spellStart"/>
      <w:r w:rsidRPr="006621C8">
        <w:rPr>
          <w:rFonts w:ascii="Times New Roman" w:eastAsia="Calibri" w:hAnsi="Times New Roman" w:cs="Times New Roman"/>
          <w:sz w:val="28"/>
          <w:szCs w:val="28"/>
        </w:rPr>
        <w:t>thức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tự</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giác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trong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tập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trò</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chơi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vận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dụng</w:t>
      </w:r>
      <w:proofErr w:type="spellEnd"/>
      <w:r w:rsidRPr="006621C8">
        <w:rPr>
          <w:rFonts w:ascii="Times New Roman" w:eastAsia="Calibri" w:hAnsi="Times New Roman" w:cs="Times New Roman"/>
          <w:sz w:val="28"/>
          <w:szCs w:val="28"/>
        </w:rPr>
        <w:t>.</w:t>
      </w:r>
    </w:p>
    <w:p w14:paraId="52E7E795" w14:textId="77777777" w:rsidR="00D60414" w:rsidRPr="006621C8" w:rsidRDefault="00D60414" w:rsidP="00D60414">
      <w:pPr>
        <w:spacing w:after="0" w:line="288" w:lineRule="auto"/>
        <w:ind w:firstLine="360"/>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Phẩm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chất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trách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nhiệm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giữ</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trật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tự</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lắng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nghe</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tập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nghiêm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túc</w:t>
      </w:r>
      <w:proofErr w:type="spellEnd"/>
      <w:r w:rsidRPr="006621C8">
        <w:rPr>
          <w:rFonts w:ascii="Times New Roman" w:eastAsia="Calibri" w:hAnsi="Times New Roman" w:cs="Times New Roman"/>
          <w:sz w:val="28"/>
          <w:szCs w:val="28"/>
        </w:rPr>
        <w:t>.</w:t>
      </w:r>
    </w:p>
    <w:p w14:paraId="25AC2F4C" w14:textId="77777777" w:rsidR="00D60414" w:rsidRPr="006621C8" w:rsidRDefault="00D60414" w:rsidP="00D60414">
      <w:pPr>
        <w:spacing w:after="0" w:line="288" w:lineRule="auto"/>
        <w:ind w:firstLine="360"/>
        <w:jc w:val="both"/>
        <w:rPr>
          <w:rFonts w:ascii="Times New Roman" w:eastAsia="Calibri" w:hAnsi="Times New Roman" w:cs="Times New Roman"/>
          <w:b/>
          <w:sz w:val="28"/>
          <w:szCs w:val="28"/>
        </w:rPr>
      </w:pPr>
      <w:r w:rsidRPr="006621C8">
        <w:rPr>
          <w:rFonts w:ascii="Times New Roman" w:eastAsia="Calibri" w:hAnsi="Times New Roman" w:cs="Times New Roman"/>
          <w:b/>
          <w:sz w:val="28"/>
          <w:szCs w:val="28"/>
        </w:rPr>
        <w:t>II. ĐỒ DÙNG DẠY HỌC.</w:t>
      </w:r>
    </w:p>
    <w:p w14:paraId="599F4D3A" w14:textId="77777777" w:rsidR="00D60414" w:rsidRPr="006621C8" w:rsidRDefault="00D60414" w:rsidP="00D60414">
      <w:pPr>
        <w:spacing w:after="0" w:line="288" w:lineRule="auto"/>
        <w:ind w:firstLine="360"/>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Kế</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hoạch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bài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dạy</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bài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giảng</w:t>
      </w:r>
      <w:proofErr w:type="spellEnd"/>
      <w:r w:rsidRPr="006621C8">
        <w:rPr>
          <w:rFonts w:ascii="Times New Roman" w:eastAsia="Calibri" w:hAnsi="Times New Roman" w:cs="Times New Roman"/>
          <w:sz w:val="28"/>
          <w:szCs w:val="28"/>
        </w:rPr>
        <w:t xml:space="preserve"> Power point.</w:t>
      </w:r>
    </w:p>
    <w:p w14:paraId="4F628302" w14:textId="77777777" w:rsidR="00D60414" w:rsidRPr="006621C8" w:rsidRDefault="00D60414" w:rsidP="00D60414">
      <w:pPr>
        <w:spacing w:after="0" w:line="288" w:lineRule="auto"/>
        <w:ind w:firstLine="360"/>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SGK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các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bị</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liệu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phụ</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vụ</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dạy</w:t>
      </w:r>
      <w:proofErr w:type="spellEnd"/>
      <w:r w:rsidRPr="006621C8">
        <w:rPr>
          <w:rFonts w:ascii="Times New Roman" w:eastAsia="Calibri" w:hAnsi="Times New Roman" w:cs="Times New Roman"/>
          <w:sz w:val="28"/>
          <w:szCs w:val="28"/>
        </w:rPr>
        <w:t>.</w:t>
      </w:r>
    </w:p>
    <w:p w14:paraId="1148D4DF" w14:textId="77777777" w:rsidR="00D60414" w:rsidRPr="006621C8" w:rsidRDefault="00D60414" w:rsidP="00D60414">
      <w:pPr>
        <w:spacing w:after="0" w:line="288" w:lineRule="auto"/>
        <w:ind w:firstLine="360"/>
        <w:rPr>
          <w:rFonts w:ascii="Times New Roman" w:eastAsia="Calibri" w:hAnsi="Times New Roman" w:cs="Times New Roman"/>
          <w:b/>
          <w:sz w:val="28"/>
          <w:szCs w:val="28"/>
        </w:rPr>
      </w:pPr>
      <w:r w:rsidRPr="006621C8">
        <w:rPr>
          <w:rFonts w:ascii="Times New Roman" w:eastAsia="Calibri"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927"/>
      </w:tblGrid>
      <w:tr w:rsidR="00D60414" w:rsidRPr="006621C8" w14:paraId="0CEAA67F" w14:textId="77777777" w:rsidTr="0079302D">
        <w:tc>
          <w:tcPr>
            <w:tcW w:w="5070" w:type="dxa"/>
            <w:tcBorders>
              <w:bottom w:val="dashed" w:sz="4" w:space="0" w:color="auto"/>
            </w:tcBorders>
          </w:tcPr>
          <w:p w14:paraId="321B2D21" w14:textId="77777777" w:rsidR="00D60414" w:rsidRPr="006621C8" w:rsidRDefault="00D60414" w:rsidP="0009141C">
            <w:pPr>
              <w:spacing w:after="0" w:line="288" w:lineRule="auto"/>
              <w:jc w:val="center"/>
              <w:rPr>
                <w:rFonts w:ascii="Times New Roman" w:eastAsia="Calibri" w:hAnsi="Times New Roman" w:cs="Times New Roman"/>
                <w:b/>
                <w:sz w:val="28"/>
                <w:szCs w:val="28"/>
              </w:rPr>
            </w:pPr>
            <w:proofErr w:type="spellStart"/>
            <w:r w:rsidRPr="006621C8">
              <w:rPr>
                <w:rFonts w:ascii="Times New Roman" w:eastAsia="Calibri" w:hAnsi="Times New Roman" w:cs="Times New Roman"/>
                <w:b/>
                <w:sz w:val="28"/>
                <w:szCs w:val="28"/>
              </w:rPr>
              <w:t>Hoạt</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động</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của</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giáo</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viên</w:t>
            </w:r>
            <w:proofErr w:type="spellEnd"/>
          </w:p>
        </w:tc>
        <w:tc>
          <w:tcPr>
            <w:tcW w:w="5365" w:type="dxa"/>
            <w:gridSpan w:val="3"/>
            <w:tcBorders>
              <w:bottom w:val="dashed" w:sz="4" w:space="0" w:color="auto"/>
            </w:tcBorders>
          </w:tcPr>
          <w:p w14:paraId="579F14B7" w14:textId="77777777" w:rsidR="00D60414" w:rsidRPr="006621C8" w:rsidRDefault="00D60414" w:rsidP="0009141C">
            <w:pPr>
              <w:spacing w:after="0" w:line="288" w:lineRule="auto"/>
              <w:jc w:val="center"/>
              <w:rPr>
                <w:rFonts w:ascii="Times New Roman" w:eastAsia="Calibri" w:hAnsi="Times New Roman" w:cs="Times New Roman"/>
                <w:b/>
                <w:sz w:val="28"/>
                <w:szCs w:val="28"/>
              </w:rPr>
            </w:pPr>
            <w:proofErr w:type="spellStart"/>
            <w:r w:rsidRPr="006621C8">
              <w:rPr>
                <w:rFonts w:ascii="Times New Roman" w:eastAsia="Calibri" w:hAnsi="Times New Roman" w:cs="Times New Roman"/>
                <w:b/>
                <w:sz w:val="28"/>
                <w:szCs w:val="28"/>
              </w:rPr>
              <w:t>Hoạt</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động</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của</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học</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sinh</w:t>
            </w:r>
            <w:proofErr w:type="spellEnd"/>
          </w:p>
        </w:tc>
      </w:tr>
      <w:tr w:rsidR="00D60414" w:rsidRPr="006621C8" w14:paraId="7A316453" w14:textId="77777777" w:rsidTr="0079302D">
        <w:tc>
          <w:tcPr>
            <w:tcW w:w="10435" w:type="dxa"/>
            <w:gridSpan w:val="4"/>
            <w:tcBorders>
              <w:bottom w:val="single" w:sz="4" w:space="0" w:color="auto"/>
            </w:tcBorders>
          </w:tcPr>
          <w:p w14:paraId="21020CD6" w14:textId="77777777" w:rsidR="00D60414" w:rsidRPr="006621C8" w:rsidRDefault="00D60414" w:rsidP="0009141C">
            <w:pPr>
              <w:spacing w:after="0" w:line="288" w:lineRule="auto"/>
              <w:rPr>
                <w:rFonts w:ascii="Times New Roman" w:eastAsia="Calibri" w:hAnsi="Times New Roman" w:cs="Times New Roman"/>
                <w:b/>
                <w:sz w:val="28"/>
                <w:szCs w:val="28"/>
              </w:rPr>
            </w:pPr>
            <w:r w:rsidRPr="006621C8">
              <w:rPr>
                <w:rFonts w:ascii="Times New Roman" w:eastAsia="Calibri" w:hAnsi="Times New Roman" w:cs="Times New Roman"/>
                <w:b/>
                <w:sz w:val="28"/>
                <w:szCs w:val="28"/>
              </w:rPr>
              <w:t xml:space="preserve">1. </w:t>
            </w:r>
            <w:proofErr w:type="spellStart"/>
            <w:r w:rsidRPr="006621C8">
              <w:rPr>
                <w:rFonts w:ascii="Times New Roman" w:eastAsia="Calibri" w:hAnsi="Times New Roman" w:cs="Times New Roman"/>
                <w:b/>
                <w:sz w:val="28"/>
                <w:szCs w:val="28"/>
              </w:rPr>
              <w:t>Khởi</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động</w:t>
            </w:r>
            <w:proofErr w:type="spellEnd"/>
            <w:r w:rsidRPr="006621C8">
              <w:rPr>
                <w:rFonts w:ascii="Times New Roman" w:eastAsia="Calibri" w:hAnsi="Times New Roman" w:cs="Times New Roman"/>
                <w:b/>
                <w:sz w:val="28"/>
                <w:szCs w:val="28"/>
              </w:rPr>
              <w:t>:</w:t>
            </w:r>
          </w:p>
          <w:p w14:paraId="66B33825" w14:textId="77777777" w:rsidR="00D60414" w:rsidRPr="006621C8" w:rsidRDefault="00D60414" w:rsidP="0009141C">
            <w:pPr>
              <w:spacing w:after="0" w:line="288" w:lineRule="auto"/>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Mục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tiêu</w:t>
            </w:r>
            <w:proofErr w:type="spellEnd"/>
            <w:r w:rsidRPr="006621C8">
              <w:rPr>
                <w:rFonts w:ascii="Times New Roman" w:eastAsia="Calibri" w:hAnsi="Times New Roman" w:cs="Times New Roman"/>
                <w:sz w:val="28"/>
                <w:szCs w:val="28"/>
              </w:rPr>
              <w:t xml:space="preserve">: </w:t>
            </w:r>
          </w:p>
          <w:p w14:paraId="047DCB72" w14:textId="77777777" w:rsidR="00D60414" w:rsidRPr="006621C8" w:rsidRDefault="00D60414" w:rsidP="0009141C">
            <w:pPr>
              <w:spacing w:after="0" w:line="288" w:lineRule="auto"/>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Tạo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không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khí</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vui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vẻ</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khấn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khởi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trước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giờ</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w:t>
            </w:r>
          </w:p>
          <w:p w14:paraId="68F28C62" w14:textId="77777777" w:rsidR="00D60414" w:rsidRPr="006621C8" w:rsidRDefault="00D60414" w:rsidP="0009141C">
            <w:pPr>
              <w:spacing w:after="0" w:line="288" w:lineRule="auto"/>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Kiểm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tra</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kiến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thức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đã</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của</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sinh</w:t>
            </w:r>
            <w:proofErr w:type="spellEnd"/>
            <w:r w:rsidRPr="006621C8">
              <w:rPr>
                <w:rFonts w:ascii="Times New Roman" w:eastAsia="Calibri" w:hAnsi="Times New Roman" w:cs="Times New Roman"/>
                <w:sz w:val="28"/>
                <w:szCs w:val="28"/>
              </w:rPr>
              <w:t xml:space="preserve"> ở </w:t>
            </w:r>
            <w:proofErr w:type="spellStart"/>
            <w:r w:rsidRPr="006621C8">
              <w:rPr>
                <w:rFonts w:ascii="Times New Roman" w:eastAsia="Calibri" w:hAnsi="Times New Roman" w:cs="Times New Roman"/>
                <w:sz w:val="28"/>
                <w:szCs w:val="28"/>
              </w:rPr>
              <w:t>bài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trước</w:t>
            </w:r>
            <w:proofErr w:type="spellEnd"/>
            <w:r w:rsidRPr="006621C8">
              <w:rPr>
                <w:rFonts w:ascii="Times New Roman" w:eastAsia="Calibri" w:hAnsi="Times New Roman" w:cs="Times New Roman"/>
                <w:sz w:val="28"/>
                <w:szCs w:val="28"/>
              </w:rPr>
              <w:t>.</w:t>
            </w:r>
          </w:p>
          <w:p w14:paraId="3C007FBE" w14:textId="77777777" w:rsidR="00D60414" w:rsidRPr="006621C8" w:rsidRDefault="00D60414" w:rsidP="0009141C">
            <w:pPr>
              <w:spacing w:after="0" w:line="288" w:lineRule="auto"/>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Cách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tiến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hành</w:t>
            </w:r>
            <w:proofErr w:type="spellEnd"/>
            <w:r w:rsidRPr="006621C8">
              <w:rPr>
                <w:rFonts w:ascii="Times New Roman" w:eastAsia="Calibri" w:hAnsi="Times New Roman" w:cs="Times New Roman"/>
                <w:sz w:val="28"/>
                <w:szCs w:val="28"/>
              </w:rPr>
              <w:t>:</w:t>
            </w:r>
          </w:p>
        </w:tc>
      </w:tr>
      <w:tr w:rsidR="00D60414" w:rsidRPr="006621C8" w14:paraId="3862DD25" w14:textId="77777777" w:rsidTr="0079302D">
        <w:tc>
          <w:tcPr>
            <w:tcW w:w="5070" w:type="dxa"/>
            <w:tcBorders>
              <w:bottom w:val="dashed" w:sz="4" w:space="0" w:color="auto"/>
            </w:tcBorders>
          </w:tcPr>
          <w:p w14:paraId="53E2CF38" w14:textId="77777777" w:rsidR="00D60414" w:rsidRPr="006621C8" w:rsidRDefault="00D60414" w:rsidP="0009141C">
            <w:pPr>
              <w:spacing w:after="0" w:line="288" w:lineRule="auto"/>
              <w:rPr>
                <w:rFonts w:ascii="Times New Roman" w:eastAsia="Calibri" w:hAnsi="Times New Roman" w:cs="Times New Roman"/>
                <w:sz w:val="28"/>
                <w:szCs w:val="24"/>
              </w:rPr>
            </w:pPr>
            <w:r w:rsidRPr="006621C8">
              <w:rPr>
                <w:rFonts w:ascii="Times New Roman" w:eastAsia="Calibri" w:hAnsi="Times New Roman" w:cs="Times New Roman"/>
                <w:sz w:val="28"/>
                <w:szCs w:val="24"/>
              </w:rPr>
              <w:lastRenderedPageBreak/>
              <w:t xml:space="preserve">- GV </w:t>
            </w:r>
            <w:proofErr w:type="spellStart"/>
            <w:r w:rsidRPr="006621C8">
              <w:rPr>
                <w:rFonts w:ascii="Times New Roman" w:eastAsia="Calibri" w:hAnsi="Times New Roman" w:cs="Times New Roman"/>
                <w:sz w:val="28"/>
                <w:szCs w:val="24"/>
              </w:rPr>
              <w:t>giới</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thiệu</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cho</w:t>
            </w:r>
            <w:proofErr w:type="spellEnd"/>
            <w:r w:rsidRPr="006621C8">
              <w:rPr>
                <w:rFonts w:ascii="Times New Roman" w:eastAsia="Calibri" w:hAnsi="Times New Roman" w:cs="Times New Roman"/>
                <w:sz w:val="28"/>
                <w:szCs w:val="24"/>
              </w:rPr>
              <w:t xml:space="preserve"> HS </w:t>
            </w:r>
            <w:proofErr w:type="spellStart"/>
            <w:r w:rsidRPr="006621C8">
              <w:rPr>
                <w:rFonts w:ascii="Times New Roman" w:eastAsia="Calibri" w:hAnsi="Times New Roman" w:cs="Times New Roman"/>
                <w:sz w:val="28"/>
                <w:szCs w:val="24"/>
              </w:rPr>
              <w:t>quan</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sát</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hình</w:t>
            </w:r>
            <w:proofErr w:type="spellEnd"/>
            <w:r w:rsidRPr="006621C8">
              <w:rPr>
                <w:rFonts w:ascii="Times New Roman" w:eastAsia="Calibri" w:hAnsi="Times New Roman" w:cs="Times New Roman"/>
                <w:sz w:val="28"/>
                <w:szCs w:val="24"/>
              </w:rPr>
              <w:t xml:space="preserve"> </w:t>
            </w:r>
            <w:proofErr w:type="spellStart"/>
            <w:proofErr w:type="gramStart"/>
            <w:r w:rsidRPr="006621C8">
              <w:rPr>
                <w:rFonts w:ascii="Times New Roman" w:eastAsia="Calibri" w:hAnsi="Times New Roman" w:cs="Times New Roman"/>
                <w:sz w:val="28"/>
                <w:szCs w:val="24"/>
              </w:rPr>
              <w:t>ảnh</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của</w:t>
            </w:r>
            <w:proofErr w:type="spellEnd"/>
            <w:proofErr w:type="gram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Tấm</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huy</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chương</w:t>
            </w:r>
            <w:proofErr w:type="spellEnd"/>
            <w:r w:rsidRPr="006621C8">
              <w:rPr>
                <w:rFonts w:ascii="Times New Roman" w:eastAsia="Calibri" w:hAnsi="Times New Roman" w:cs="Times New Roman"/>
                <w:sz w:val="28"/>
                <w:szCs w:val="24"/>
              </w:rPr>
              <w:t>.</w:t>
            </w:r>
          </w:p>
          <w:p w14:paraId="3F3475FB" w14:textId="77777777" w:rsidR="00D60414" w:rsidRPr="006621C8" w:rsidRDefault="00D60414" w:rsidP="0009141C">
            <w:pPr>
              <w:spacing w:after="0" w:line="288" w:lineRule="auto"/>
              <w:rPr>
                <w:rFonts w:ascii="Times New Roman" w:eastAsia="Calibri" w:hAnsi="Times New Roman" w:cs="Times New Roman"/>
                <w:sz w:val="28"/>
                <w:szCs w:val="24"/>
              </w:rPr>
            </w:pPr>
            <w:r w:rsidRPr="006621C8">
              <w:rPr>
                <w:rFonts w:ascii="Times New Roman" w:eastAsia="Calibri" w:hAnsi="Times New Roman" w:cs="Times New Roman"/>
                <w:sz w:val="28"/>
                <w:szCs w:val="24"/>
              </w:rPr>
              <w:t xml:space="preserve">- GV </w:t>
            </w:r>
            <w:proofErr w:type="spellStart"/>
            <w:r w:rsidRPr="006621C8">
              <w:rPr>
                <w:rFonts w:ascii="Times New Roman" w:eastAsia="Calibri" w:hAnsi="Times New Roman" w:cs="Times New Roman"/>
                <w:sz w:val="28"/>
                <w:szCs w:val="24"/>
              </w:rPr>
              <w:t>cùng</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trao</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đổi</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với</w:t>
            </w:r>
            <w:proofErr w:type="spellEnd"/>
            <w:r w:rsidRPr="006621C8">
              <w:rPr>
                <w:rFonts w:ascii="Times New Roman" w:eastAsia="Calibri" w:hAnsi="Times New Roman" w:cs="Times New Roman"/>
                <w:sz w:val="28"/>
                <w:szCs w:val="24"/>
              </w:rPr>
              <w:t xml:space="preserve"> HS:</w:t>
            </w:r>
          </w:p>
          <w:p w14:paraId="5A9EE178" w14:textId="77777777" w:rsidR="00D60414" w:rsidRPr="006621C8" w:rsidRDefault="00D60414" w:rsidP="0009141C">
            <w:pPr>
              <w:spacing w:after="0" w:line="288" w:lineRule="auto"/>
              <w:rPr>
                <w:rFonts w:ascii="Times New Roman" w:eastAsia="Calibri" w:hAnsi="Times New Roman" w:cs="Times New Roman"/>
                <w:sz w:val="28"/>
                <w:szCs w:val="24"/>
              </w:rPr>
            </w:pPr>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Em</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có</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biết</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đây</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là</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gì</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không</w:t>
            </w:r>
            <w:proofErr w:type="spellEnd"/>
            <w:r w:rsidRPr="006621C8">
              <w:rPr>
                <w:rFonts w:ascii="Times New Roman" w:eastAsia="Calibri" w:hAnsi="Times New Roman" w:cs="Times New Roman"/>
                <w:sz w:val="28"/>
                <w:szCs w:val="24"/>
              </w:rPr>
              <w:t>?</w:t>
            </w:r>
          </w:p>
          <w:p w14:paraId="1C3C96C8" w14:textId="77777777" w:rsidR="00D60414" w:rsidRPr="006621C8" w:rsidRDefault="00D60414" w:rsidP="0009141C">
            <w:pPr>
              <w:spacing w:after="0" w:line="288" w:lineRule="auto"/>
              <w:rPr>
                <w:rFonts w:ascii="Times New Roman" w:eastAsia="Calibri" w:hAnsi="Times New Roman" w:cs="Times New Roman"/>
                <w:sz w:val="28"/>
                <w:szCs w:val="24"/>
              </w:rPr>
            </w:pPr>
          </w:p>
          <w:p w14:paraId="5B71367E" w14:textId="77777777" w:rsidR="00D60414" w:rsidRPr="006621C8" w:rsidRDefault="00D60414" w:rsidP="0009141C">
            <w:pPr>
              <w:spacing w:after="0" w:line="288" w:lineRule="auto"/>
              <w:rPr>
                <w:rFonts w:ascii="Times New Roman" w:eastAsia="Calibri" w:hAnsi="Times New Roman" w:cs="Times New Roman"/>
                <w:sz w:val="28"/>
                <w:szCs w:val="24"/>
              </w:rPr>
            </w:pPr>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Các</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tấm</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huy</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chương</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này</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được</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dùng</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làm</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gì</w:t>
            </w:r>
            <w:proofErr w:type="spellEnd"/>
            <w:r w:rsidRPr="006621C8">
              <w:rPr>
                <w:rFonts w:ascii="Times New Roman" w:eastAsia="Calibri" w:hAnsi="Times New Roman" w:cs="Times New Roman"/>
                <w:sz w:val="28"/>
                <w:szCs w:val="24"/>
              </w:rPr>
              <w:t xml:space="preserve">? Ở </w:t>
            </w:r>
            <w:proofErr w:type="spellStart"/>
            <w:r w:rsidRPr="006621C8">
              <w:rPr>
                <w:rFonts w:ascii="Times New Roman" w:eastAsia="Calibri" w:hAnsi="Times New Roman" w:cs="Times New Roman"/>
                <w:sz w:val="28"/>
                <w:szCs w:val="24"/>
              </w:rPr>
              <w:t>đâu</w:t>
            </w:r>
            <w:proofErr w:type="spellEnd"/>
            <w:r w:rsidRPr="006621C8">
              <w:rPr>
                <w:rFonts w:ascii="Times New Roman" w:eastAsia="Calibri" w:hAnsi="Times New Roman" w:cs="Times New Roman"/>
                <w:sz w:val="28"/>
                <w:szCs w:val="24"/>
              </w:rPr>
              <w:t>?</w:t>
            </w:r>
          </w:p>
          <w:p w14:paraId="214476B0" w14:textId="77777777" w:rsidR="00D60414" w:rsidRPr="006621C8" w:rsidRDefault="00D60414" w:rsidP="0009141C">
            <w:pPr>
              <w:spacing w:after="0" w:line="288" w:lineRule="auto"/>
              <w:rPr>
                <w:rFonts w:ascii="Times New Roman" w:eastAsia="Calibri" w:hAnsi="Times New Roman" w:cs="Times New Roman"/>
                <w:sz w:val="28"/>
                <w:szCs w:val="24"/>
              </w:rPr>
            </w:pPr>
          </w:p>
          <w:p w14:paraId="5A89FB87" w14:textId="77777777" w:rsidR="00D60414" w:rsidRPr="006621C8" w:rsidRDefault="00D60414" w:rsidP="0009141C">
            <w:pPr>
              <w:spacing w:after="0" w:line="288" w:lineRule="auto"/>
              <w:rPr>
                <w:rFonts w:ascii="Times New Roman" w:eastAsia="Calibri" w:hAnsi="Times New Roman" w:cs="Times New Roman"/>
                <w:sz w:val="28"/>
                <w:szCs w:val="24"/>
              </w:rPr>
            </w:pPr>
            <w:r w:rsidRPr="006621C8">
              <w:rPr>
                <w:rFonts w:ascii="Times New Roman" w:eastAsia="Calibri" w:hAnsi="Times New Roman" w:cs="Times New Roman"/>
                <w:sz w:val="28"/>
                <w:szCs w:val="24"/>
              </w:rPr>
              <w:t xml:space="preserve">- GV </w:t>
            </w:r>
            <w:proofErr w:type="spellStart"/>
            <w:r w:rsidRPr="006621C8">
              <w:rPr>
                <w:rFonts w:ascii="Times New Roman" w:eastAsia="Calibri" w:hAnsi="Times New Roman" w:cs="Times New Roman"/>
                <w:sz w:val="28"/>
                <w:szCs w:val="24"/>
              </w:rPr>
              <w:t>nhận</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xét</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tuyên</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dương</w:t>
            </w:r>
            <w:proofErr w:type="spellEnd"/>
            <w:r w:rsidRPr="006621C8">
              <w:rPr>
                <w:rFonts w:ascii="Times New Roman" w:eastAsia="Calibri" w:hAnsi="Times New Roman" w:cs="Times New Roman"/>
                <w:sz w:val="28"/>
                <w:szCs w:val="24"/>
              </w:rPr>
              <w:t>.</w:t>
            </w:r>
          </w:p>
          <w:p w14:paraId="7A834FB8" w14:textId="77777777" w:rsidR="00D60414" w:rsidRPr="006621C8" w:rsidRDefault="00D60414" w:rsidP="0009141C">
            <w:pPr>
              <w:spacing w:after="0" w:line="288" w:lineRule="auto"/>
              <w:jc w:val="both"/>
              <w:rPr>
                <w:rFonts w:ascii="Times New Roman" w:eastAsia="Calibri" w:hAnsi="Times New Roman" w:cs="Times New Roman"/>
                <w:sz w:val="28"/>
                <w:szCs w:val="24"/>
              </w:rPr>
            </w:pPr>
            <w:r w:rsidRPr="006621C8">
              <w:rPr>
                <w:rFonts w:ascii="Times New Roman" w:eastAsia="Calibri" w:hAnsi="Times New Roman" w:cs="Times New Roman"/>
                <w:sz w:val="28"/>
                <w:szCs w:val="24"/>
              </w:rPr>
              <w:t xml:space="preserve">- GV </w:t>
            </w:r>
            <w:proofErr w:type="spellStart"/>
            <w:r w:rsidRPr="006621C8">
              <w:rPr>
                <w:rFonts w:ascii="Times New Roman" w:eastAsia="Calibri" w:hAnsi="Times New Roman" w:cs="Times New Roman"/>
                <w:sz w:val="28"/>
                <w:szCs w:val="24"/>
              </w:rPr>
              <w:t>giới</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thiệu</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thêm</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cho</w:t>
            </w:r>
            <w:proofErr w:type="spellEnd"/>
            <w:r w:rsidRPr="006621C8">
              <w:rPr>
                <w:rFonts w:ascii="Times New Roman" w:eastAsia="Calibri" w:hAnsi="Times New Roman" w:cs="Times New Roman"/>
                <w:sz w:val="28"/>
                <w:szCs w:val="24"/>
              </w:rPr>
              <w:t xml:space="preserve"> HS:</w:t>
            </w:r>
            <w:r w:rsidRPr="006621C8">
              <w:rPr>
                <w:rFonts w:ascii="Times New Roman" w:eastAsia="Calibri" w:hAnsi="Times New Roman" w:cs="Times New Roman"/>
                <w:sz w:val="28"/>
                <w:szCs w:val="28"/>
              </w:rPr>
              <w:t xml:space="preserve"> Ở </w:t>
            </w:r>
            <w:proofErr w:type="spellStart"/>
            <w:r w:rsidRPr="006621C8">
              <w:rPr>
                <w:rFonts w:ascii="Times New Roman" w:eastAsia="Calibri" w:hAnsi="Times New Roman" w:cs="Times New Roman"/>
                <w:sz w:val="28"/>
                <w:szCs w:val="28"/>
              </w:rPr>
              <w:t>một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số</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nước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tổng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năm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trường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trao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tặng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huy</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chương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cho</w:t>
            </w:r>
            <w:proofErr w:type="spellEnd"/>
            <w:r w:rsidRPr="006621C8">
              <w:rPr>
                <w:rFonts w:ascii="Times New Roman" w:eastAsia="Calibri" w:hAnsi="Times New Roman" w:cs="Times New Roman"/>
                <w:sz w:val="28"/>
                <w:szCs w:val="28"/>
              </w:rPr>
              <w:t xml:space="preserve"> HS </w:t>
            </w:r>
            <w:proofErr w:type="spellStart"/>
            <w:r w:rsidRPr="006621C8">
              <w:rPr>
                <w:rFonts w:ascii="Times New Roman" w:eastAsia="Calibri" w:hAnsi="Times New Roman" w:cs="Times New Roman"/>
                <w:sz w:val="28"/>
                <w:szCs w:val="28"/>
              </w:rPr>
              <w:t>đạt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thành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tích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tập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rèn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tốt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thay</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giấy</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khen</w:t>
            </w:r>
            <w:proofErr w:type="spellEnd"/>
            <w:r w:rsidRPr="006621C8">
              <w:rPr>
                <w:rFonts w:ascii="Times New Roman" w:eastAsia="Calibri" w:hAnsi="Times New Roman" w:cs="Times New Roman"/>
                <w:sz w:val="28"/>
                <w:szCs w:val="28"/>
              </w:rPr>
              <w:t>.</w:t>
            </w:r>
          </w:p>
          <w:p w14:paraId="1A963258" w14:textId="77777777" w:rsidR="00D60414" w:rsidRPr="006621C8" w:rsidRDefault="00D60414" w:rsidP="0009141C">
            <w:pPr>
              <w:spacing w:after="0" w:line="288" w:lineRule="auto"/>
              <w:rPr>
                <w:rFonts w:ascii="Times New Roman" w:eastAsia="Calibri" w:hAnsi="Times New Roman" w:cs="Times New Roman"/>
                <w:sz w:val="28"/>
                <w:szCs w:val="24"/>
              </w:rPr>
            </w:pPr>
            <w:r w:rsidRPr="006621C8">
              <w:rPr>
                <w:rFonts w:ascii="Times New Roman" w:eastAsia="Calibri" w:hAnsi="Times New Roman" w:cs="Times New Roman"/>
                <w:sz w:val="28"/>
                <w:szCs w:val="24"/>
              </w:rPr>
              <w:t xml:space="preserve">- GV </w:t>
            </w:r>
            <w:proofErr w:type="spellStart"/>
            <w:r w:rsidRPr="006621C8">
              <w:rPr>
                <w:rFonts w:ascii="Times New Roman" w:eastAsia="Calibri" w:hAnsi="Times New Roman" w:cs="Times New Roman"/>
                <w:sz w:val="28"/>
                <w:szCs w:val="24"/>
              </w:rPr>
              <w:t>trao</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đổi</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và</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dẫn</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dắt</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vào</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bài</w:t>
            </w:r>
            <w:proofErr w:type="spellEnd"/>
            <w:r w:rsidRPr="006621C8">
              <w:rPr>
                <w:rFonts w:ascii="Times New Roman" w:eastAsia="Calibri" w:hAnsi="Times New Roman" w:cs="Times New Roman"/>
                <w:sz w:val="28"/>
                <w:szCs w:val="24"/>
              </w:rPr>
              <w:t xml:space="preserve"> </w:t>
            </w:r>
            <w:proofErr w:type="spellStart"/>
            <w:r w:rsidRPr="006621C8">
              <w:rPr>
                <w:rFonts w:ascii="Times New Roman" w:eastAsia="Calibri" w:hAnsi="Times New Roman" w:cs="Times New Roman"/>
                <w:sz w:val="28"/>
                <w:szCs w:val="24"/>
              </w:rPr>
              <w:t>mới</w:t>
            </w:r>
            <w:proofErr w:type="spellEnd"/>
            <w:r w:rsidRPr="006621C8">
              <w:rPr>
                <w:rFonts w:ascii="Times New Roman" w:eastAsia="Calibri" w:hAnsi="Times New Roman" w:cs="Times New Roman"/>
                <w:sz w:val="28"/>
                <w:szCs w:val="24"/>
              </w:rPr>
              <w:t xml:space="preserve">. </w:t>
            </w:r>
          </w:p>
        </w:tc>
        <w:tc>
          <w:tcPr>
            <w:tcW w:w="5365" w:type="dxa"/>
            <w:gridSpan w:val="3"/>
            <w:tcBorders>
              <w:bottom w:val="dashed" w:sz="4" w:space="0" w:color="auto"/>
            </w:tcBorders>
          </w:tcPr>
          <w:p w14:paraId="0F160E0C" w14:textId="77777777" w:rsidR="00D60414" w:rsidRPr="006621C8" w:rsidRDefault="00D60414" w:rsidP="0009141C">
            <w:pPr>
              <w:spacing w:after="0" w:line="288" w:lineRule="auto"/>
              <w:jc w:val="both"/>
              <w:rPr>
                <w:rFonts w:ascii="Times New Roman" w:eastAsia="Calibri" w:hAnsi="Times New Roman" w:cs="Times New Roman"/>
                <w:sz w:val="28"/>
                <w:szCs w:val="28"/>
                <w:lang w:val="fr-FR"/>
              </w:rPr>
            </w:pPr>
            <w:r w:rsidRPr="006621C8">
              <w:rPr>
                <w:rFonts w:ascii="Times New Roman" w:eastAsia="Calibri" w:hAnsi="Times New Roman" w:cs="Times New Roman"/>
                <w:sz w:val="28"/>
                <w:szCs w:val="28"/>
                <w:lang w:val="fr-FR"/>
              </w:rPr>
              <w:t xml:space="preserve">- HS </w:t>
            </w:r>
            <w:proofErr w:type="spellStart"/>
            <w:r w:rsidRPr="006621C8">
              <w:rPr>
                <w:rFonts w:ascii="Times New Roman" w:eastAsia="Calibri" w:hAnsi="Times New Roman" w:cs="Times New Roman"/>
                <w:sz w:val="28"/>
                <w:szCs w:val="28"/>
                <w:lang w:val="fr-FR"/>
              </w:rPr>
              <w:t>quan</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sát</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và</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trao</w:t>
            </w:r>
            <w:proofErr w:type="spellEnd"/>
            <w:r w:rsidRPr="006621C8">
              <w:rPr>
                <w:rFonts w:ascii="Times New Roman" w:eastAsia="Calibri" w:hAnsi="Times New Roman" w:cs="Times New Roman"/>
                <w:sz w:val="28"/>
                <w:szCs w:val="28"/>
                <w:lang w:val="fr-FR"/>
              </w:rPr>
              <w:t xml:space="preserve"> </w:t>
            </w:r>
            <w:proofErr w:type="spellStart"/>
            <w:proofErr w:type="gramStart"/>
            <w:r w:rsidRPr="006621C8">
              <w:rPr>
                <w:rFonts w:ascii="Times New Roman" w:eastAsia="Calibri" w:hAnsi="Times New Roman" w:cs="Times New Roman"/>
                <w:sz w:val="28"/>
                <w:szCs w:val="28"/>
                <w:lang w:val="fr-FR"/>
              </w:rPr>
              <w:t>đổi</w:t>
            </w:r>
            <w:proofErr w:type="spellEnd"/>
            <w:r w:rsidRPr="006621C8">
              <w:rPr>
                <w:rFonts w:ascii="Times New Roman" w:eastAsia="Calibri" w:hAnsi="Times New Roman" w:cs="Times New Roman"/>
                <w:sz w:val="28"/>
                <w:szCs w:val="28"/>
                <w:lang w:val="fr-FR"/>
              </w:rPr>
              <w:t>:</w:t>
            </w:r>
            <w:proofErr w:type="gramEnd"/>
          </w:p>
          <w:p w14:paraId="5C259F0D" w14:textId="77777777" w:rsidR="00D60414" w:rsidRPr="006621C8" w:rsidRDefault="00D60414" w:rsidP="0009141C">
            <w:pPr>
              <w:spacing w:after="0" w:line="288" w:lineRule="auto"/>
              <w:jc w:val="both"/>
              <w:rPr>
                <w:rFonts w:ascii="Times New Roman" w:eastAsia="Calibri" w:hAnsi="Times New Roman" w:cs="Times New Roman"/>
                <w:sz w:val="28"/>
                <w:szCs w:val="28"/>
                <w:lang w:val="fr-FR"/>
              </w:rPr>
            </w:pPr>
          </w:p>
          <w:p w14:paraId="2A539482" w14:textId="77777777" w:rsidR="00D60414" w:rsidRPr="006621C8" w:rsidRDefault="00D60414" w:rsidP="0009141C">
            <w:pPr>
              <w:spacing w:after="0" w:line="288" w:lineRule="auto"/>
              <w:jc w:val="both"/>
              <w:rPr>
                <w:rFonts w:ascii="Times New Roman" w:eastAsia="Calibri" w:hAnsi="Times New Roman" w:cs="Times New Roman"/>
                <w:sz w:val="28"/>
                <w:szCs w:val="28"/>
                <w:lang w:val="fr-FR"/>
              </w:rPr>
            </w:pPr>
          </w:p>
          <w:p w14:paraId="63751072" w14:textId="77777777" w:rsidR="00D60414" w:rsidRPr="006621C8" w:rsidRDefault="00D60414" w:rsidP="0009141C">
            <w:pPr>
              <w:spacing w:after="0" w:line="288" w:lineRule="auto"/>
              <w:jc w:val="both"/>
              <w:rPr>
                <w:rFonts w:ascii="Times New Roman" w:eastAsia="Calibri" w:hAnsi="Times New Roman" w:cs="Times New Roman"/>
                <w:sz w:val="28"/>
                <w:szCs w:val="28"/>
                <w:lang w:val="fr-FR"/>
              </w:rPr>
            </w:pPr>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Đây</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là</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hình</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ảnh</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về</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những</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tấm</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huy</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chương</w:t>
            </w:r>
            <w:proofErr w:type="spellEnd"/>
            <w:r w:rsidRPr="006621C8">
              <w:rPr>
                <w:rFonts w:ascii="Times New Roman" w:eastAsia="Calibri" w:hAnsi="Times New Roman" w:cs="Times New Roman"/>
                <w:sz w:val="28"/>
                <w:szCs w:val="28"/>
                <w:lang w:val="fr-FR"/>
              </w:rPr>
              <w:t>.</w:t>
            </w:r>
          </w:p>
          <w:p w14:paraId="1D04E1B9" w14:textId="77777777" w:rsidR="00D60414" w:rsidRPr="006621C8" w:rsidRDefault="00D60414" w:rsidP="0009141C">
            <w:pPr>
              <w:spacing w:after="0" w:line="288" w:lineRule="auto"/>
              <w:jc w:val="both"/>
              <w:rPr>
                <w:rFonts w:ascii="Times New Roman" w:eastAsia="Calibri" w:hAnsi="Times New Roman" w:cs="Times New Roman"/>
                <w:sz w:val="28"/>
                <w:szCs w:val="28"/>
                <w:lang w:val="fr-FR"/>
              </w:rPr>
            </w:pPr>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Các</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tấm</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huy</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chương</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được</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trao</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cho</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các</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vận</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động</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viên</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thể</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thao</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hoặc</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những</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người</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có</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công</w:t>
            </w:r>
            <w:proofErr w:type="spellEnd"/>
            <w:r w:rsidRPr="006621C8">
              <w:rPr>
                <w:rFonts w:ascii="Times New Roman" w:eastAsia="Calibri" w:hAnsi="Times New Roman" w:cs="Times New Roman"/>
                <w:sz w:val="28"/>
                <w:szCs w:val="28"/>
                <w:lang w:val="fr-FR"/>
              </w:rPr>
              <w:t xml:space="preserve"> lao </w:t>
            </w:r>
            <w:proofErr w:type="spellStart"/>
            <w:r w:rsidRPr="006621C8">
              <w:rPr>
                <w:rFonts w:ascii="Times New Roman" w:eastAsia="Calibri" w:hAnsi="Times New Roman" w:cs="Times New Roman"/>
                <w:sz w:val="28"/>
                <w:szCs w:val="28"/>
                <w:lang w:val="fr-FR"/>
              </w:rPr>
              <w:t>lớn</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đối</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với</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đất</w:t>
            </w:r>
            <w:proofErr w:type="spellEnd"/>
            <w:r w:rsidRPr="006621C8">
              <w:rPr>
                <w:rFonts w:ascii="Times New Roman" w:eastAsia="Calibri" w:hAnsi="Times New Roman" w:cs="Times New Roman"/>
                <w:sz w:val="28"/>
                <w:szCs w:val="28"/>
                <w:lang w:val="fr-FR"/>
              </w:rPr>
              <w:t xml:space="preserve"> </w:t>
            </w:r>
            <w:proofErr w:type="spellStart"/>
            <w:r w:rsidRPr="006621C8">
              <w:rPr>
                <w:rFonts w:ascii="Times New Roman" w:eastAsia="Calibri" w:hAnsi="Times New Roman" w:cs="Times New Roman"/>
                <w:sz w:val="28"/>
                <w:szCs w:val="28"/>
                <w:lang w:val="fr-FR"/>
              </w:rPr>
              <w:t>nước</w:t>
            </w:r>
            <w:proofErr w:type="spellEnd"/>
            <w:r w:rsidRPr="006621C8">
              <w:rPr>
                <w:rFonts w:ascii="Times New Roman" w:eastAsia="Calibri" w:hAnsi="Times New Roman" w:cs="Times New Roman"/>
                <w:sz w:val="28"/>
                <w:szCs w:val="28"/>
                <w:lang w:val="fr-FR"/>
              </w:rPr>
              <w:t>.</w:t>
            </w:r>
          </w:p>
          <w:p w14:paraId="5F5436CB" w14:textId="77777777" w:rsidR="00D60414" w:rsidRPr="006621C8" w:rsidRDefault="00D60414" w:rsidP="0009141C">
            <w:pPr>
              <w:spacing w:after="0" w:line="288" w:lineRule="auto"/>
              <w:jc w:val="both"/>
              <w:rPr>
                <w:rFonts w:ascii="Times New Roman" w:eastAsia="Calibri" w:hAnsi="Times New Roman" w:cs="Times New Roman"/>
                <w:sz w:val="28"/>
                <w:szCs w:val="28"/>
                <w:lang w:val="fr-FR"/>
              </w:rPr>
            </w:pPr>
          </w:p>
          <w:p w14:paraId="3CC6F99D"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HS </w:t>
            </w:r>
            <w:proofErr w:type="spellStart"/>
            <w:r w:rsidRPr="006621C8">
              <w:rPr>
                <w:rFonts w:ascii="Times New Roman" w:eastAsia="Calibri" w:hAnsi="Times New Roman" w:cs="Times New Roman"/>
                <w:sz w:val="28"/>
                <w:szCs w:val="28"/>
              </w:rPr>
              <w:t>lắng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nghe</w:t>
            </w:r>
            <w:proofErr w:type="spellEnd"/>
            <w:r w:rsidRPr="006621C8">
              <w:rPr>
                <w:rFonts w:ascii="Times New Roman" w:eastAsia="Calibri" w:hAnsi="Times New Roman" w:cs="Times New Roman"/>
                <w:sz w:val="28"/>
                <w:szCs w:val="28"/>
              </w:rPr>
              <w:t>.</w:t>
            </w:r>
          </w:p>
        </w:tc>
      </w:tr>
      <w:tr w:rsidR="00D60414" w:rsidRPr="006621C8" w14:paraId="3B7CBA1A" w14:textId="77777777" w:rsidTr="0079302D">
        <w:tc>
          <w:tcPr>
            <w:tcW w:w="10435" w:type="dxa"/>
            <w:gridSpan w:val="4"/>
            <w:tcBorders>
              <w:top w:val="dashed" w:sz="4" w:space="0" w:color="auto"/>
              <w:bottom w:val="dashed" w:sz="4" w:space="0" w:color="auto"/>
            </w:tcBorders>
          </w:tcPr>
          <w:p w14:paraId="43CA9781" w14:textId="77777777" w:rsidR="00D60414" w:rsidRPr="006621C8" w:rsidRDefault="00D60414" w:rsidP="0009141C">
            <w:pPr>
              <w:spacing w:after="0" w:line="288" w:lineRule="auto"/>
              <w:jc w:val="both"/>
              <w:rPr>
                <w:rFonts w:ascii="Times New Roman" w:eastAsia="Calibri" w:hAnsi="Times New Roman" w:cs="Times New Roman"/>
                <w:b/>
                <w:sz w:val="28"/>
                <w:szCs w:val="28"/>
              </w:rPr>
            </w:pPr>
            <w:r w:rsidRPr="006621C8">
              <w:rPr>
                <w:rFonts w:ascii="Times New Roman" w:eastAsia="Calibri" w:hAnsi="Times New Roman" w:cs="Times New Roman"/>
                <w:b/>
                <w:sz w:val="28"/>
                <w:szCs w:val="28"/>
              </w:rPr>
              <w:t xml:space="preserve">2. </w:t>
            </w:r>
            <w:proofErr w:type="spellStart"/>
            <w:r w:rsidRPr="006621C8">
              <w:rPr>
                <w:rFonts w:ascii="Times New Roman" w:eastAsia="Calibri" w:hAnsi="Times New Roman" w:cs="Times New Roman"/>
                <w:b/>
                <w:sz w:val="28"/>
                <w:szCs w:val="28"/>
              </w:rPr>
              <w:t>Khám</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phá</w:t>
            </w:r>
            <w:proofErr w:type="spellEnd"/>
            <w:r w:rsidRPr="006621C8">
              <w:rPr>
                <w:rFonts w:ascii="Times New Roman" w:eastAsia="Calibri" w:hAnsi="Times New Roman" w:cs="Times New Roman"/>
                <w:b/>
                <w:sz w:val="28"/>
                <w:szCs w:val="28"/>
              </w:rPr>
              <w:t>.</w:t>
            </w:r>
          </w:p>
          <w:p w14:paraId="4E22F925"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Mục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tiêu</w:t>
            </w:r>
            <w:proofErr w:type="spellEnd"/>
            <w:r w:rsidRPr="006621C8">
              <w:rPr>
                <w:rFonts w:ascii="Times New Roman" w:eastAsia="Calibri" w:hAnsi="Times New Roman" w:cs="Times New Roman"/>
                <w:sz w:val="28"/>
                <w:szCs w:val="28"/>
              </w:rPr>
              <w:t>:</w:t>
            </w:r>
          </w:p>
          <w:p w14:paraId="2EBCCCA5"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Nghe, </w:t>
            </w:r>
            <w:proofErr w:type="spellStart"/>
            <w:r w:rsidRPr="006621C8">
              <w:rPr>
                <w:rFonts w:ascii="Times New Roman" w:eastAsia="Calibri" w:hAnsi="Times New Roman" w:cs="Times New Roman"/>
                <w:sz w:val="28"/>
                <w:szCs w:val="28"/>
              </w:rPr>
              <w:t>hiểu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lại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được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Tấm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huy</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chương</w:t>
            </w:r>
            <w:proofErr w:type="spellEnd"/>
            <w:r w:rsidRPr="006621C8">
              <w:rPr>
                <w:rFonts w:ascii="Times New Roman" w:eastAsia="Calibri" w:hAnsi="Times New Roman" w:cs="Times New Roman"/>
                <w:sz w:val="28"/>
                <w:szCs w:val="28"/>
              </w:rPr>
              <w:t>.</w:t>
            </w:r>
          </w:p>
          <w:p w14:paraId="1C03A55E"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Phát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triển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năng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lực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văn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cảm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nhận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được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cái</w:t>
            </w:r>
            <w:proofErr w:type="spellEnd"/>
            <w:r w:rsidRPr="006621C8">
              <w:rPr>
                <w:rFonts w:ascii="Times New Roman" w:eastAsia="Calibri" w:hAnsi="Times New Roman" w:cs="Times New Roman"/>
                <w:sz w:val="28"/>
                <w:szCs w:val="28"/>
              </w:rPr>
              <w:t xml:space="preserve"> hay </w:t>
            </w:r>
            <w:proofErr w:type="spellStart"/>
            <w:r w:rsidRPr="006621C8">
              <w:rPr>
                <w:rFonts w:ascii="Times New Roman" w:eastAsia="Calibri" w:hAnsi="Times New Roman" w:cs="Times New Roman"/>
                <w:sz w:val="28"/>
                <w:szCs w:val="28"/>
              </w:rPr>
              <w:t>của</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hiện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tình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cảm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cảm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xúc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w:t>
            </w:r>
          </w:p>
          <w:p w14:paraId="52EBCF4E"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Cách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tiến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hành</w:t>
            </w:r>
            <w:proofErr w:type="spellEnd"/>
            <w:r w:rsidRPr="006621C8">
              <w:rPr>
                <w:rFonts w:ascii="Times New Roman" w:eastAsia="Calibri" w:hAnsi="Times New Roman" w:cs="Times New Roman"/>
                <w:sz w:val="28"/>
                <w:szCs w:val="28"/>
              </w:rPr>
              <w:t>:</w:t>
            </w:r>
          </w:p>
        </w:tc>
      </w:tr>
      <w:tr w:rsidR="00D60414" w:rsidRPr="006621C8" w14:paraId="5AB22CDB" w14:textId="77777777" w:rsidTr="0079302D">
        <w:tc>
          <w:tcPr>
            <w:tcW w:w="5112" w:type="dxa"/>
            <w:gridSpan w:val="2"/>
            <w:tcBorders>
              <w:top w:val="dashed" w:sz="4" w:space="0" w:color="auto"/>
              <w:bottom w:val="dashed" w:sz="4" w:space="0" w:color="auto"/>
            </w:tcBorders>
          </w:tcPr>
          <w:p w14:paraId="3AFC5E53" w14:textId="77777777" w:rsidR="00D60414" w:rsidRPr="006621C8" w:rsidRDefault="00D60414" w:rsidP="0009141C">
            <w:pPr>
              <w:spacing w:after="0" w:line="288" w:lineRule="auto"/>
              <w:jc w:val="both"/>
              <w:rPr>
                <w:rFonts w:ascii="Times New Roman" w:eastAsia="Calibri" w:hAnsi="Times New Roman" w:cs="Times New Roman"/>
                <w:sz w:val="28"/>
                <w:szCs w:val="28"/>
              </w:rPr>
            </w:pPr>
            <w:proofErr w:type="spellStart"/>
            <w:r w:rsidRPr="006621C8">
              <w:rPr>
                <w:rFonts w:ascii="Times New Roman" w:eastAsia="Calibri" w:hAnsi="Times New Roman" w:cs="Times New Roman"/>
                <w:b/>
                <w:sz w:val="28"/>
                <w:szCs w:val="28"/>
              </w:rPr>
              <w:t>Hoạt</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động</w:t>
            </w:r>
            <w:proofErr w:type="spellEnd"/>
            <w:r w:rsidRPr="006621C8">
              <w:rPr>
                <w:rFonts w:ascii="Times New Roman" w:eastAsia="Calibri" w:hAnsi="Times New Roman" w:cs="Times New Roman"/>
                <w:b/>
                <w:sz w:val="28"/>
                <w:szCs w:val="28"/>
              </w:rPr>
              <w:t xml:space="preserve"> 1: Nghe </w:t>
            </w:r>
            <w:proofErr w:type="spellStart"/>
            <w:r w:rsidRPr="006621C8">
              <w:rPr>
                <w:rFonts w:ascii="Times New Roman" w:eastAsia="Calibri" w:hAnsi="Times New Roman" w:cs="Times New Roman"/>
                <w:b/>
                <w:sz w:val="28"/>
                <w:szCs w:val="28"/>
              </w:rPr>
              <w:t>kể</w:t>
            </w:r>
            <w:proofErr w:type="spellEnd"/>
            <w:r w:rsidRPr="006621C8">
              <w:rPr>
                <w:rFonts w:ascii="Times New Roman" w:eastAsia="Calibri" w:hAnsi="Times New Roman" w:cs="Times New Roman"/>
                <w:b/>
                <w:sz w:val="28"/>
                <w:szCs w:val="28"/>
              </w:rPr>
              <w:t>.</w:t>
            </w: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làm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việc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cả</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lớp</w:t>
            </w:r>
            <w:proofErr w:type="spellEnd"/>
            <w:r w:rsidRPr="006621C8">
              <w:rPr>
                <w:rFonts w:ascii="Times New Roman" w:eastAsia="Calibri" w:hAnsi="Times New Roman" w:cs="Times New Roman"/>
                <w:sz w:val="28"/>
                <w:szCs w:val="28"/>
              </w:rPr>
              <w:t>)</w:t>
            </w:r>
          </w:p>
          <w:p w14:paraId="7EBB58AF"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GV </w:t>
            </w:r>
            <w:proofErr w:type="spellStart"/>
            <w:r w:rsidRPr="006621C8">
              <w:rPr>
                <w:rFonts w:ascii="Times New Roman" w:eastAsia="Calibri" w:hAnsi="Times New Roman" w:cs="Times New Roman"/>
                <w:sz w:val="28"/>
                <w:szCs w:val="28"/>
              </w:rPr>
              <w:t>kể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diễn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cảm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toàn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bộ</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Tấm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huy</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chương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cả</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lớp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nghe</w:t>
            </w:r>
            <w:proofErr w:type="spellEnd"/>
            <w:r w:rsidRPr="006621C8">
              <w:rPr>
                <w:rFonts w:ascii="Times New Roman" w:eastAsia="Calibri" w:hAnsi="Times New Roman" w:cs="Times New Roman"/>
                <w:sz w:val="28"/>
                <w:szCs w:val="28"/>
              </w:rPr>
              <w:t>.</w:t>
            </w:r>
          </w:p>
          <w:p w14:paraId="74463D2A"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GV </w:t>
            </w:r>
            <w:proofErr w:type="spellStart"/>
            <w:r w:rsidRPr="006621C8">
              <w:rPr>
                <w:rFonts w:ascii="Times New Roman" w:eastAsia="Calibri" w:hAnsi="Times New Roman" w:cs="Times New Roman"/>
                <w:sz w:val="28"/>
                <w:szCs w:val="28"/>
              </w:rPr>
              <w:t>giải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nghĩa</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từ</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ngữ</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khó</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nếu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có</w:t>
            </w:r>
            <w:proofErr w:type="spellEnd"/>
            <w:r w:rsidRPr="006621C8">
              <w:rPr>
                <w:rFonts w:ascii="Times New Roman" w:eastAsia="Calibri" w:hAnsi="Times New Roman" w:cs="Times New Roman"/>
                <w:sz w:val="28"/>
                <w:szCs w:val="28"/>
              </w:rPr>
              <w:t>).</w:t>
            </w:r>
          </w:p>
          <w:p w14:paraId="45A55D62"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GV </w:t>
            </w:r>
            <w:proofErr w:type="spellStart"/>
            <w:r w:rsidRPr="006621C8">
              <w:rPr>
                <w:rFonts w:ascii="Times New Roman" w:eastAsia="Calibri" w:hAnsi="Times New Roman" w:cs="Times New Roman"/>
                <w:sz w:val="28"/>
                <w:szCs w:val="28"/>
              </w:rPr>
              <w:t>kể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từng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đoạn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hợp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sử</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dụng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hỏi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trong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sơ</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đồ</w:t>
            </w:r>
            <w:proofErr w:type="spellEnd"/>
            <w:r w:rsidRPr="006621C8">
              <w:rPr>
                <w:rFonts w:ascii="Times New Roman" w:eastAsia="Calibri" w:hAnsi="Times New Roman" w:cs="Times New Roman"/>
                <w:sz w:val="28"/>
                <w:szCs w:val="28"/>
              </w:rPr>
              <w:t xml:space="preserve"> SGK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mời</w:t>
            </w:r>
            <w:proofErr w:type="spellEnd"/>
            <w:r w:rsidRPr="006621C8">
              <w:rPr>
                <w:rFonts w:ascii="Times New Roman" w:eastAsia="Calibri" w:hAnsi="Times New Roman" w:cs="Times New Roman"/>
                <w:sz w:val="28"/>
                <w:szCs w:val="28"/>
              </w:rPr>
              <w:t xml:space="preserve"> HS </w:t>
            </w:r>
            <w:proofErr w:type="spellStart"/>
            <w:r w:rsidRPr="006621C8">
              <w:rPr>
                <w:rFonts w:ascii="Times New Roman" w:eastAsia="Calibri" w:hAnsi="Times New Roman" w:cs="Times New Roman"/>
                <w:sz w:val="28"/>
                <w:szCs w:val="28"/>
              </w:rPr>
              <w:t>trả</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lời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cá</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nhân</w:t>
            </w:r>
            <w:proofErr w:type="spellEnd"/>
            <w:r w:rsidRPr="006621C8">
              <w:rPr>
                <w:rFonts w:ascii="Times New Roman" w:eastAsia="Calibri" w:hAnsi="Times New Roman" w:cs="Times New Roman"/>
                <w:sz w:val="28"/>
                <w:szCs w:val="28"/>
              </w:rPr>
              <w:t>:</w:t>
            </w:r>
          </w:p>
          <w:p w14:paraId="73FC4C72"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noProof/>
                <w:sz w:val="28"/>
                <w:szCs w:val="24"/>
              </w:rPr>
              <w:drawing>
                <wp:inline distT="0" distB="0" distL="0" distR="0" wp14:anchorId="67B2160B" wp14:editId="36048D59">
                  <wp:extent cx="3094074" cy="21052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96716" cy="2107044"/>
                          </a:xfrm>
                          <a:prstGeom prst="rect">
                            <a:avLst/>
                          </a:prstGeom>
                        </pic:spPr>
                      </pic:pic>
                    </a:graphicData>
                  </a:graphic>
                </wp:inline>
              </w:drawing>
            </w:r>
          </w:p>
          <w:p w14:paraId="310D9512"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GV </w:t>
            </w:r>
            <w:proofErr w:type="spellStart"/>
            <w:r w:rsidRPr="006621C8">
              <w:rPr>
                <w:rFonts w:ascii="Times New Roman" w:eastAsia="Calibri" w:hAnsi="Times New Roman" w:cs="Times New Roman"/>
                <w:sz w:val="28"/>
                <w:szCs w:val="28"/>
              </w:rPr>
              <w:t>nhận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xét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tuyên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dương</w:t>
            </w:r>
            <w:proofErr w:type="spellEnd"/>
            <w:r w:rsidRPr="006621C8">
              <w:rPr>
                <w:rFonts w:ascii="Times New Roman" w:eastAsia="Calibri" w:hAnsi="Times New Roman" w:cs="Times New Roman"/>
                <w:sz w:val="28"/>
                <w:szCs w:val="28"/>
              </w:rPr>
              <w:t>.</w:t>
            </w:r>
          </w:p>
        </w:tc>
        <w:tc>
          <w:tcPr>
            <w:tcW w:w="5323" w:type="dxa"/>
            <w:gridSpan w:val="2"/>
            <w:tcBorders>
              <w:top w:val="dashed" w:sz="4" w:space="0" w:color="auto"/>
              <w:bottom w:val="dashed" w:sz="4" w:space="0" w:color="auto"/>
            </w:tcBorders>
          </w:tcPr>
          <w:p w14:paraId="711C9D7E"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p>
          <w:p w14:paraId="71D2CF53"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p>
          <w:p w14:paraId="3F689A5D"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HS lắng nghe gv kể chuyện.</w:t>
            </w:r>
          </w:p>
          <w:p w14:paraId="2AF6BB53"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p>
          <w:p w14:paraId="567D3B50"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4"/>
                <w:lang w:val="nl-NL"/>
              </w:rPr>
              <w:t>- Cả lớp lắng nghe</w:t>
            </w:r>
            <w:r w:rsidRPr="006621C8">
              <w:rPr>
                <w:rFonts w:ascii="Times New Roman" w:eastAsia="Calibri" w:hAnsi="Times New Roman" w:cs="Times New Roman"/>
                <w:sz w:val="28"/>
                <w:szCs w:val="28"/>
                <w:lang w:val="nl-NL"/>
              </w:rPr>
              <w:t xml:space="preserve"> </w:t>
            </w:r>
          </w:p>
          <w:p w14:paraId="1D5955F0"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4"/>
                <w:lang w:val="nl-NL"/>
              </w:rPr>
              <w:t>- Cả lớp lắng nghe</w:t>
            </w:r>
            <w:r w:rsidRPr="006621C8">
              <w:rPr>
                <w:rFonts w:ascii="Times New Roman" w:eastAsia="Calibri" w:hAnsi="Times New Roman" w:cs="Times New Roman"/>
                <w:sz w:val="28"/>
                <w:szCs w:val="28"/>
                <w:lang w:val="nl-NL"/>
              </w:rPr>
              <w:t xml:space="preserve"> GV kể từng đoạn và trả lời câu hỏi:</w:t>
            </w:r>
          </w:p>
          <w:p w14:paraId="0742A4EB"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Bố của Xtác-đi lo lắng thầy giáo không kiên nhẫn giảng dạy cho Xtác-đi vì cậu chậm hiểu.</w:t>
            </w:r>
          </w:p>
          <w:p w14:paraId="22BD7ED9"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Khi bị các bạn trêu, thái độ của Xtác-đi không tự ái.</w:t>
            </w:r>
          </w:p>
          <w:p w14:paraId="5AB81C81"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Khi biết kết quả học tập của con trai, bố của Xtác-đi không tin, phải có thầy giáo xác nhận, ông mới tin.</w:t>
            </w:r>
          </w:p>
          <w:p w14:paraId="642A5A40"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Nhờ cố gắng, Xtác-đi đã đứng thứ hai ở lớp.</w:t>
            </w:r>
          </w:p>
          <w:p w14:paraId="47D53DD7"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HS lắng nghe.</w:t>
            </w:r>
          </w:p>
        </w:tc>
      </w:tr>
      <w:tr w:rsidR="00D60414" w:rsidRPr="006621C8" w14:paraId="5ED8A2BC" w14:textId="77777777" w:rsidTr="0079302D">
        <w:tc>
          <w:tcPr>
            <w:tcW w:w="10435" w:type="dxa"/>
            <w:gridSpan w:val="4"/>
            <w:tcBorders>
              <w:top w:val="dashed" w:sz="4" w:space="0" w:color="auto"/>
              <w:bottom w:val="dashed" w:sz="4" w:space="0" w:color="auto"/>
            </w:tcBorders>
          </w:tcPr>
          <w:p w14:paraId="006FBFE7" w14:textId="77777777" w:rsidR="00D60414" w:rsidRPr="006621C8" w:rsidRDefault="00D60414" w:rsidP="0009141C">
            <w:pPr>
              <w:spacing w:after="0" w:line="288" w:lineRule="auto"/>
              <w:jc w:val="both"/>
              <w:rPr>
                <w:rFonts w:ascii="Times New Roman" w:eastAsia="Calibri" w:hAnsi="Times New Roman" w:cs="Times New Roman"/>
                <w:b/>
                <w:sz w:val="28"/>
                <w:szCs w:val="28"/>
                <w:lang w:val="nl-NL"/>
              </w:rPr>
            </w:pPr>
            <w:r w:rsidRPr="006621C8">
              <w:rPr>
                <w:rFonts w:ascii="Times New Roman" w:eastAsia="Calibri" w:hAnsi="Times New Roman" w:cs="Times New Roman"/>
                <w:b/>
                <w:sz w:val="28"/>
                <w:szCs w:val="28"/>
                <w:lang w:val="nl-NL"/>
              </w:rPr>
              <w:lastRenderedPageBreak/>
              <w:t>3. Luyện tập.</w:t>
            </w:r>
          </w:p>
          <w:p w14:paraId="5A21BB70"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xml:space="preserve">- Mục tiêu: </w:t>
            </w:r>
          </w:p>
          <w:p w14:paraId="5B208C35"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xml:space="preserve">+ Biết kể lại được câu chuyện Tấm huy chương. </w:t>
            </w:r>
          </w:p>
          <w:p w14:paraId="0AAFAE5D"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Biết cách trao đổi với bạn bè về câu chuyện.</w:t>
            </w:r>
          </w:p>
          <w:p w14:paraId="10C0E8D9"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Phát triển kĩ năng nghe-nói qua đó góp phần phát phát triển năng lực ngôn ngữ.</w:t>
            </w:r>
          </w:p>
          <w:p w14:paraId="53B1961C"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Cách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tiến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hành</w:t>
            </w:r>
            <w:proofErr w:type="spellEnd"/>
            <w:r w:rsidRPr="006621C8">
              <w:rPr>
                <w:rFonts w:ascii="Times New Roman" w:eastAsia="Calibri" w:hAnsi="Times New Roman" w:cs="Times New Roman"/>
                <w:sz w:val="28"/>
                <w:szCs w:val="28"/>
              </w:rPr>
              <w:t>:</w:t>
            </w:r>
          </w:p>
        </w:tc>
      </w:tr>
      <w:tr w:rsidR="00D60414" w:rsidRPr="006621C8" w14:paraId="61422972" w14:textId="77777777" w:rsidTr="0079302D">
        <w:tc>
          <w:tcPr>
            <w:tcW w:w="5508" w:type="dxa"/>
            <w:gridSpan w:val="3"/>
            <w:tcBorders>
              <w:top w:val="dashed" w:sz="4" w:space="0" w:color="auto"/>
              <w:bottom w:val="dashed" w:sz="4" w:space="0" w:color="auto"/>
            </w:tcBorders>
          </w:tcPr>
          <w:p w14:paraId="37E7FC16" w14:textId="77777777" w:rsidR="00D60414" w:rsidRPr="006621C8" w:rsidRDefault="00D60414" w:rsidP="0009141C">
            <w:pPr>
              <w:spacing w:after="0" w:line="288" w:lineRule="auto"/>
              <w:jc w:val="both"/>
              <w:rPr>
                <w:rFonts w:ascii="Times New Roman" w:eastAsia="Calibri" w:hAnsi="Times New Roman" w:cs="Times New Roman"/>
                <w:b/>
                <w:sz w:val="28"/>
                <w:szCs w:val="28"/>
              </w:rPr>
            </w:pPr>
            <w:proofErr w:type="spellStart"/>
            <w:r w:rsidRPr="006621C8">
              <w:rPr>
                <w:rFonts w:ascii="Times New Roman" w:eastAsia="Calibri" w:hAnsi="Times New Roman" w:cs="Times New Roman"/>
                <w:b/>
                <w:sz w:val="28"/>
                <w:szCs w:val="28"/>
              </w:rPr>
              <w:t>Hoạt</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động</w:t>
            </w:r>
            <w:proofErr w:type="spellEnd"/>
            <w:r w:rsidRPr="006621C8">
              <w:rPr>
                <w:rFonts w:ascii="Times New Roman" w:eastAsia="Calibri" w:hAnsi="Times New Roman" w:cs="Times New Roman"/>
                <w:b/>
                <w:sz w:val="28"/>
                <w:szCs w:val="28"/>
              </w:rPr>
              <w:t xml:space="preserve"> 2: </w:t>
            </w:r>
            <w:proofErr w:type="spellStart"/>
            <w:r w:rsidRPr="006621C8">
              <w:rPr>
                <w:rFonts w:ascii="Times New Roman" w:eastAsia="Calibri" w:hAnsi="Times New Roman" w:cs="Times New Roman"/>
                <w:b/>
                <w:sz w:val="28"/>
                <w:szCs w:val="28"/>
              </w:rPr>
              <w:t>Kể</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chuyện</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Sinh</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hoạt</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nhón</w:t>
            </w:r>
            <w:proofErr w:type="spellEnd"/>
            <w:r w:rsidRPr="006621C8">
              <w:rPr>
                <w:rFonts w:ascii="Times New Roman" w:eastAsia="Calibri" w:hAnsi="Times New Roman" w:cs="Times New Roman"/>
                <w:b/>
                <w:sz w:val="28"/>
                <w:szCs w:val="28"/>
              </w:rPr>
              <w:t xml:space="preserve"> 4)</w:t>
            </w:r>
          </w:p>
          <w:p w14:paraId="59BEA026" w14:textId="77777777" w:rsidR="00D60414" w:rsidRPr="006621C8" w:rsidRDefault="00D60414" w:rsidP="0009141C">
            <w:pPr>
              <w:spacing w:after="0" w:line="288" w:lineRule="auto"/>
              <w:jc w:val="both"/>
              <w:rPr>
                <w:rFonts w:ascii="Times New Roman" w:eastAsia="Calibri" w:hAnsi="Times New Roman" w:cs="Times New Roman"/>
                <w:b/>
                <w:i/>
                <w:sz w:val="28"/>
                <w:szCs w:val="28"/>
              </w:rPr>
            </w:pPr>
            <w:r w:rsidRPr="006621C8">
              <w:rPr>
                <w:rFonts w:ascii="Times New Roman" w:eastAsia="Calibri" w:hAnsi="Times New Roman" w:cs="Times New Roman"/>
                <w:b/>
                <w:i/>
                <w:sz w:val="28"/>
                <w:szCs w:val="28"/>
              </w:rPr>
              <w:t xml:space="preserve">1. </w:t>
            </w:r>
            <w:proofErr w:type="spellStart"/>
            <w:r w:rsidRPr="006621C8">
              <w:rPr>
                <w:rFonts w:ascii="Times New Roman" w:eastAsia="Calibri" w:hAnsi="Times New Roman" w:cs="Times New Roman"/>
                <w:b/>
                <w:i/>
                <w:sz w:val="28"/>
                <w:szCs w:val="28"/>
              </w:rPr>
              <w:t>Kể</w:t>
            </w:r>
            <w:proofErr w:type="spellEnd"/>
            <w:r w:rsidRPr="006621C8">
              <w:rPr>
                <w:rFonts w:ascii="Times New Roman" w:eastAsia="Calibri" w:hAnsi="Times New Roman" w:cs="Times New Roman"/>
                <w:b/>
                <w:i/>
                <w:sz w:val="28"/>
                <w:szCs w:val="28"/>
              </w:rPr>
              <w:t xml:space="preserve"> </w:t>
            </w:r>
            <w:proofErr w:type="spellStart"/>
            <w:r w:rsidRPr="006621C8">
              <w:rPr>
                <w:rFonts w:ascii="Times New Roman" w:eastAsia="Calibri" w:hAnsi="Times New Roman" w:cs="Times New Roman"/>
                <w:b/>
                <w:i/>
                <w:sz w:val="28"/>
                <w:szCs w:val="28"/>
              </w:rPr>
              <w:t>chuyện</w:t>
            </w:r>
            <w:proofErr w:type="spellEnd"/>
            <w:r w:rsidRPr="006621C8">
              <w:rPr>
                <w:rFonts w:ascii="Times New Roman" w:eastAsia="Calibri" w:hAnsi="Times New Roman" w:cs="Times New Roman"/>
                <w:b/>
                <w:i/>
                <w:sz w:val="28"/>
                <w:szCs w:val="28"/>
              </w:rPr>
              <w:t xml:space="preserve"> </w:t>
            </w:r>
            <w:proofErr w:type="spellStart"/>
            <w:r w:rsidRPr="006621C8">
              <w:rPr>
                <w:rFonts w:ascii="Times New Roman" w:eastAsia="Calibri" w:hAnsi="Times New Roman" w:cs="Times New Roman"/>
                <w:b/>
                <w:i/>
                <w:sz w:val="28"/>
                <w:szCs w:val="28"/>
              </w:rPr>
              <w:t>trong</w:t>
            </w:r>
            <w:proofErr w:type="spellEnd"/>
            <w:r w:rsidRPr="006621C8">
              <w:rPr>
                <w:rFonts w:ascii="Times New Roman" w:eastAsia="Calibri" w:hAnsi="Times New Roman" w:cs="Times New Roman"/>
                <w:b/>
                <w:i/>
                <w:sz w:val="28"/>
                <w:szCs w:val="28"/>
              </w:rPr>
              <w:t xml:space="preserve"> </w:t>
            </w:r>
            <w:proofErr w:type="spellStart"/>
            <w:r w:rsidRPr="006621C8">
              <w:rPr>
                <w:rFonts w:ascii="Times New Roman" w:eastAsia="Calibri" w:hAnsi="Times New Roman" w:cs="Times New Roman"/>
                <w:b/>
                <w:i/>
                <w:sz w:val="28"/>
                <w:szCs w:val="28"/>
              </w:rPr>
              <w:t>nhóm</w:t>
            </w:r>
            <w:proofErr w:type="spellEnd"/>
            <w:r w:rsidRPr="006621C8">
              <w:rPr>
                <w:rFonts w:ascii="Times New Roman" w:eastAsia="Calibri" w:hAnsi="Times New Roman" w:cs="Times New Roman"/>
                <w:b/>
                <w:i/>
                <w:sz w:val="28"/>
                <w:szCs w:val="28"/>
              </w:rPr>
              <w:t>:</w:t>
            </w:r>
          </w:p>
          <w:p w14:paraId="0112A893"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GV </w:t>
            </w:r>
            <w:proofErr w:type="spellStart"/>
            <w:r w:rsidRPr="006621C8">
              <w:rPr>
                <w:rFonts w:ascii="Times New Roman" w:eastAsia="Calibri" w:hAnsi="Times New Roman" w:cs="Times New Roman"/>
                <w:sz w:val="28"/>
                <w:szCs w:val="28"/>
              </w:rPr>
              <w:t>mời</w:t>
            </w:r>
            <w:proofErr w:type="spellEnd"/>
            <w:r w:rsidRPr="006621C8">
              <w:rPr>
                <w:rFonts w:ascii="Times New Roman" w:eastAsia="Calibri" w:hAnsi="Times New Roman" w:cs="Times New Roman"/>
                <w:sz w:val="28"/>
                <w:szCs w:val="28"/>
              </w:rPr>
              <w:t xml:space="preserve"> 1 HS </w:t>
            </w:r>
            <w:proofErr w:type="spellStart"/>
            <w:r w:rsidRPr="006621C8">
              <w:rPr>
                <w:rFonts w:ascii="Times New Roman" w:eastAsia="Calibri" w:hAnsi="Times New Roman" w:cs="Times New Roman"/>
                <w:sz w:val="28"/>
                <w:szCs w:val="28"/>
              </w:rPr>
              <w:t>đọc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bài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tập</w:t>
            </w:r>
            <w:proofErr w:type="spellEnd"/>
            <w:r w:rsidRPr="006621C8">
              <w:rPr>
                <w:rFonts w:ascii="Times New Roman" w:eastAsia="Calibri" w:hAnsi="Times New Roman" w:cs="Times New Roman"/>
                <w:sz w:val="28"/>
                <w:szCs w:val="28"/>
              </w:rPr>
              <w:t xml:space="preserve"> 1, </w:t>
            </w:r>
            <w:proofErr w:type="spellStart"/>
            <w:r w:rsidRPr="006621C8">
              <w:rPr>
                <w:rFonts w:ascii="Times New Roman" w:eastAsia="Calibri" w:hAnsi="Times New Roman" w:cs="Times New Roman"/>
                <w:sz w:val="28"/>
                <w:szCs w:val="28"/>
              </w:rPr>
              <w:t>cả</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lớp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thầm</w:t>
            </w:r>
            <w:proofErr w:type="spellEnd"/>
            <w:r w:rsidRPr="006621C8">
              <w:rPr>
                <w:rFonts w:ascii="Times New Roman" w:eastAsia="Calibri" w:hAnsi="Times New Roman" w:cs="Times New Roman"/>
                <w:sz w:val="28"/>
                <w:szCs w:val="28"/>
              </w:rPr>
              <w:t>.</w:t>
            </w:r>
          </w:p>
          <w:p w14:paraId="43D9CFEA"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GV </w:t>
            </w:r>
            <w:proofErr w:type="spellStart"/>
            <w:r w:rsidRPr="006621C8">
              <w:rPr>
                <w:rFonts w:ascii="Times New Roman" w:eastAsia="Calibri" w:hAnsi="Times New Roman" w:cs="Times New Roman"/>
                <w:sz w:val="28"/>
                <w:szCs w:val="28"/>
              </w:rPr>
              <w:t>mời</w:t>
            </w:r>
            <w:proofErr w:type="spellEnd"/>
            <w:r w:rsidRPr="006621C8">
              <w:rPr>
                <w:rFonts w:ascii="Times New Roman" w:eastAsia="Calibri" w:hAnsi="Times New Roman" w:cs="Times New Roman"/>
                <w:sz w:val="28"/>
                <w:szCs w:val="28"/>
              </w:rPr>
              <w:t xml:space="preserve"> HS </w:t>
            </w:r>
            <w:proofErr w:type="spellStart"/>
            <w:r w:rsidRPr="006621C8">
              <w:rPr>
                <w:rFonts w:ascii="Times New Roman" w:eastAsia="Calibri" w:hAnsi="Times New Roman" w:cs="Times New Roman"/>
                <w:sz w:val="28"/>
                <w:szCs w:val="28"/>
              </w:rPr>
              <w:t>thảo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luận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nhóm</w:t>
            </w:r>
            <w:proofErr w:type="spellEnd"/>
            <w:r w:rsidRPr="006621C8">
              <w:rPr>
                <w:rFonts w:ascii="Times New Roman" w:eastAsia="Calibri" w:hAnsi="Times New Roman" w:cs="Times New Roman"/>
                <w:sz w:val="28"/>
                <w:szCs w:val="28"/>
              </w:rPr>
              <w:t xml:space="preserve"> 4: </w:t>
            </w:r>
            <w:proofErr w:type="spellStart"/>
            <w:r w:rsidRPr="006621C8">
              <w:rPr>
                <w:rFonts w:ascii="Times New Roman" w:eastAsia="Calibri" w:hAnsi="Times New Roman" w:cs="Times New Roman"/>
                <w:sz w:val="28"/>
                <w:szCs w:val="28"/>
              </w:rPr>
              <w:t>Dựa</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sơ</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đồ</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các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hỏi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gợi</w:t>
            </w:r>
            <w:proofErr w:type="spellEnd"/>
            <w:r w:rsidRPr="006621C8">
              <w:rPr>
                <w:rFonts w:ascii="Times New Roman" w:eastAsia="Calibri" w:hAnsi="Times New Roman" w:cs="Times New Roman"/>
                <w:sz w:val="28"/>
                <w:szCs w:val="28"/>
              </w:rPr>
              <w:t xml:space="preserve"> ý </w:t>
            </w:r>
            <w:proofErr w:type="spellStart"/>
            <w:r w:rsidRPr="006621C8">
              <w:rPr>
                <w:rFonts w:ascii="Times New Roman" w:eastAsia="Calibri" w:hAnsi="Times New Roman" w:cs="Times New Roman"/>
                <w:sz w:val="28"/>
                <w:szCs w:val="28"/>
              </w:rPr>
              <w:t>để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trao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đổi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Tấm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huy</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chương</w:t>
            </w:r>
            <w:proofErr w:type="spellEnd"/>
            <w:r w:rsidRPr="006621C8">
              <w:rPr>
                <w:rFonts w:ascii="Times New Roman" w:eastAsia="Calibri" w:hAnsi="Times New Roman" w:cs="Times New Roman"/>
                <w:sz w:val="28"/>
                <w:szCs w:val="28"/>
              </w:rPr>
              <w:t>.</w:t>
            </w:r>
          </w:p>
          <w:p w14:paraId="160A2CE9"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Các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nhóm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trong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nhóm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với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nhau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hoàn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thiện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w:t>
            </w:r>
          </w:p>
          <w:p w14:paraId="1F69B0FA"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GV </w:t>
            </w:r>
            <w:proofErr w:type="spellStart"/>
            <w:r w:rsidRPr="006621C8">
              <w:rPr>
                <w:rFonts w:ascii="Times New Roman" w:eastAsia="Calibri" w:hAnsi="Times New Roman" w:cs="Times New Roman"/>
                <w:sz w:val="28"/>
                <w:szCs w:val="28"/>
              </w:rPr>
              <w:t>theo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dõi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hỗ</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trợ</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các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nhóm</w:t>
            </w:r>
            <w:proofErr w:type="spellEnd"/>
            <w:r w:rsidRPr="006621C8">
              <w:rPr>
                <w:rFonts w:ascii="Times New Roman" w:eastAsia="Calibri" w:hAnsi="Times New Roman" w:cs="Times New Roman"/>
                <w:sz w:val="28"/>
                <w:szCs w:val="28"/>
              </w:rPr>
              <w:t>.</w:t>
            </w:r>
          </w:p>
          <w:p w14:paraId="34B7217D" w14:textId="77777777" w:rsidR="00D60414" w:rsidRPr="006621C8" w:rsidRDefault="00D60414" w:rsidP="0009141C">
            <w:pPr>
              <w:spacing w:after="0" w:line="288" w:lineRule="auto"/>
              <w:jc w:val="both"/>
              <w:rPr>
                <w:rFonts w:ascii="Times New Roman" w:eastAsia="Calibri" w:hAnsi="Times New Roman" w:cs="Times New Roman"/>
                <w:b/>
                <w:i/>
                <w:sz w:val="28"/>
                <w:szCs w:val="28"/>
              </w:rPr>
            </w:pPr>
            <w:r w:rsidRPr="006621C8">
              <w:rPr>
                <w:rFonts w:ascii="Times New Roman" w:eastAsia="Calibri" w:hAnsi="Times New Roman" w:cs="Times New Roman"/>
                <w:b/>
                <w:i/>
                <w:sz w:val="28"/>
                <w:szCs w:val="28"/>
              </w:rPr>
              <w:t xml:space="preserve">1.2. </w:t>
            </w:r>
            <w:proofErr w:type="spellStart"/>
            <w:r w:rsidRPr="006621C8">
              <w:rPr>
                <w:rFonts w:ascii="Times New Roman" w:eastAsia="Calibri" w:hAnsi="Times New Roman" w:cs="Times New Roman"/>
                <w:b/>
                <w:i/>
                <w:sz w:val="28"/>
                <w:szCs w:val="28"/>
              </w:rPr>
              <w:t>Kể</w:t>
            </w:r>
            <w:proofErr w:type="spellEnd"/>
            <w:r w:rsidRPr="006621C8">
              <w:rPr>
                <w:rFonts w:ascii="Times New Roman" w:eastAsia="Calibri" w:hAnsi="Times New Roman" w:cs="Times New Roman"/>
                <w:b/>
                <w:i/>
                <w:sz w:val="28"/>
                <w:szCs w:val="28"/>
              </w:rPr>
              <w:t xml:space="preserve"> </w:t>
            </w:r>
            <w:proofErr w:type="spellStart"/>
            <w:r w:rsidRPr="006621C8">
              <w:rPr>
                <w:rFonts w:ascii="Times New Roman" w:eastAsia="Calibri" w:hAnsi="Times New Roman" w:cs="Times New Roman"/>
                <w:b/>
                <w:i/>
                <w:sz w:val="28"/>
                <w:szCs w:val="28"/>
              </w:rPr>
              <w:t>chuyện</w:t>
            </w:r>
            <w:proofErr w:type="spellEnd"/>
            <w:r w:rsidRPr="006621C8">
              <w:rPr>
                <w:rFonts w:ascii="Times New Roman" w:eastAsia="Calibri" w:hAnsi="Times New Roman" w:cs="Times New Roman"/>
                <w:b/>
                <w:i/>
                <w:sz w:val="28"/>
                <w:szCs w:val="28"/>
              </w:rPr>
              <w:t xml:space="preserve"> </w:t>
            </w:r>
            <w:proofErr w:type="spellStart"/>
            <w:r w:rsidRPr="006621C8">
              <w:rPr>
                <w:rFonts w:ascii="Times New Roman" w:eastAsia="Calibri" w:hAnsi="Times New Roman" w:cs="Times New Roman"/>
                <w:b/>
                <w:i/>
                <w:sz w:val="28"/>
                <w:szCs w:val="28"/>
              </w:rPr>
              <w:t>trước</w:t>
            </w:r>
            <w:proofErr w:type="spellEnd"/>
            <w:r w:rsidRPr="006621C8">
              <w:rPr>
                <w:rFonts w:ascii="Times New Roman" w:eastAsia="Calibri" w:hAnsi="Times New Roman" w:cs="Times New Roman"/>
                <w:b/>
                <w:i/>
                <w:sz w:val="28"/>
                <w:szCs w:val="28"/>
              </w:rPr>
              <w:t xml:space="preserve"> </w:t>
            </w:r>
            <w:proofErr w:type="spellStart"/>
            <w:r w:rsidRPr="006621C8">
              <w:rPr>
                <w:rFonts w:ascii="Times New Roman" w:eastAsia="Calibri" w:hAnsi="Times New Roman" w:cs="Times New Roman"/>
                <w:b/>
                <w:i/>
                <w:sz w:val="28"/>
                <w:szCs w:val="28"/>
              </w:rPr>
              <w:t>lớp</w:t>
            </w:r>
            <w:proofErr w:type="spellEnd"/>
            <w:r w:rsidRPr="006621C8">
              <w:rPr>
                <w:rFonts w:ascii="Times New Roman" w:eastAsia="Calibri" w:hAnsi="Times New Roman" w:cs="Times New Roman"/>
                <w:b/>
                <w:i/>
                <w:sz w:val="28"/>
                <w:szCs w:val="28"/>
              </w:rPr>
              <w:t>.</w:t>
            </w:r>
          </w:p>
          <w:p w14:paraId="708C9ADD"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GV </w:t>
            </w:r>
            <w:proofErr w:type="spellStart"/>
            <w:r w:rsidRPr="006621C8">
              <w:rPr>
                <w:rFonts w:ascii="Times New Roman" w:eastAsia="Calibri" w:hAnsi="Times New Roman" w:cs="Times New Roman"/>
                <w:sz w:val="28"/>
                <w:szCs w:val="28"/>
              </w:rPr>
              <w:t>mời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đại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diện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các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nhóm</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từng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đoạn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trước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lớp</w:t>
            </w:r>
            <w:proofErr w:type="spellEnd"/>
            <w:r w:rsidRPr="006621C8">
              <w:rPr>
                <w:rFonts w:ascii="Times New Roman" w:eastAsia="Calibri" w:hAnsi="Times New Roman" w:cs="Times New Roman"/>
                <w:sz w:val="28"/>
                <w:szCs w:val="28"/>
              </w:rPr>
              <w:t>.</w:t>
            </w:r>
          </w:p>
          <w:p w14:paraId="5D1E040C"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Cả</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lớp</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nhận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xét</w:t>
            </w:r>
            <w:proofErr w:type="spellEnd"/>
            <w:r w:rsidRPr="006621C8">
              <w:rPr>
                <w:rFonts w:ascii="Times New Roman" w:eastAsia="Calibri" w:hAnsi="Times New Roman" w:cs="Times New Roman"/>
                <w:sz w:val="28"/>
                <w:szCs w:val="28"/>
              </w:rPr>
              <w:t>.</w:t>
            </w:r>
          </w:p>
          <w:p w14:paraId="638E32A0"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GV </w:t>
            </w:r>
            <w:proofErr w:type="spellStart"/>
            <w:r w:rsidRPr="006621C8">
              <w:rPr>
                <w:rFonts w:ascii="Times New Roman" w:eastAsia="Calibri" w:hAnsi="Times New Roman" w:cs="Times New Roman"/>
                <w:sz w:val="28"/>
                <w:szCs w:val="28"/>
              </w:rPr>
              <w:t>nhận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xét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tuyên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dương</w:t>
            </w:r>
            <w:proofErr w:type="spellEnd"/>
            <w:r w:rsidRPr="006621C8">
              <w:rPr>
                <w:rFonts w:ascii="Times New Roman" w:eastAsia="Calibri" w:hAnsi="Times New Roman" w:cs="Times New Roman"/>
                <w:sz w:val="28"/>
                <w:szCs w:val="28"/>
              </w:rPr>
              <w:t>.</w:t>
            </w:r>
          </w:p>
          <w:p w14:paraId="6138FE0A"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GV </w:t>
            </w:r>
            <w:proofErr w:type="spellStart"/>
            <w:r w:rsidRPr="006621C8">
              <w:rPr>
                <w:rFonts w:ascii="Times New Roman" w:eastAsia="Calibri" w:hAnsi="Times New Roman" w:cs="Times New Roman"/>
                <w:sz w:val="28"/>
                <w:szCs w:val="28"/>
              </w:rPr>
              <w:t>mời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một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số</w:t>
            </w:r>
            <w:proofErr w:type="spellEnd"/>
            <w:r w:rsidRPr="006621C8">
              <w:rPr>
                <w:rFonts w:ascii="Times New Roman" w:eastAsia="Calibri" w:hAnsi="Times New Roman" w:cs="Times New Roman"/>
                <w:sz w:val="28"/>
                <w:szCs w:val="28"/>
              </w:rPr>
              <w:t xml:space="preserve"> HS </w:t>
            </w:r>
            <w:proofErr w:type="spellStart"/>
            <w:r w:rsidRPr="006621C8">
              <w:rPr>
                <w:rFonts w:ascii="Times New Roman" w:eastAsia="Calibri" w:hAnsi="Times New Roman" w:cs="Times New Roman"/>
                <w:sz w:val="28"/>
                <w:szCs w:val="28"/>
              </w:rPr>
              <w:t>kể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lại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toàn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bộ</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chuyện</w:t>
            </w:r>
            <w:proofErr w:type="spellEnd"/>
            <w:r w:rsidRPr="006621C8">
              <w:rPr>
                <w:rFonts w:ascii="Times New Roman" w:eastAsia="Calibri" w:hAnsi="Times New Roman" w:cs="Times New Roman"/>
                <w:sz w:val="28"/>
                <w:szCs w:val="28"/>
              </w:rPr>
              <w:t>.</w:t>
            </w:r>
          </w:p>
          <w:p w14:paraId="62769E45"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GV </w:t>
            </w:r>
            <w:proofErr w:type="spellStart"/>
            <w:r w:rsidRPr="006621C8">
              <w:rPr>
                <w:rFonts w:ascii="Times New Roman" w:eastAsia="Calibri" w:hAnsi="Times New Roman" w:cs="Times New Roman"/>
                <w:sz w:val="28"/>
                <w:szCs w:val="28"/>
              </w:rPr>
              <w:t>nhận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xét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tuyên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dương</w:t>
            </w:r>
            <w:proofErr w:type="spellEnd"/>
            <w:r w:rsidRPr="006621C8">
              <w:rPr>
                <w:rFonts w:ascii="Times New Roman" w:eastAsia="Calibri" w:hAnsi="Times New Roman" w:cs="Times New Roman"/>
                <w:sz w:val="28"/>
                <w:szCs w:val="28"/>
              </w:rPr>
              <w:t>.</w:t>
            </w:r>
          </w:p>
        </w:tc>
        <w:tc>
          <w:tcPr>
            <w:tcW w:w="4927" w:type="dxa"/>
            <w:tcBorders>
              <w:top w:val="dashed" w:sz="4" w:space="0" w:color="auto"/>
              <w:bottom w:val="dashed" w:sz="4" w:space="0" w:color="auto"/>
            </w:tcBorders>
          </w:tcPr>
          <w:p w14:paraId="7BA2B8B2"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p>
          <w:p w14:paraId="2C9479A1"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p>
          <w:p w14:paraId="570ADDCB"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- 1 HS đọc bài tập 1, cả lớp đọc thầm.</w:t>
            </w:r>
          </w:p>
          <w:p w14:paraId="56EB9973"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HS thảo luận nhóm 4: Dựa vào sơ đồ và các câu hỏi gợi ý để kể và trao đổi câu chuyện Tấm huy chương.</w:t>
            </w:r>
          </w:p>
          <w:p w14:paraId="276AAF6A"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Các nhóm kể chuyện trong nhóm với nhau để hoàn thiện câu chuyện.</w:t>
            </w:r>
          </w:p>
          <w:p w14:paraId="42D838CB"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p>
          <w:p w14:paraId="7C07A1ED"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p>
          <w:p w14:paraId="4BDC0DAA"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Đại diện các nhóm kể từng đoạn câu chuyện trước lớp.</w:t>
            </w:r>
          </w:p>
          <w:p w14:paraId="5405034E"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Cả lớp nhận xét.</w:t>
            </w:r>
          </w:p>
          <w:p w14:paraId="5F5CAB4A"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HS lắng nghe rút kinh nghiệm.</w:t>
            </w:r>
          </w:p>
          <w:p w14:paraId="01241B91"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Một số HS kể lại toàn bộ câu chuyện.</w:t>
            </w:r>
          </w:p>
        </w:tc>
      </w:tr>
      <w:tr w:rsidR="00D60414" w:rsidRPr="006621C8" w14:paraId="260990ED" w14:textId="77777777" w:rsidTr="0079302D">
        <w:tc>
          <w:tcPr>
            <w:tcW w:w="5508" w:type="dxa"/>
            <w:gridSpan w:val="3"/>
            <w:tcBorders>
              <w:top w:val="dashed" w:sz="4" w:space="0" w:color="auto"/>
              <w:bottom w:val="dashed" w:sz="4" w:space="0" w:color="auto"/>
            </w:tcBorders>
          </w:tcPr>
          <w:p w14:paraId="423CD4DB" w14:textId="77777777" w:rsidR="00D60414" w:rsidRPr="006621C8" w:rsidRDefault="00D60414" w:rsidP="0009141C">
            <w:pPr>
              <w:spacing w:after="0" w:line="288" w:lineRule="auto"/>
              <w:jc w:val="both"/>
              <w:rPr>
                <w:rFonts w:ascii="Times New Roman" w:eastAsia="Calibri" w:hAnsi="Times New Roman" w:cs="Times New Roman"/>
                <w:b/>
                <w:sz w:val="28"/>
                <w:szCs w:val="28"/>
                <w:lang w:val="nl-NL"/>
              </w:rPr>
            </w:pPr>
            <w:r w:rsidRPr="006621C8">
              <w:rPr>
                <w:rFonts w:ascii="Times New Roman" w:eastAsia="Calibri" w:hAnsi="Times New Roman" w:cs="Times New Roman"/>
                <w:b/>
                <w:sz w:val="28"/>
                <w:szCs w:val="28"/>
                <w:lang w:val="nl-NL"/>
              </w:rPr>
              <w:t xml:space="preserve">Hoạt động 3: Trao đổi về câu chuyện (Sinh hoạt nhóm). </w:t>
            </w:r>
          </w:p>
          <w:p w14:paraId="32BE9DB7"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GV mời HS đọc yêu cầu của bài.</w:t>
            </w:r>
          </w:p>
          <w:p w14:paraId="55B54C3F"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GV mời HS sinh hoạt nhóm 4 hoặc 5 cùng nhau suy nghĩ, thảo luận và trả lời các câu hỏi:</w:t>
            </w:r>
          </w:p>
          <w:p w14:paraId="273AF3C4"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p>
          <w:p w14:paraId="1BA668BE"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a) Điều gì ở cậu bé Xtác-đi khiến các bạn khâm phục?</w:t>
            </w:r>
          </w:p>
          <w:p w14:paraId="5A0CFFE3"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p>
          <w:p w14:paraId="7FD1E4C0" w14:textId="1849BCF3" w:rsidR="00D60414" w:rsidRDefault="00D60414" w:rsidP="0009141C">
            <w:pPr>
              <w:spacing w:after="0" w:line="288" w:lineRule="auto"/>
              <w:jc w:val="both"/>
              <w:rPr>
                <w:rFonts w:ascii="Times New Roman" w:eastAsia="Calibri" w:hAnsi="Times New Roman" w:cs="Times New Roman"/>
                <w:sz w:val="28"/>
                <w:szCs w:val="28"/>
                <w:lang w:val="nl-NL"/>
              </w:rPr>
            </w:pPr>
          </w:p>
          <w:p w14:paraId="5FE2658E" w14:textId="77777777" w:rsidR="0079302D" w:rsidRPr="006621C8" w:rsidRDefault="0079302D" w:rsidP="0009141C">
            <w:pPr>
              <w:spacing w:after="0" w:line="288" w:lineRule="auto"/>
              <w:jc w:val="both"/>
              <w:rPr>
                <w:rFonts w:ascii="Times New Roman" w:eastAsia="Calibri" w:hAnsi="Times New Roman" w:cs="Times New Roman"/>
                <w:sz w:val="28"/>
                <w:szCs w:val="28"/>
                <w:lang w:val="nl-NL"/>
              </w:rPr>
            </w:pPr>
          </w:p>
          <w:p w14:paraId="3241A0EC"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b) Câu chuyện trên gợi cho em những cảm nghĩ gì?</w:t>
            </w:r>
          </w:p>
          <w:p w14:paraId="1AC74B4A"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p>
          <w:p w14:paraId="6AA00948"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p>
          <w:p w14:paraId="1891003A"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p>
          <w:p w14:paraId="0DC26839"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p>
          <w:p w14:paraId="7624FA31"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GV mời đại diện các nhóm trình bày.</w:t>
            </w:r>
          </w:p>
          <w:p w14:paraId="039F1F71"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Mời các nhóm khác nhận xét bổ sung.</w:t>
            </w:r>
          </w:p>
          <w:p w14:paraId="0A85EC6C"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GV nhận xét, tuyên dương chung.</w:t>
            </w:r>
          </w:p>
        </w:tc>
        <w:tc>
          <w:tcPr>
            <w:tcW w:w="4927" w:type="dxa"/>
            <w:tcBorders>
              <w:top w:val="dashed" w:sz="4" w:space="0" w:color="auto"/>
              <w:bottom w:val="dashed" w:sz="4" w:space="0" w:color="auto"/>
            </w:tcBorders>
          </w:tcPr>
          <w:p w14:paraId="4ECBB1D1"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p>
          <w:p w14:paraId="77717CCF"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p>
          <w:p w14:paraId="57CE01E4"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- 1 HS đọc yêu cầu bài.</w:t>
            </w:r>
          </w:p>
          <w:p w14:paraId="152B68DD"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HS HS sinh hoạt nhóm 4 hoặc 5 cùng nhau suy nghĩ, thảo luận và trả lời các câu hỏi:</w:t>
            </w:r>
          </w:p>
          <w:p w14:paraId="3D62A261"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a) Xtác-đi có nghị lực phi thường trong học tập, học mị lúc, mọi nơi, tập trung cao độ trong học tập; không tự ái khi bị người khác chê, không tự mãn khi được khen.</w:t>
            </w:r>
          </w:p>
          <w:p w14:paraId="0BFC30A5"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xml:space="preserve">b) Câu chuyện giúp em rút ra bài học: sự chăm chỉ và quyết tâm sẽ đem đến cho ta những thành công trong học tập. Xtác-đi là một tấm gương chăm học, có quyết tâm </w:t>
            </w:r>
            <w:r w:rsidRPr="006621C8">
              <w:rPr>
                <w:rFonts w:ascii="Times New Roman" w:eastAsia="Calibri" w:hAnsi="Times New Roman" w:cs="Times New Roman"/>
                <w:sz w:val="28"/>
                <w:szCs w:val="28"/>
                <w:lang w:val="nl-NL"/>
              </w:rPr>
              <w:lastRenderedPageBreak/>
              <w:t>cao trong học tập mà mọi người cần noi theo.</w:t>
            </w:r>
          </w:p>
          <w:p w14:paraId="64E2CF67"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Đại diện các nhóm trình bày.</w:t>
            </w:r>
          </w:p>
          <w:p w14:paraId="6C3B9BB9" w14:textId="77777777" w:rsidR="00D60414" w:rsidRPr="006621C8" w:rsidRDefault="00D60414" w:rsidP="0009141C">
            <w:pPr>
              <w:spacing w:after="0" w:line="288" w:lineRule="auto"/>
              <w:jc w:val="both"/>
              <w:rPr>
                <w:rFonts w:ascii="Times New Roman" w:eastAsia="Calibri" w:hAnsi="Times New Roman" w:cs="Times New Roman"/>
                <w:sz w:val="28"/>
                <w:szCs w:val="28"/>
                <w:lang w:val="nl-NL"/>
              </w:rPr>
            </w:pPr>
            <w:r w:rsidRPr="006621C8">
              <w:rPr>
                <w:rFonts w:ascii="Times New Roman" w:eastAsia="Calibri" w:hAnsi="Times New Roman" w:cs="Times New Roman"/>
                <w:sz w:val="28"/>
                <w:szCs w:val="28"/>
                <w:lang w:val="nl-NL"/>
              </w:rPr>
              <w:t>- các nhóm khác nhận xét, bổ sung.</w:t>
            </w:r>
          </w:p>
          <w:p w14:paraId="45D20B55"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HS </w:t>
            </w:r>
            <w:proofErr w:type="spellStart"/>
            <w:r w:rsidRPr="006621C8">
              <w:rPr>
                <w:rFonts w:ascii="Times New Roman" w:eastAsia="Calibri" w:hAnsi="Times New Roman" w:cs="Times New Roman"/>
                <w:sz w:val="28"/>
                <w:szCs w:val="28"/>
              </w:rPr>
              <w:t>lắng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nghe</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rút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kinh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nghiệm</w:t>
            </w:r>
            <w:proofErr w:type="spellEnd"/>
            <w:r w:rsidRPr="006621C8">
              <w:rPr>
                <w:rFonts w:ascii="Times New Roman" w:eastAsia="Calibri" w:hAnsi="Times New Roman" w:cs="Times New Roman"/>
                <w:sz w:val="28"/>
                <w:szCs w:val="28"/>
              </w:rPr>
              <w:t>.</w:t>
            </w:r>
          </w:p>
        </w:tc>
      </w:tr>
      <w:tr w:rsidR="00D60414" w:rsidRPr="006621C8" w14:paraId="66174BD7" w14:textId="77777777" w:rsidTr="0079302D">
        <w:tc>
          <w:tcPr>
            <w:tcW w:w="10435" w:type="dxa"/>
            <w:gridSpan w:val="4"/>
            <w:tcBorders>
              <w:top w:val="dashed" w:sz="4" w:space="0" w:color="auto"/>
              <w:bottom w:val="dashed" w:sz="4" w:space="0" w:color="auto"/>
            </w:tcBorders>
          </w:tcPr>
          <w:p w14:paraId="58098DCB" w14:textId="77777777" w:rsidR="00D60414" w:rsidRPr="006621C8" w:rsidRDefault="00D60414" w:rsidP="0009141C">
            <w:pPr>
              <w:spacing w:after="0" w:line="288" w:lineRule="auto"/>
              <w:rPr>
                <w:rFonts w:ascii="Times New Roman" w:eastAsia="Calibri" w:hAnsi="Times New Roman" w:cs="Times New Roman"/>
                <w:b/>
                <w:sz w:val="28"/>
                <w:szCs w:val="28"/>
              </w:rPr>
            </w:pPr>
            <w:r w:rsidRPr="006621C8">
              <w:rPr>
                <w:rFonts w:ascii="Times New Roman" w:eastAsia="Calibri" w:hAnsi="Times New Roman" w:cs="Times New Roman"/>
                <w:b/>
                <w:sz w:val="28"/>
                <w:szCs w:val="28"/>
              </w:rPr>
              <w:lastRenderedPageBreak/>
              <w:t xml:space="preserve">4. </w:t>
            </w:r>
            <w:proofErr w:type="spellStart"/>
            <w:r w:rsidRPr="006621C8">
              <w:rPr>
                <w:rFonts w:ascii="Times New Roman" w:eastAsia="Calibri" w:hAnsi="Times New Roman" w:cs="Times New Roman"/>
                <w:b/>
                <w:sz w:val="28"/>
                <w:szCs w:val="28"/>
              </w:rPr>
              <w:t>Vận</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dụng</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trải</w:t>
            </w:r>
            <w:proofErr w:type="spellEnd"/>
            <w:r w:rsidRPr="006621C8">
              <w:rPr>
                <w:rFonts w:ascii="Times New Roman" w:eastAsia="Calibri" w:hAnsi="Times New Roman" w:cs="Times New Roman"/>
                <w:b/>
                <w:sz w:val="28"/>
                <w:szCs w:val="28"/>
              </w:rPr>
              <w:t xml:space="preserve"> </w:t>
            </w:r>
            <w:proofErr w:type="spellStart"/>
            <w:r w:rsidRPr="006621C8">
              <w:rPr>
                <w:rFonts w:ascii="Times New Roman" w:eastAsia="Calibri" w:hAnsi="Times New Roman" w:cs="Times New Roman"/>
                <w:b/>
                <w:sz w:val="28"/>
                <w:szCs w:val="28"/>
              </w:rPr>
              <w:t>nghiệm</w:t>
            </w:r>
            <w:proofErr w:type="spellEnd"/>
            <w:r w:rsidRPr="006621C8">
              <w:rPr>
                <w:rFonts w:ascii="Times New Roman" w:eastAsia="Calibri" w:hAnsi="Times New Roman" w:cs="Times New Roman"/>
                <w:b/>
                <w:sz w:val="28"/>
                <w:szCs w:val="28"/>
              </w:rPr>
              <w:t>.</w:t>
            </w:r>
          </w:p>
          <w:p w14:paraId="01917958" w14:textId="77777777" w:rsidR="00D60414" w:rsidRPr="006621C8" w:rsidRDefault="00D60414" w:rsidP="0009141C">
            <w:pPr>
              <w:spacing w:after="0" w:line="288" w:lineRule="auto"/>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Mục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tiêu</w:t>
            </w:r>
            <w:proofErr w:type="spellEnd"/>
            <w:r w:rsidRPr="006621C8">
              <w:rPr>
                <w:rFonts w:ascii="Times New Roman" w:eastAsia="Calibri" w:hAnsi="Times New Roman" w:cs="Times New Roman"/>
                <w:sz w:val="28"/>
                <w:szCs w:val="28"/>
              </w:rPr>
              <w:t>:</w:t>
            </w:r>
          </w:p>
          <w:p w14:paraId="44E8DB38" w14:textId="77777777" w:rsidR="00D60414" w:rsidRPr="006621C8" w:rsidRDefault="00D60414" w:rsidP="0009141C">
            <w:pPr>
              <w:spacing w:after="0" w:line="288" w:lineRule="auto"/>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Củng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cố</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những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kiến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thức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đã</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trong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sinh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khắc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sâu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nội</w:t>
            </w:r>
            <w:proofErr w:type="spellEnd"/>
            <w:r w:rsidRPr="006621C8">
              <w:rPr>
                <w:rFonts w:ascii="Times New Roman" w:eastAsia="Calibri" w:hAnsi="Times New Roman" w:cs="Times New Roman"/>
                <w:sz w:val="28"/>
                <w:szCs w:val="28"/>
              </w:rPr>
              <w:t xml:space="preserve"> dung.</w:t>
            </w:r>
          </w:p>
          <w:p w14:paraId="342EBA4E"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Vận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dụng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kiến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thức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đã</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thực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tiễn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trao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đổi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với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người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thân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về</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vẻ</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riêng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của</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mỗi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người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trong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gia</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đình</w:t>
            </w:r>
            <w:proofErr w:type="spellEnd"/>
            <w:r w:rsidRPr="006621C8">
              <w:rPr>
                <w:rFonts w:ascii="Times New Roman" w:eastAsia="Calibri" w:hAnsi="Times New Roman" w:cs="Times New Roman"/>
                <w:sz w:val="28"/>
                <w:szCs w:val="28"/>
              </w:rPr>
              <w:t>.</w:t>
            </w:r>
          </w:p>
          <w:p w14:paraId="7FAE01CC" w14:textId="77777777" w:rsidR="00D60414" w:rsidRPr="006621C8" w:rsidRDefault="00D60414" w:rsidP="0009141C">
            <w:pPr>
              <w:spacing w:after="0" w:line="288" w:lineRule="auto"/>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Tạo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không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khí</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vui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vẻ</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hào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hứng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lưu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luyến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sau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sinh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bài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w:t>
            </w:r>
          </w:p>
          <w:p w14:paraId="5187E98B" w14:textId="77777777" w:rsidR="00D60414" w:rsidRPr="006621C8" w:rsidRDefault="00D60414" w:rsidP="0009141C">
            <w:pPr>
              <w:spacing w:after="0" w:line="288" w:lineRule="auto"/>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Cách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tiến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hành</w:t>
            </w:r>
            <w:proofErr w:type="spellEnd"/>
            <w:r w:rsidRPr="006621C8">
              <w:rPr>
                <w:rFonts w:ascii="Times New Roman" w:eastAsia="Calibri" w:hAnsi="Times New Roman" w:cs="Times New Roman"/>
                <w:sz w:val="28"/>
                <w:szCs w:val="28"/>
              </w:rPr>
              <w:t>:</w:t>
            </w:r>
          </w:p>
        </w:tc>
      </w:tr>
      <w:tr w:rsidR="00D60414" w:rsidRPr="006621C8" w14:paraId="1FBF2DD2" w14:textId="77777777" w:rsidTr="0079302D">
        <w:tc>
          <w:tcPr>
            <w:tcW w:w="5070" w:type="dxa"/>
            <w:tcBorders>
              <w:top w:val="dashed" w:sz="4" w:space="0" w:color="auto"/>
              <w:bottom w:val="dashed" w:sz="4" w:space="0" w:color="auto"/>
            </w:tcBorders>
          </w:tcPr>
          <w:p w14:paraId="26C568D9"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GV </w:t>
            </w:r>
            <w:proofErr w:type="spellStart"/>
            <w:r w:rsidRPr="006621C8">
              <w:rPr>
                <w:rFonts w:ascii="Times New Roman" w:eastAsia="Calibri" w:hAnsi="Times New Roman" w:cs="Times New Roman"/>
                <w:sz w:val="28"/>
                <w:szCs w:val="28"/>
              </w:rPr>
              <w:t>giới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thiệu</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cho</w:t>
            </w:r>
            <w:proofErr w:type="spellEnd"/>
            <w:r w:rsidRPr="006621C8">
              <w:rPr>
                <w:rFonts w:ascii="Times New Roman" w:eastAsia="Calibri" w:hAnsi="Times New Roman" w:cs="Times New Roman"/>
                <w:sz w:val="28"/>
                <w:szCs w:val="28"/>
              </w:rPr>
              <w:t xml:space="preserve"> HS </w:t>
            </w:r>
            <w:proofErr w:type="spellStart"/>
            <w:r w:rsidRPr="006621C8">
              <w:rPr>
                <w:rFonts w:ascii="Times New Roman" w:eastAsia="Calibri" w:hAnsi="Times New Roman" w:cs="Times New Roman"/>
                <w:sz w:val="28"/>
                <w:szCs w:val="28"/>
              </w:rPr>
              <w:t>xem</w:t>
            </w:r>
            <w:proofErr w:type="spellEnd"/>
            <w:r w:rsidRPr="006621C8">
              <w:rPr>
                <w:rFonts w:ascii="Times New Roman" w:eastAsia="Calibri" w:hAnsi="Times New Roman" w:cs="Times New Roman"/>
                <w:sz w:val="28"/>
                <w:szCs w:val="28"/>
              </w:rPr>
              <w:t xml:space="preserve"> video </w:t>
            </w:r>
            <w:proofErr w:type="spellStart"/>
            <w:r w:rsidRPr="006621C8">
              <w:rPr>
                <w:rFonts w:ascii="Times New Roman" w:eastAsia="Calibri" w:hAnsi="Times New Roman" w:cs="Times New Roman"/>
                <w:sz w:val="28"/>
                <w:szCs w:val="28"/>
              </w:rPr>
              <w:t>về</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thầy</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giáo</w:t>
            </w:r>
            <w:proofErr w:type="spellEnd"/>
            <w:r w:rsidRPr="006621C8">
              <w:rPr>
                <w:rFonts w:ascii="Times New Roman" w:eastAsia="Calibri" w:hAnsi="Times New Roman" w:cs="Times New Roman"/>
                <w:sz w:val="28"/>
                <w:szCs w:val="28"/>
              </w:rPr>
              <w:t xml:space="preserve"> Nguyễn Ngọc </w:t>
            </w:r>
            <w:proofErr w:type="spellStart"/>
            <w:r w:rsidRPr="006621C8">
              <w:rPr>
                <w:rFonts w:ascii="Times New Roman" w:eastAsia="Calibri" w:hAnsi="Times New Roman" w:cs="Times New Roman"/>
                <w:sz w:val="28"/>
                <w:szCs w:val="28"/>
              </w:rPr>
              <w:t>Ký</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người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đã</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kiên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trì</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vượt</w:t>
            </w:r>
            <w:proofErr w:type="spellEnd"/>
            <w:r w:rsidRPr="006621C8">
              <w:rPr>
                <w:rFonts w:ascii="Times New Roman" w:eastAsia="Calibri" w:hAnsi="Times New Roman" w:cs="Times New Roman"/>
                <w:sz w:val="28"/>
                <w:szCs w:val="28"/>
              </w:rPr>
              <w:t xml:space="preserve"> qua </w:t>
            </w:r>
            <w:proofErr w:type="spellStart"/>
            <w:r w:rsidRPr="006621C8">
              <w:rPr>
                <w:rFonts w:ascii="Times New Roman" w:eastAsia="Calibri" w:hAnsi="Times New Roman" w:cs="Times New Roman"/>
                <w:sz w:val="28"/>
                <w:szCs w:val="28"/>
              </w:rPr>
              <w:t>khó</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khăn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tập</w:t>
            </w:r>
            <w:proofErr w:type="spellEnd"/>
            <w:r w:rsidRPr="006621C8">
              <w:rPr>
                <w:rFonts w:ascii="Times New Roman" w:eastAsia="Calibri" w:hAnsi="Times New Roman" w:cs="Times New Roman"/>
                <w:sz w:val="28"/>
                <w:szCs w:val="28"/>
              </w:rPr>
              <w:t>.</w:t>
            </w:r>
          </w:p>
          <w:p w14:paraId="7E541C54"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GV </w:t>
            </w:r>
            <w:proofErr w:type="spellStart"/>
            <w:r w:rsidRPr="006621C8">
              <w:rPr>
                <w:rFonts w:ascii="Times New Roman" w:eastAsia="Calibri" w:hAnsi="Times New Roman" w:cs="Times New Roman"/>
                <w:sz w:val="28"/>
                <w:szCs w:val="28"/>
              </w:rPr>
              <w:t>nhắc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sinh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về</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cần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phải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thực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hiện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noi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theo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tính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kiên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trì</w:t>
            </w:r>
            <w:proofErr w:type="spellEnd"/>
            <w:r w:rsidRPr="006621C8">
              <w:rPr>
                <w:rFonts w:ascii="Times New Roman" w:eastAsia="Calibri" w:hAnsi="Times New Roman" w:cs="Times New Roman"/>
                <w:sz w:val="28"/>
                <w:szCs w:val="28"/>
              </w:rPr>
              <w:t xml:space="preserve">, ham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của</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bạn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Xtác-đi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thầy</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giáo</w:t>
            </w:r>
            <w:proofErr w:type="spellEnd"/>
            <w:r w:rsidRPr="006621C8">
              <w:rPr>
                <w:rFonts w:ascii="Times New Roman" w:eastAsia="Calibri" w:hAnsi="Times New Roman" w:cs="Times New Roman"/>
                <w:sz w:val="28"/>
                <w:szCs w:val="28"/>
              </w:rPr>
              <w:t xml:space="preserve"> Nguyễn Ngọc </w:t>
            </w:r>
            <w:proofErr w:type="spellStart"/>
            <w:r w:rsidRPr="006621C8">
              <w:rPr>
                <w:rFonts w:ascii="Times New Roman" w:eastAsia="Calibri" w:hAnsi="Times New Roman" w:cs="Times New Roman"/>
                <w:sz w:val="28"/>
                <w:szCs w:val="28"/>
              </w:rPr>
              <w:t>Ký</w:t>
            </w:r>
            <w:proofErr w:type="spellEnd"/>
            <w:r w:rsidRPr="006621C8">
              <w:rPr>
                <w:rFonts w:ascii="Times New Roman" w:eastAsia="Calibri" w:hAnsi="Times New Roman" w:cs="Times New Roman"/>
                <w:sz w:val="28"/>
                <w:szCs w:val="28"/>
              </w:rPr>
              <w:t>.</w:t>
            </w:r>
          </w:p>
          <w:p w14:paraId="7BCFB800"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GV </w:t>
            </w:r>
            <w:proofErr w:type="spellStart"/>
            <w:r w:rsidRPr="006621C8">
              <w:rPr>
                <w:rFonts w:ascii="Times New Roman" w:eastAsia="Calibri" w:hAnsi="Times New Roman" w:cs="Times New Roman"/>
                <w:sz w:val="28"/>
                <w:szCs w:val="28"/>
              </w:rPr>
              <w:t>nhận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xét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dạy</w:t>
            </w:r>
            <w:proofErr w:type="spellEnd"/>
            <w:r w:rsidRPr="006621C8">
              <w:rPr>
                <w:rFonts w:ascii="Times New Roman" w:eastAsia="Calibri" w:hAnsi="Times New Roman" w:cs="Times New Roman"/>
                <w:sz w:val="28"/>
                <w:szCs w:val="28"/>
              </w:rPr>
              <w:t>.</w:t>
            </w:r>
          </w:p>
          <w:p w14:paraId="6AD2D102"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Dặn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dò</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bài</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về</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nhà</w:t>
            </w:r>
            <w:proofErr w:type="spellEnd"/>
            <w:r w:rsidRPr="006621C8">
              <w:rPr>
                <w:rFonts w:ascii="Times New Roman" w:eastAsia="Calibri" w:hAnsi="Times New Roman" w:cs="Times New Roman"/>
                <w:sz w:val="28"/>
                <w:szCs w:val="28"/>
              </w:rPr>
              <w:t>.</w:t>
            </w:r>
          </w:p>
        </w:tc>
        <w:tc>
          <w:tcPr>
            <w:tcW w:w="5365" w:type="dxa"/>
            <w:gridSpan w:val="3"/>
            <w:tcBorders>
              <w:top w:val="dashed" w:sz="4" w:space="0" w:color="auto"/>
              <w:bottom w:val="dashed" w:sz="4" w:space="0" w:color="auto"/>
            </w:tcBorders>
          </w:tcPr>
          <w:p w14:paraId="34A9210E"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HS </w:t>
            </w:r>
            <w:proofErr w:type="spellStart"/>
            <w:r w:rsidRPr="006621C8">
              <w:rPr>
                <w:rFonts w:ascii="Times New Roman" w:eastAsia="Calibri" w:hAnsi="Times New Roman" w:cs="Times New Roman"/>
                <w:sz w:val="28"/>
                <w:szCs w:val="28"/>
              </w:rPr>
              <w:t>lắng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nghe</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để</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vận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dụng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kiến</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thức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đã</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học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vào</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thực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tiễn</w:t>
            </w:r>
            <w:proofErr w:type="spellEnd"/>
            <w:r w:rsidRPr="006621C8">
              <w:rPr>
                <w:rFonts w:ascii="Times New Roman" w:eastAsia="Calibri" w:hAnsi="Times New Roman" w:cs="Times New Roman"/>
                <w:sz w:val="28"/>
                <w:szCs w:val="28"/>
              </w:rPr>
              <w:t>.</w:t>
            </w:r>
          </w:p>
          <w:p w14:paraId="5765DC25" w14:textId="77777777" w:rsidR="00D60414" w:rsidRPr="006621C8" w:rsidRDefault="00D60414" w:rsidP="0009141C">
            <w:pPr>
              <w:spacing w:after="0" w:line="288" w:lineRule="auto"/>
              <w:jc w:val="both"/>
              <w:rPr>
                <w:rFonts w:ascii="Times New Roman" w:eastAsia="Calibri" w:hAnsi="Times New Roman" w:cs="Times New Roman"/>
                <w:sz w:val="28"/>
                <w:szCs w:val="28"/>
              </w:rPr>
            </w:pPr>
          </w:p>
          <w:p w14:paraId="79BB4AE9"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HS cam </w:t>
            </w:r>
            <w:proofErr w:type="spellStart"/>
            <w:r w:rsidRPr="006621C8">
              <w:rPr>
                <w:rFonts w:ascii="Times New Roman" w:eastAsia="Calibri" w:hAnsi="Times New Roman" w:cs="Times New Roman"/>
                <w:sz w:val="28"/>
                <w:szCs w:val="28"/>
              </w:rPr>
              <w:t>kết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thực</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hiện</w:t>
            </w:r>
            <w:proofErr w:type="spellEnd"/>
            <w:r w:rsidRPr="006621C8">
              <w:rPr>
                <w:rFonts w:ascii="Times New Roman" w:eastAsia="Calibri" w:hAnsi="Times New Roman" w:cs="Times New Roman"/>
                <w:sz w:val="28"/>
                <w:szCs w:val="28"/>
              </w:rPr>
              <w:t>.</w:t>
            </w:r>
          </w:p>
          <w:p w14:paraId="2135B3D3" w14:textId="77777777" w:rsidR="00D60414" w:rsidRPr="006621C8" w:rsidRDefault="00D60414" w:rsidP="0009141C">
            <w:pPr>
              <w:spacing w:after="0" w:line="288" w:lineRule="auto"/>
              <w:jc w:val="both"/>
              <w:rPr>
                <w:rFonts w:ascii="Times New Roman" w:eastAsia="Calibri" w:hAnsi="Times New Roman" w:cs="Times New Roman"/>
                <w:sz w:val="28"/>
                <w:szCs w:val="28"/>
              </w:rPr>
            </w:pPr>
          </w:p>
          <w:p w14:paraId="24405DC7" w14:textId="77777777" w:rsidR="00D60414" w:rsidRPr="006621C8" w:rsidRDefault="00D60414" w:rsidP="0009141C">
            <w:pPr>
              <w:spacing w:after="0" w:line="288" w:lineRule="auto"/>
              <w:jc w:val="both"/>
              <w:rPr>
                <w:rFonts w:ascii="Times New Roman" w:eastAsia="Calibri" w:hAnsi="Times New Roman" w:cs="Times New Roman"/>
                <w:sz w:val="28"/>
                <w:szCs w:val="28"/>
              </w:rPr>
            </w:pPr>
          </w:p>
          <w:p w14:paraId="545A50A4" w14:textId="77777777" w:rsidR="00D60414" w:rsidRPr="006621C8" w:rsidRDefault="00D60414" w:rsidP="0009141C">
            <w:pPr>
              <w:spacing w:after="0" w:line="288" w:lineRule="auto"/>
              <w:jc w:val="both"/>
              <w:rPr>
                <w:rFonts w:ascii="Times New Roman" w:eastAsia="Calibri" w:hAnsi="Times New Roman" w:cs="Times New Roman"/>
                <w:sz w:val="28"/>
                <w:szCs w:val="28"/>
              </w:rPr>
            </w:pPr>
          </w:p>
          <w:p w14:paraId="27D48A02" w14:textId="77777777" w:rsidR="00D60414" w:rsidRPr="006621C8" w:rsidRDefault="00D60414" w:rsidP="0009141C">
            <w:pPr>
              <w:spacing w:after="0" w:line="288" w:lineRule="auto"/>
              <w:jc w:val="both"/>
              <w:rPr>
                <w:rFonts w:ascii="Times New Roman" w:eastAsia="Calibri" w:hAnsi="Times New Roman" w:cs="Times New Roman"/>
                <w:sz w:val="28"/>
                <w:szCs w:val="28"/>
              </w:rPr>
            </w:pPr>
            <w:r w:rsidRPr="006621C8">
              <w:rPr>
                <w:rFonts w:ascii="Times New Roman" w:eastAsia="Calibri" w:hAnsi="Times New Roman" w:cs="Times New Roman"/>
                <w:sz w:val="28"/>
                <w:szCs w:val="28"/>
              </w:rPr>
              <w:t xml:space="preserve">- HS </w:t>
            </w:r>
            <w:proofErr w:type="spellStart"/>
            <w:r w:rsidRPr="006621C8">
              <w:rPr>
                <w:rFonts w:ascii="Times New Roman" w:eastAsia="Calibri" w:hAnsi="Times New Roman" w:cs="Times New Roman"/>
                <w:sz w:val="28"/>
                <w:szCs w:val="28"/>
              </w:rPr>
              <w:t>lắng</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nghe</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rút</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kinh</w:t>
            </w:r>
            <w:proofErr w:type="spellEnd"/>
            <w:r w:rsidRPr="006621C8">
              <w:rPr>
                <w:rFonts w:ascii="Times New Roman" w:eastAsia="Calibri" w:hAnsi="Times New Roman" w:cs="Times New Roman"/>
                <w:sz w:val="28"/>
                <w:szCs w:val="28"/>
              </w:rPr>
              <w:t xml:space="preserve"> </w:t>
            </w:r>
            <w:proofErr w:type="spellStart"/>
            <w:r w:rsidRPr="006621C8">
              <w:rPr>
                <w:rFonts w:ascii="Times New Roman" w:eastAsia="Calibri" w:hAnsi="Times New Roman" w:cs="Times New Roman"/>
                <w:sz w:val="28"/>
                <w:szCs w:val="28"/>
              </w:rPr>
              <w:t>nghiệm</w:t>
            </w:r>
            <w:proofErr w:type="spellEnd"/>
            <w:r w:rsidRPr="006621C8">
              <w:rPr>
                <w:rFonts w:ascii="Times New Roman" w:eastAsia="Calibri" w:hAnsi="Times New Roman" w:cs="Times New Roman"/>
                <w:sz w:val="28"/>
                <w:szCs w:val="28"/>
              </w:rPr>
              <w:t>.</w:t>
            </w:r>
          </w:p>
        </w:tc>
      </w:tr>
      <w:tr w:rsidR="00D60414" w:rsidRPr="006621C8" w14:paraId="2C94E8C2" w14:textId="77777777" w:rsidTr="0079302D">
        <w:tc>
          <w:tcPr>
            <w:tcW w:w="10435" w:type="dxa"/>
            <w:gridSpan w:val="4"/>
            <w:tcBorders>
              <w:top w:val="dashed" w:sz="4" w:space="0" w:color="auto"/>
            </w:tcBorders>
          </w:tcPr>
          <w:p w14:paraId="044D8285" w14:textId="77777777" w:rsidR="00D60414" w:rsidRPr="006621C8" w:rsidRDefault="00D60414" w:rsidP="0009141C">
            <w:pPr>
              <w:spacing w:after="0" w:line="288" w:lineRule="auto"/>
              <w:jc w:val="center"/>
              <w:rPr>
                <w:rFonts w:ascii="Times New Roman" w:eastAsia="Calibri" w:hAnsi="Times New Roman" w:cs="Times New Roman"/>
                <w:sz w:val="28"/>
                <w:szCs w:val="28"/>
              </w:rPr>
            </w:pPr>
          </w:p>
        </w:tc>
      </w:tr>
    </w:tbl>
    <w:p w14:paraId="30481EC3" w14:textId="3EAD30A5" w:rsidR="00240230" w:rsidRPr="00654DE3" w:rsidRDefault="00240230" w:rsidP="00D272D8">
      <w:pPr>
        <w:jc w:val="center"/>
        <w:rPr>
          <w:rFonts w:ascii="Times New Roman" w:hAnsi="Times New Roman" w:cs="Times New Roman"/>
          <w:b/>
          <w:sz w:val="28"/>
          <w:szCs w:val="28"/>
        </w:rPr>
      </w:pPr>
    </w:p>
    <w:p w14:paraId="443AB97D" w14:textId="45E296EF" w:rsidR="00C679C1" w:rsidRPr="00CB425F" w:rsidRDefault="00CB425F" w:rsidP="00352C0E">
      <w:pPr>
        <w:spacing w:line="360" w:lineRule="auto"/>
        <w:jc w:val="center"/>
        <w:rPr>
          <w:rFonts w:ascii="Times New Roman" w:hAnsi="Times New Roman" w:cs="Times New Roman"/>
          <w:b/>
          <w:bCs/>
          <w:sz w:val="28"/>
          <w:szCs w:val="28"/>
          <w:u w:val="single"/>
        </w:rPr>
      </w:pPr>
      <w:r w:rsidRPr="00CB425F">
        <w:rPr>
          <w:rFonts w:ascii="Times New Roman" w:hAnsi="Times New Roman" w:cs="Times New Roman"/>
          <w:b/>
          <w:bCs/>
          <w:sz w:val="28"/>
          <w:szCs w:val="28"/>
          <w:u w:val="single"/>
        </w:rPr>
        <w:t>2</w:t>
      </w:r>
      <w:r w:rsidR="00C15523" w:rsidRPr="00CB425F">
        <w:rPr>
          <w:rFonts w:ascii="Times New Roman" w:hAnsi="Times New Roman" w:cs="Times New Roman"/>
          <w:b/>
          <w:bCs/>
          <w:sz w:val="28"/>
          <w:szCs w:val="28"/>
          <w:u w:val="single"/>
        </w:rPr>
        <w:t>.TIẾNG VIỆT TĂNG</w:t>
      </w:r>
    </w:p>
    <w:p w14:paraId="5FF2C9F9" w14:textId="20C53507" w:rsidR="00CB425F" w:rsidRDefault="00CB425F" w:rsidP="00352C0E">
      <w:pPr>
        <w:spacing w:line="360" w:lineRule="auto"/>
        <w:jc w:val="center"/>
        <w:rPr>
          <w:rFonts w:ascii="Times New Roman" w:hAnsi="Times New Roman" w:cs="Times New Roman"/>
          <w:b/>
          <w:bCs/>
          <w:sz w:val="28"/>
          <w:szCs w:val="28"/>
        </w:rPr>
      </w:pPr>
      <w:r w:rsidRPr="00CB425F">
        <w:rPr>
          <w:rFonts w:ascii="Times New Roman" w:hAnsi="Times New Roman" w:cs="Times New Roman"/>
          <w:b/>
          <w:bCs/>
          <w:sz w:val="28"/>
          <w:szCs w:val="28"/>
        </w:rPr>
        <w:t>LUYỆN TẬP VIẾT ĐOẠN VĂN VỀ MỘT NHÂN VẬT</w:t>
      </w:r>
    </w:p>
    <w:p w14:paraId="7FE74626" w14:textId="77777777" w:rsidR="00917533" w:rsidRPr="00201180" w:rsidRDefault="00917533" w:rsidP="00917533">
      <w:pPr>
        <w:tabs>
          <w:tab w:val="left" w:pos="3870"/>
          <w:tab w:val="left" w:pos="5040"/>
        </w:tabs>
        <w:spacing w:after="0" w:line="240" w:lineRule="auto"/>
        <w:jc w:val="both"/>
        <w:outlineLvl w:val="0"/>
        <w:rPr>
          <w:rFonts w:ascii="Times New Roman" w:eastAsia="Times New Roman" w:hAnsi="Times New Roman" w:cs="Times New Roman"/>
          <w:b/>
          <w:bCs/>
          <w:sz w:val="28"/>
          <w:szCs w:val="28"/>
          <w:lang w:val="pt-BR"/>
        </w:rPr>
      </w:pPr>
      <w:r w:rsidRPr="00201180">
        <w:rPr>
          <w:rFonts w:ascii="Times New Roman" w:eastAsia="Times New Roman" w:hAnsi="Times New Roman" w:cs="Times New Roman"/>
          <w:b/>
          <w:bCs/>
          <w:sz w:val="28"/>
          <w:szCs w:val="28"/>
          <w:lang w:val="pt-BR"/>
        </w:rPr>
        <w:t>I. YÊU CẦU CẦN ĐẠT:</w:t>
      </w:r>
    </w:p>
    <w:p w14:paraId="667B282C" w14:textId="77777777" w:rsidR="00917533" w:rsidRPr="00201180" w:rsidRDefault="00917533" w:rsidP="00917533">
      <w:pPr>
        <w:spacing w:after="0" w:line="240" w:lineRule="auto"/>
        <w:contextualSpacing/>
        <w:jc w:val="both"/>
        <w:rPr>
          <w:rFonts w:ascii="Times New Roman" w:eastAsia="Times New Roman" w:hAnsi="Times New Roman" w:cs="Times New Roman"/>
          <w:b/>
          <w:sz w:val="28"/>
          <w:szCs w:val="28"/>
          <w:lang w:val="nl-NL"/>
        </w:rPr>
      </w:pPr>
      <w:r w:rsidRPr="00201180">
        <w:rPr>
          <w:rFonts w:ascii="Times New Roman" w:eastAsia="Times New Roman" w:hAnsi="Times New Roman" w:cs="Times New Roman"/>
          <w:b/>
          <w:sz w:val="28"/>
          <w:szCs w:val="28"/>
          <w:lang w:val="nl-NL"/>
        </w:rPr>
        <w:t>1. Năng lực đặc thù.</w:t>
      </w:r>
    </w:p>
    <w:p w14:paraId="1DC1104E" w14:textId="77777777" w:rsidR="00917533" w:rsidRPr="00201180" w:rsidRDefault="00917533" w:rsidP="00917533">
      <w:pPr>
        <w:spacing w:after="0" w:line="240" w:lineRule="auto"/>
        <w:jc w:val="both"/>
        <w:rPr>
          <w:rFonts w:ascii="Times New Roman" w:eastAsia="Times New Roman" w:hAnsi="Times New Roman" w:cs="Times New Roman"/>
          <w:sz w:val="28"/>
          <w:szCs w:val="28"/>
          <w:lang w:val="pt-BR"/>
        </w:rPr>
      </w:pPr>
      <w:r w:rsidRPr="00201180">
        <w:rPr>
          <w:rFonts w:ascii="Times New Roman" w:eastAsia="Times New Roman" w:hAnsi="Times New Roman" w:cs="Times New Roman"/>
          <w:sz w:val="28"/>
          <w:szCs w:val="28"/>
          <w:lang w:val="pt-BR"/>
        </w:rPr>
        <w:t>- Viết được đoạn văn về một nhân vật trong câu chuyện đã nghe, đã đọc</w:t>
      </w:r>
    </w:p>
    <w:p w14:paraId="129B3E88" w14:textId="77777777" w:rsidR="00917533" w:rsidRPr="00201180" w:rsidRDefault="00917533" w:rsidP="00917533">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Rèn kĩ năng sửa chữa và hoàn thiện đoạn văn đã viết.</w:t>
      </w:r>
    </w:p>
    <w:p w14:paraId="68BA91BD" w14:textId="77777777" w:rsidR="00917533" w:rsidRPr="00201180" w:rsidRDefault="00917533" w:rsidP="00917533">
      <w:pPr>
        <w:spacing w:after="0" w:line="240" w:lineRule="auto"/>
        <w:contextualSpacing/>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 Phát triển năng lực văn học: </w:t>
      </w:r>
    </w:p>
    <w:p w14:paraId="5875F18D" w14:textId="77777777" w:rsidR="00917533" w:rsidRPr="00201180" w:rsidRDefault="00917533" w:rsidP="00917533">
      <w:pPr>
        <w:spacing w:after="0" w:line="240" w:lineRule="auto"/>
        <w:contextualSpacing/>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Thể hiện được cảm nghĩ của bản thân về nhân vật và nội dung câu chuyện.</w:t>
      </w:r>
    </w:p>
    <w:p w14:paraId="3FC08BA9" w14:textId="77777777" w:rsidR="00917533" w:rsidRPr="00201180" w:rsidRDefault="00917533" w:rsidP="00917533">
      <w:pPr>
        <w:spacing w:after="0" w:line="240" w:lineRule="auto"/>
        <w:contextualSpacing/>
        <w:jc w:val="both"/>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2. Năng lực chung.</w:t>
      </w:r>
    </w:p>
    <w:p w14:paraId="58BA9947" w14:textId="77777777" w:rsidR="00917533" w:rsidRPr="00201180" w:rsidRDefault="00917533" w:rsidP="00917533">
      <w:pPr>
        <w:spacing w:after="0" w:line="240" w:lineRule="auto"/>
        <w:contextualSpacing/>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Năng lực giao tiếp và hợp tác: Biết cùng các bạn thảo luận nhóm.</w:t>
      </w:r>
    </w:p>
    <w:p w14:paraId="09970C31" w14:textId="77777777" w:rsidR="00917533" w:rsidRPr="00201180" w:rsidRDefault="00917533" w:rsidP="00917533">
      <w:pPr>
        <w:spacing w:after="0" w:line="240" w:lineRule="auto"/>
        <w:contextualSpacing/>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 Năng lực tự chủ và tự học : Viết đoạn văn về một nhân vật trong truyện </w:t>
      </w:r>
    </w:p>
    <w:p w14:paraId="02BB6DA6" w14:textId="77777777" w:rsidR="00917533" w:rsidRPr="00201180" w:rsidRDefault="00917533" w:rsidP="00917533">
      <w:pPr>
        <w:spacing w:after="0" w:line="240" w:lineRule="auto"/>
        <w:contextualSpacing/>
        <w:jc w:val="both"/>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3. Phẩm chất.</w:t>
      </w:r>
    </w:p>
    <w:p w14:paraId="6B6A3578" w14:textId="77777777" w:rsidR="00917533" w:rsidRPr="00201180" w:rsidRDefault="00917533" w:rsidP="00917533">
      <w:pPr>
        <w:spacing w:after="0" w:line="240" w:lineRule="auto"/>
        <w:jc w:val="both"/>
        <w:rPr>
          <w:rFonts w:ascii="Times New Roman" w:eastAsia="Times New Roman" w:hAnsi="Times New Roman" w:cs="Times New Roman"/>
          <w:sz w:val="28"/>
          <w:szCs w:val="28"/>
          <w:lang w:val="pt-BR"/>
        </w:rPr>
      </w:pPr>
      <w:r w:rsidRPr="00201180">
        <w:rPr>
          <w:rFonts w:ascii="Times New Roman" w:eastAsia="Times New Roman" w:hAnsi="Times New Roman" w:cs="Times New Roman"/>
          <w:sz w:val="28"/>
          <w:szCs w:val="28"/>
          <w:lang w:val="nl-NL"/>
        </w:rPr>
        <w:t>- Bồi dưỡng phẩm chất chăm chỉ và trách nhiệm thông qua việc làm các bài tập đã được giao</w:t>
      </w:r>
    </w:p>
    <w:p w14:paraId="64923754" w14:textId="77777777" w:rsidR="00917533" w:rsidRPr="00201180" w:rsidRDefault="00917533" w:rsidP="00917533">
      <w:pPr>
        <w:spacing w:after="0" w:line="240" w:lineRule="auto"/>
        <w:jc w:val="both"/>
        <w:rPr>
          <w:rFonts w:ascii="Times New Roman" w:eastAsia="Times New Roman" w:hAnsi="Times New Roman" w:cs="Times New Roman"/>
          <w:b/>
          <w:bCs/>
          <w:sz w:val="28"/>
          <w:szCs w:val="28"/>
          <w:lang w:val="pt-BR"/>
        </w:rPr>
      </w:pPr>
      <w:r w:rsidRPr="00201180">
        <w:rPr>
          <w:rFonts w:ascii="Times New Roman" w:eastAsia="Times New Roman" w:hAnsi="Times New Roman" w:cs="Times New Roman"/>
          <w:b/>
          <w:bCs/>
          <w:sz w:val="28"/>
          <w:szCs w:val="28"/>
          <w:lang w:val="pt-BR"/>
        </w:rPr>
        <w:t xml:space="preserve">II. ĐỒ DÙNG DẠY HỌC : </w:t>
      </w:r>
    </w:p>
    <w:p w14:paraId="5861704C" w14:textId="77777777" w:rsidR="00917533" w:rsidRPr="00201180" w:rsidRDefault="00917533" w:rsidP="00917533">
      <w:pPr>
        <w:spacing w:after="0" w:line="240" w:lineRule="auto"/>
        <w:jc w:val="both"/>
        <w:rPr>
          <w:rFonts w:ascii="Times New Roman" w:eastAsia="Times New Roman" w:hAnsi="Times New Roman" w:cs="Times New Roman"/>
          <w:b/>
          <w:bCs/>
          <w:sz w:val="28"/>
          <w:szCs w:val="28"/>
          <w:u w:val="single"/>
          <w:lang w:val="pt-BR"/>
        </w:rPr>
      </w:pPr>
      <w:r w:rsidRPr="00201180">
        <w:rPr>
          <w:rFonts w:ascii="Times New Roman" w:eastAsia="Times New Roman" w:hAnsi="Times New Roman" w:cs="Times New Roman"/>
          <w:b/>
          <w:bCs/>
          <w:sz w:val="28"/>
          <w:szCs w:val="28"/>
          <w:lang w:val="pt-BR"/>
        </w:rPr>
        <w:t xml:space="preserve">- </w:t>
      </w:r>
      <w:r w:rsidRPr="00201180">
        <w:rPr>
          <w:rFonts w:ascii="Times New Roman" w:eastAsia="Times New Roman" w:hAnsi="Times New Roman" w:cs="Times New Roman"/>
          <w:bCs/>
          <w:sz w:val="28"/>
          <w:szCs w:val="28"/>
          <w:lang w:val="pt-BR"/>
        </w:rPr>
        <w:t xml:space="preserve">GV : </w:t>
      </w:r>
      <w:r w:rsidRPr="00201180">
        <w:rPr>
          <w:rFonts w:ascii="Times New Roman" w:eastAsia="Times New Roman" w:hAnsi="Times New Roman" w:cs="Times New Roman"/>
          <w:sz w:val="28"/>
          <w:szCs w:val="28"/>
          <w:lang w:val="pt-BR"/>
        </w:rPr>
        <w:t>Bài giảng trình chiếu.</w:t>
      </w:r>
    </w:p>
    <w:p w14:paraId="2D1E0B32" w14:textId="77777777" w:rsidR="00917533" w:rsidRPr="00201180" w:rsidRDefault="00917533" w:rsidP="00917533">
      <w:pPr>
        <w:spacing w:after="0" w:line="240" w:lineRule="auto"/>
        <w:jc w:val="both"/>
        <w:rPr>
          <w:rFonts w:ascii="Times New Roman" w:eastAsia="Times New Roman" w:hAnsi="Times New Roman" w:cs="Times New Roman"/>
          <w:b/>
          <w:bCs/>
          <w:sz w:val="28"/>
          <w:szCs w:val="28"/>
          <w:lang w:val="pt-BR"/>
        </w:rPr>
      </w:pPr>
      <w:r w:rsidRPr="00201180">
        <w:rPr>
          <w:rFonts w:ascii="Times New Roman" w:eastAsia="Times New Roman" w:hAnsi="Times New Roman" w:cs="Times New Roman"/>
          <w:b/>
          <w:bCs/>
          <w:sz w:val="28"/>
          <w:szCs w:val="28"/>
          <w:lang w:val="pt-BR"/>
        </w:rPr>
        <w:t>III. CÁC HOẠT ĐỘNG DẠY HỌC :</w:t>
      </w:r>
    </w:p>
    <w:tbl>
      <w:tblPr>
        <w:tblW w:w="9882" w:type="dxa"/>
        <w:tblInd w:w="108"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6102"/>
        <w:gridCol w:w="3780"/>
      </w:tblGrid>
      <w:tr w:rsidR="00917533" w:rsidRPr="00201180" w14:paraId="45A119C3" w14:textId="77777777" w:rsidTr="0009141C">
        <w:tc>
          <w:tcPr>
            <w:tcW w:w="9882" w:type="dxa"/>
            <w:gridSpan w:val="2"/>
            <w:tcBorders>
              <w:bottom w:val="single" w:sz="4" w:space="0" w:color="auto"/>
            </w:tcBorders>
          </w:tcPr>
          <w:p w14:paraId="74A0531B"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b/>
                <w:sz w:val="28"/>
                <w:szCs w:val="28"/>
              </w:rPr>
              <w:lastRenderedPageBreak/>
              <w:t xml:space="preserve">1. </w:t>
            </w:r>
            <w:proofErr w:type="spellStart"/>
            <w:r w:rsidRPr="00201180">
              <w:rPr>
                <w:rFonts w:ascii="Times New Roman" w:eastAsia="Times New Roman" w:hAnsi="Times New Roman" w:cs="Times New Roman"/>
                <w:b/>
                <w:sz w:val="28"/>
                <w:szCs w:val="28"/>
              </w:rPr>
              <w:t>Khởi</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động</w:t>
            </w:r>
            <w:proofErr w:type="spellEnd"/>
            <w:r w:rsidRPr="00201180">
              <w:rPr>
                <w:rFonts w:ascii="Times New Roman" w:eastAsia="Times New Roman" w:hAnsi="Times New Roman" w:cs="Times New Roman"/>
                <w:b/>
                <w:sz w:val="28"/>
                <w:szCs w:val="28"/>
              </w:rPr>
              <w:t>:</w:t>
            </w:r>
          </w:p>
        </w:tc>
      </w:tr>
      <w:tr w:rsidR="00917533" w:rsidRPr="00201180" w14:paraId="4F546F30" w14:textId="77777777" w:rsidTr="0009141C">
        <w:tc>
          <w:tcPr>
            <w:tcW w:w="6102" w:type="dxa"/>
            <w:tcBorders>
              <w:top w:val="single" w:sz="4" w:space="0" w:color="auto"/>
              <w:left w:val="single" w:sz="4" w:space="0" w:color="auto"/>
            </w:tcBorders>
          </w:tcPr>
          <w:p w14:paraId="5066177E"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GV </w:t>
            </w:r>
            <w:proofErr w:type="spellStart"/>
            <w:r w:rsidRPr="00201180">
              <w:rPr>
                <w:rFonts w:ascii="Times New Roman" w:eastAsia="Times New Roman" w:hAnsi="Times New Roman" w:cs="Times New Roman"/>
                <w:sz w:val="28"/>
                <w:szCs w:val="28"/>
              </w:rPr>
              <w:t>tổ</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chức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cho</w:t>
            </w:r>
            <w:proofErr w:type="spellEnd"/>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chơi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trò</w:t>
            </w:r>
            <w:proofErr w:type="spellEnd"/>
            <w:r w:rsidRPr="00201180">
              <w:rPr>
                <w:rFonts w:ascii="Times New Roman" w:eastAsia="Times New Roman" w:hAnsi="Times New Roman" w:cs="Times New Roman"/>
                <w:sz w:val="28"/>
                <w:szCs w:val="28"/>
              </w:rPr>
              <w:t xml:space="preserve"> </w:t>
            </w:r>
            <w:proofErr w:type="spellStart"/>
            <w:proofErr w:type="gramStart"/>
            <w:r w:rsidRPr="00201180">
              <w:rPr>
                <w:rFonts w:ascii="Times New Roman" w:eastAsia="Times New Roman" w:hAnsi="Times New Roman" w:cs="Times New Roman"/>
                <w:sz w:val="28"/>
                <w:szCs w:val="28"/>
              </w:rPr>
              <w:t>chơi</w:t>
            </w:r>
            <w:proofErr w:type="spellEnd"/>
            <w:r w:rsidRPr="00201180">
              <w:rPr>
                <w:rFonts w:ascii="Times New Roman" w:eastAsia="Times New Roman" w:hAnsi="Times New Roman" w:cs="Times New Roman"/>
                <w:sz w:val="28"/>
                <w:szCs w:val="28"/>
              </w:rPr>
              <w:t xml:space="preserve"> :</w:t>
            </w:r>
            <w:proofErr w:type="gramEnd"/>
            <w:r w:rsidRPr="00201180">
              <w:rPr>
                <w:rFonts w:ascii="Times New Roman" w:eastAsia="Times New Roman" w:hAnsi="Times New Roman" w:cs="Times New Roman"/>
                <w:sz w:val="28"/>
                <w:szCs w:val="28"/>
              </w:rPr>
              <w:t xml:space="preserve"> Ai </w:t>
            </w:r>
            <w:proofErr w:type="spellStart"/>
            <w:r w:rsidRPr="00201180">
              <w:rPr>
                <w:rFonts w:ascii="Times New Roman" w:eastAsia="Times New Roman" w:hAnsi="Times New Roman" w:cs="Times New Roman"/>
                <w:sz w:val="28"/>
                <w:szCs w:val="28"/>
              </w:rPr>
              <w:t>nhanh</w:t>
            </w:r>
            <w:proofErr w:type="spellEnd"/>
            <w:r w:rsidRPr="00201180">
              <w:rPr>
                <w:rFonts w:ascii="Times New Roman" w:eastAsia="Times New Roman" w:hAnsi="Times New Roman" w:cs="Times New Roman"/>
                <w:sz w:val="28"/>
                <w:szCs w:val="28"/>
              </w:rPr>
              <w:t xml:space="preserve"> ai </w:t>
            </w:r>
            <w:proofErr w:type="spellStart"/>
            <w:r w:rsidRPr="00201180">
              <w:rPr>
                <w:rFonts w:ascii="Times New Roman" w:eastAsia="Times New Roman" w:hAnsi="Times New Roman" w:cs="Times New Roman"/>
                <w:sz w:val="28"/>
                <w:szCs w:val="28"/>
              </w:rPr>
              <w:t>đúng</w:t>
            </w:r>
            <w:proofErr w:type="spellEnd"/>
            <w:r w:rsidRPr="00201180">
              <w:rPr>
                <w:rFonts w:ascii="Times New Roman" w:eastAsia="Times New Roman" w:hAnsi="Times New Roman" w:cs="Times New Roman"/>
                <w:sz w:val="28"/>
                <w:szCs w:val="28"/>
              </w:rPr>
              <w:t>.</w:t>
            </w:r>
          </w:p>
          <w:p w14:paraId="77A02BD0"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GV </w:t>
            </w:r>
            <w:proofErr w:type="spellStart"/>
            <w:r w:rsidRPr="00201180">
              <w:rPr>
                <w:rFonts w:ascii="Times New Roman" w:eastAsia="Times New Roman" w:hAnsi="Times New Roman" w:cs="Times New Roman"/>
                <w:sz w:val="28"/>
                <w:szCs w:val="28"/>
              </w:rPr>
              <w:t>khen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và</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dẫn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vào</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bài</w:t>
            </w:r>
            <w:proofErr w:type="spellEnd"/>
            <w:r w:rsidRPr="00201180">
              <w:rPr>
                <w:rFonts w:ascii="Times New Roman" w:eastAsia="Times New Roman" w:hAnsi="Times New Roman" w:cs="Times New Roman"/>
                <w:sz w:val="28"/>
                <w:szCs w:val="28"/>
              </w:rPr>
              <w:t xml:space="preserve"> </w:t>
            </w:r>
            <w:proofErr w:type="spellStart"/>
            <w:proofErr w:type="gramStart"/>
            <w:r w:rsidRPr="00201180">
              <w:rPr>
                <w:rFonts w:ascii="Times New Roman" w:eastAsia="Times New Roman" w:hAnsi="Times New Roman" w:cs="Times New Roman"/>
                <w:sz w:val="28"/>
                <w:szCs w:val="28"/>
              </w:rPr>
              <w:t>mới</w:t>
            </w:r>
            <w:proofErr w:type="spellEnd"/>
            <w:r w:rsidRPr="00201180">
              <w:rPr>
                <w:rFonts w:ascii="Times New Roman" w:eastAsia="Times New Roman" w:hAnsi="Times New Roman" w:cs="Times New Roman"/>
                <w:sz w:val="28"/>
                <w:szCs w:val="28"/>
              </w:rPr>
              <w:t xml:space="preserve"> :</w:t>
            </w:r>
            <w:proofErr w:type="gram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Tiết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trước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chúng</w:t>
            </w:r>
            <w:proofErr w:type="spellEnd"/>
            <w:r w:rsidRPr="00201180">
              <w:rPr>
                <w:rFonts w:ascii="Times New Roman" w:eastAsia="Times New Roman" w:hAnsi="Times New Roman" w:cs="Times New Roman"/>
                <w:sz w:val="28"/>
                <w:szCs w:val="28"/>
              </w:rPr>
              <w:t xml:space="preserve"> ta </w:t>
            </w:r>
            <w:proofErr w:type="spellStart"/>
            <w:r w:rsidRPr="00201180">
              <w:rPr>
                <w:rFonts w:ascii="Times New Roman" w:eastAsia="Times New Roman" w:hAnsi="Times New Roman" w:cs="Times New Roman"/>
                <w:sz w:val="28"/>
                <w:szCs w:val="28"/>
              </w:rPr>
              <w:t>đã</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tìm</w:t>
            </w:r>
            <w:proofErr w:type="spellEnd"/>
            <w:r w:rsidRPr="00201180">
              <w:rPr>
                <w:rFonts w:ascii="Times New Roman" w:eastAsia="Times New Roman" w:hAnsi="Times New Roman" w:cs="Times New Roman"/>
                <w:sz w:val="28"/>
                <w:szCs w:val="28"/>
              </w:rPr>
              <w:t xml:space="preserve"> ý </w:t>
            </w:r>
            <w:proofErr w:type="spellStart"/>
            <w:r w:rsidRPr="00201180">
              <w:rPr>
                <w:rFonts w:ascii="Times New Roman" w:eastAsia="Times New Roman" w:hAnsi="Times New Roman" w:cs="Times New Roman"/>
                <w:sz w:val="28"/>
                <w:szCs w:val="28"/>
              </w:rPr>
              <w:t>và</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sắp</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xếp</w:t>
            </w:r>
            <w:proofErr w:type="spellEnd"/>
            <w:r w:rsidRPr="00201180">
              <w:rPr>
                <w:rFonts w:ascii="Times New Roman" w:eastAsia="Times New Roman" w:hAnsi="Times New Roman" w:cs="Times New Roman"/>
                <w:sz w:val="28"/>
                <w:szCs w:val="28"/>
              </w:rPr>
              <w:t xml:space="preserve"> ý, </w:t>
            </w:r>
            <w:proofErr w:type="spellStart"/>
            <w:r w:rsidRPr="00201180">
              <w:rPr>
                <w:rFonts w:ascii="Times New Roman" w:eastAsia="Times New Roman" w:hAnsi="Times New Roman" w:cs="Times New Roman"/>
                <w:sz w:val="28"/>
                <w:szCs w:val="28"/>
              </w:rPr>
              <w:t>tiết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này</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viết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đoạn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văn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nêu</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cảm</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nghĩ</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của</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mình</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về</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các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nhân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vật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mà</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chúng</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mình</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vừa</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tìm</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được</w:t>
            </w:r>
            <w:proofErr w:type="spellEnd"/>
            <w:r w:rsidRPr="00201180">
              <w:rPr>
                <w:rFonts w:ascii="Times New Roman" w:eastAsia="Times New Roman" w:hAnsi="Times New Roman" w:cs="Times New Roman"/>
                <w:sz w:val="28"/>
                <w:szCs w:val="28"/>
              </w:rPr>
              <w:t xml:space="preserve"> ở </w:t>
            </w:r>
            <w:proofErr w:type="spellStart"/>
            <w:r w:rsidRPr="00201180">
              <w:rPr>
                <w:rFonts w:ascii="Times New Roman" w:eastAsia="Times New Roman" w:hAnsi="Times New Roman" w:cs="Times New Roman"/>
                <w:sz w:val="28"/>
                <w:szCs w:val="28"/>
              </w:rPr>
              <w:t>trên</w:t>
            </w:r>
            <w:proofErr w:type="spellEnd"/>
            <w:r w:rsidRPr="00201180">
              <w:rPr>
                <w:rFonts w:ascii="Times New Roman" w:eastAsia="Times New Roman" w:hAnsi="Times New Roman" w:cs="Times New Roman"/>
                <w:sz w:val="28"/>
                <w:szCs w:val="28"/>
              </w:rPr>
              <w:t>.</w:t>
            </w:r>
          </w:p>
        </w:tc>
        <w:tc>
          <w:tcPr>
            <w:tcW w:w="3780" w:type="dxa"/>
            <w:tcBorders>
              <w:top w:val="single" w:sz="4" w:space="0" w:color="auto"/>
              <w:right w:val="single" w:sz="4" w:space="0" w:color="auto"/>
            </w:tcBorders>
          </w:tcPr>
          <w:p w14:paraId="56BDD21B"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hát</w:t>
            </w:r>
            <w:proofErr w:type="spellEnd"/>
            <w:r w:rsidRPr="00201180">
              <w:rPr>
                <w:rFonts w:ascii="Times New Roman" w:eastAsia="Times New Roman" w:hAnsi="Times New Roman" w:cs="Times New Roman"/>
                <w:sz w:val="28"/>
                <w:szCs w:val="28"/>
              </w:rPr>
              <w:t>.</w:t>
            </w:r>
          </w:p>
          <w:p w14:paraId="4B324647"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lắng</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nghe</w:t>
            </w:r>
            <w:proofErr w:type="spellEnd"/>
            <w:r w:rsidRPr="00201180">
              <w:rPr>
                <w:rFonts w:ascii="Times New Roman" w:eastAsia="Times New Roman" w:hAnsi="Times New Roman" w:cs="Times New Roman"/>
                <w:sz w:val="28"/>
                <w:szCs w:val="28"/>
              </w:rPr>
              <w:t>.</w:t>
            </w:r>
          </w:p>
          <w:p w14:paraId="62BEDDEB"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chơi</w:t>
            </w:r>
            <w:proofErr w:type="spellEnd"/>
            <w:r w:rsidRPr="00201180">
              <w:rPr>
                <w:rFonts w:ascii="Times New Roman" w:eastAsia="Times New Roman" w:hAnsi="Times New Roman" w:cs="Times New Roman"/>
                <w:sz w:val="28"/>
                <w:szCs w:val="28"/>
              </w:rPr>
              <w:t>.</w:t>
            </w:r>
          </w:p>
        </w:tc>
      </w:tr>
      <w:tr w:rsidR="00917533" w:rsidRPr="00201180" w14:paraId="5EF710A8" w14:textId="77777777" w:rsidTr="0009141C">
        <w:tc>
          <w:tcPr>
            <w:tcW w:w="9882" w:type="dxa"/>
            <w:gridSpan w:val="2"/>
            <w:tcBorders>
              <w:left w:val="single" w:sz="4" w:space="0" w:color="auto"/>
              <w:right w:val="single" w:sz="4" w:space="0" w:color="auto"/>
            </w:tcBorders>
          </w:tcPr>
          <w:p w14:paraId="753A7713"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b/>
                <w:sz w:val="28"/>
                <w:szCs w:val="28"/>
              </w:rPr>
              <w:t xml:space="preserve">2. </w:t>
            </w:r>
            <w:proofErr w:type="spellStart"/>
            <w:r w:rsidRPr="00201180">
              <w:rPr>
                <w:rFonts w:ascii="Times New Roman" w:eastAsia="Times New Roman" w:hAnsi="Times New Roman" w:cs="Times New Roman"/>
                <w:b/>
                <w:sz w:val="28"/>
                <w:szCs w:val="28"/>
              </w:rPr>
              <w:t>Luyện</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tập</w:t>
            </w:r>
            <w:proofErr w:type="spellEnd"/>
            <w:r w:rsidRPr="00201180">
              <w:rPr>
                <w:rFonts w:ascii="Times New Roman" w:eastAsia="Times New Roman" w:hAnsi="Times New Roman" w:cs="Times New Roman"/>
                <w:i/>
                <w:sz w:val="28"/>
                <w:szCs w:val="28"/>
              </w:rPr>
              <w:t>.</w:t>
            </w:r>
          </w:p>
        </w:tc>
      </w:tr>
      <w:tr w:rsidR="00917533" w:rsidRPr="00201180" w14:paraId="33E8E293" w14:textId="77777777" w:rsidTr="0009141C">
        <w:tc>
          <w:tcPr>
            <w:tcW w:w="6102" w:type="dxa"/>
            <w:tcBorders>
              <w:left w:val="single" w:sz="4" w:space="0" w:color="auto"/>
            </w:tcBorders>
          </w:tcPr>
          <w:p w14:paraId="4746E781"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b/>
                <w:sz w:val="28"/>
                <w:szCs w:val="28"/>
              </w:rPr>
              <w:t xml:space="preserve">2.1. </w:t>
            </w:r>
            <w:proofErr w:type="spellStart"/>
            <w:r w:rsidRPr="00201180">
              <w:rPr>
                <w:rFonts w:ascii="Times New Roman" w:eastAsia="Times New Roman" w:hAnsi="Times New Roman" w:cs="Times New Roman"/>
                <w:b/>
                <w:sz w:val="28"/>
                <w:szCs w:val="28"/>
              </w:rPr>
              <w:t>Viết</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đoạn</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văn</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về</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một</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nhân</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vật</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trong</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một</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câu</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chuyện</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mà</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em</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đã</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nghe</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hoặc</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đã</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đọc</w:t>
            </w:r>
            <w:proofErr w:type="spellEnd"/>
            <w:r w:rsidRPr="00201180">
              <w:rPr>
                <w:rFonts w:ascii="Times New Roman" w:eastAsia="Times New Roman" w:hAnsi="Times New Roman" w:cs="Times New Roman"/>
                <w:b/>
                <w:sz w:val="28"/>
                <w:szCs w:val="28"/>
              </w:rPr>
              <w:t>.</w:t>
            </w:r>
          </w:p>
          <w:p w14:paraId="062C1DFA"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GV </w:t>
            </w:r>
            <w:proofErr w:type="spellStart"/>
            <w:r w:rsidRPr="00201180">
              <w:rPr>
                <w:rFonts w:ascii="Times New Roman" w:eastAsia="Times New Roman" w:hAnsi="Times New Roman" w:cs="Times New Roman"/>
                <w:sz w:val="28"/>
                <w:szCs w:val="28"/>
              </w:rPr>
              <w:t>cho</w:t>
            </w:r>
            <w:proofErr w:type="spellEnd"/>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viết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vào</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vở</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ôli</w:t>
            </w:r>
            <w:proofErr w:type="spellEnd"/>
            <w:r w:rsidRPr="00201180">
              <w:rPr>
                <w:rFonts w:ascii="Times New Roman" w:eastAsia="Times New Roman" w:hAnsi="Times New Roman" w:cs="Times New Roman"/>
                <w:sz w:val="28"/>
                <w:szCs w:val="28"/>
              </w:rPr>
              <w:t>.</w:t>
            </w:r>
          </w:p>
          <w:p w14:paraId="6586B8B0"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GV </w:t>
            </w:r>
            <w:proofErr w:type="spellStart"/>
            <w:r w:rsidRPr="00201180">
              <w:rPr>
                <w:rFonts w:ascii="Times New Roman" w:eastAsia="Times New Roman" w:hAnsi="Times New Roman" w:cs="Times New Roman"/>
                <w:sz w:val="28"/>
                <w:szCs w:val="28"/>
              </w:rPr>
              <w:t>theo</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dõi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giúp</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đỡ</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các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em</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viết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bài</w:t>
            </w:r>
            <w:proofErr w:type="spellEnd"/>
            <w:r w:rsidRPr="00201180">
              <w:rPr>
                <w:rFonts w:ascii="Times New Roman" w:eastAsia="Times New Roman" w:hAnsi="Times New Roman" w:cs="Times New Roman"/>
                <w:sz w:val="28"/>
                <w:szCs w:val="28"/>
              </w:rPr>
              <w:t>.</w:t>
            </w:r>
          </w:p>
          <w:p w14:paraId="7C6832F7"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b/>
                <w:sz w:val="28"/>
                <w:szCs w:val="28"/>
              </w:rPr>
              <w:t xml:space="preserve">2.2. </w:t>
            </w:r>
            <w:proofErr w:type="spellStart"/>
            <w:r w:rsidRPr="00201180">
              <w:rPr>
                <w:rFonts w:ascii="Times New Roman" w:eastAsia="Times New Roman" w:hAnsi="Times New Roman" w:cs="Times New Roman"/>
                <w:b/>
                <w:sz w:val="28"/>
                <w:szCs w:val="28"/>
              </w:rPr>
              <w:t>Giới</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thiệu</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đoạn</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văn</w:t>
            </w:r>
            <w:proofErr w:type="spellEnd"/>
            <w:r w:rsidRPr="00201180">
              <w:rPr>
                <w:rFonts w:ascii="Times New Roman" w:eastAsia="Times New Roman" w:hAnsi="Times New Roman" w:cs="Times New Roman"/>
                <w:b/>
                <w:sz w:val="28"/>
                <w:szCs w:val="28"/>
              </w:rPr>
              <w:t>.</w:t>
            </w:r>
          </w:p>
          <w:p w14:paraId="447837AC"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GV </w:t>
            </w:r>
            <w:proofErr w:type="spellStart"/>
            <w:r w:rsidRPr="00201180">
              <w:rPr>
                <w:rFonts w:ascii="Times New Roman" w:eastAsia="Times New Roman" w:hAnsi="Times New Roman" w:cs="Times New Roman"/>
                <w:sz w:val="28"/>
                <w:szCs w:val="28"/>
              </w:rPr>
              <w:t>mời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một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số</w:t>
            </w:r>
            <w:proofErr w:type="spellEnd"/>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đọc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kết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quả</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bài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làm</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của</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mình</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trước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lớp</w:t>
            </w:r>
            <w:proofErr w:type="spellEnd"/>
            <w:r w:rsidRPr="00201180">
              <w:rPr>
                <w:rFonts w:ascii="Times New Roman" w:eastAsia="Times New Roman" w:hAnsi="Times New Roman" w:cs="Times New Roman"/>
                <w:sz w:val="28"/>
                <w:szCs w:val="28"/>
              </w:rPr>
              <w:t>.</w:t>
            </w:r>
          </w:p>
          <w:p w14:paraId="52FCAAC2"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GV </w:t>
            </w:r>
            <w:proofErr w:type="spellStart"/>
            <w:r w:rsidRPr="00201180">
              <w:rPr>
                <w:rFonts w:ascii="Times New Roman" w:eastAsia="Times New Roman" w:hAnsi="Times New Roman" w:cs="Times New Roman"/>
                <w:sz w:val="28"/>
                <w:szCs w:val="28"/>
              </w:rPr>
              <w:t>mời</w:t>
            </w:r>
            <w:proofErr w:type="spellEnd"/>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nhận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xét</w:t>
            </w:r>
            <w:proofErr w:type="spellEnd"/>
          </w:p>
          <w:p w14:paraId="422FB62F"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GV </w:t>
            </w:r>
            <w:proofErr w:type="spellStart"/>
            <w:r w:rsidRPr="00201180">
              <w:rPr>
                <w:rFonts w:ascii="Times New Roman" w:eastAsia="Times New Roman" w:hAnsi="Times New Roman" w:cs="Times New Roman"/>
                <w:sz w:val="28"/>
                <w:szCs w:val="28"/>
              </w:rPr>
              <w:t>nhận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xét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tuyên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dương</w:t>
            </w:r>
            <w:proofErr w:type="spellEnd"/>
            <w:r w:rsidRPr="00201180">
              <w:rPr>
                <w:rFonts w:ascii="Times New Roman" w:eastAsia="Times New Roman" w:hAnsi="Times New Roman" w:cs="Times New Roman"/>
                <w:sz w:val="28"/>
                <w:szCs w:val="28"/>
              </w:rPr>
              <w:t>.</w:t>
            </w:r>
          </w:p>
          <w:p w14:paraId="3B6CFD85"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GV </w:t>
            </w:r>
            <w:proofErr w:type="spellStart"/>
            <w:r w:rsidRPr="00201180">
              <w:rPr>
                <w:rFonts w:ascii="Times New Roman" w:eastAsia="Times New Roman" w:hAnsi="Times New Roman" w:cs="Times New Roman"/>
                <w:sz w:val="28"/>
                <w:szCs w:val="28"/>
              </w:rPr>
              <w:t>thu</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một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số</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bài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chấm</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và</w:t>
            </w:r>
            <w:proofErr w:type="spellEnd"/>
            <w:r w:rsidRPr="00201180">
              <w:rPr>
                <w:rFonts w:ascii="Times New Roman" w:eastAsia="Times New Roman" w:hAnsi="Times New Roman" w:cs="Times New Roman"/>
                <w:sz w:val="28"/>
                <w:szCs w:val="28"/>
              </w:rPr>
              <w:t xml:space="preserve"> </w:t>
            </w:r>
            <w:proofErr w:type="spellStart"/>
            <w:proofErr w:type="gramStart"/>
            <w:r w:rsidRPr="00201180">
              <w:rPr>
                <w:rFonts w:ascii="Times New Roman" w:eastAsia="Times New Roman" w:hAnsi="Times New Roman" w:cs="Times New Roman"/>
                <w:sz w:val="28"/>
                <w:szCs w:val="28"/>
              </w:rPr>
              <w:t>nhận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xét</w:t>
            </w:r>
            <w:proofErr w:type="spellEnd"/>
            <w:proofErr w:type="gram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chung</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cả</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lớp</w:t>
            </w:r>
            <w:proofErr w:type="spellEnd"/>
            <w:r w:rsidRPr="00201180">
              <w:rPr>
                <w:rFonts w:ascii="Times New Roman" w:eastAsia="Times New Roman" w:hAnsi="Times New Roman" w:cs="Times New Roman"/>
                <w:sz w:val="28"/>
                <w:szCs w:val="28"/>
              </w:rPr>
              <w:t>.</w:t>
            </w:r>
          </w:p>
        </w:tc>
        <w:tc>
          <w:tcPr>
            <w:tcW w:w="3780" w:type="dxa"/>
            <w:tcBorders>
              <w:right w:val="single" w:sz="4" w:space="0" w:color="auto"/>
            </w:tcBorders>
          </w:tcPr>
          <w:p w14:paraId="5F46A5FD"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p>
          <w:p w14:paraId="345AD079"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p>
          <w:p w14:paraId="1AFC8B93"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viết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bài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vào</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vở</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ôli</w:t>
            </w:r>
            <w:proofErr w:type="spellEnd"/>
            <w:r w:rsidRPr="00201180">
              <w:rPr>
                <w:rFonts w:ascii="Times New Roman" w:eastAsia="Times New Roman" w:hAnsi="Times New Roman" w:cs="Times New Roman"/>
                <w:sz w:val="28"/>
                <w:szCs w:val="28"/>
              </w:rPr>
              <w:t>.</w:t>
            </w:r>
          </w:p>
          <w:p w14:paraId="6583432B"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p>
          <w:p w14:paraId="77B4AE5F"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p>
          <w:p w14:paraId="699265F9"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- 1-3 HS </w:t>
            </w:r>
            <w:proofErr w:type="spellStart"/>
            <w:r w:rsidRPr="00201180">
              <w:rPr>
                <w:rFonts w:ascii="Times New Roman" w:eastAsia="Times New Roman" w:hAnsi="Times New Roman" w:cs="Times New Roman"/>
                <w:sz w:val="28"/>
                <w:szCs w:val="28"/>
              </w:rPr>
              <w:t>đọc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bài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viết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của</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mình</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trước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lớp</w:t>
            </w:r>
            <w:proofErr w:type="spellEnd"/>
            <w:r w:rsidRPr="00201180">
              <w:rPr>
                <w:rFonts w:ascii="Times New Roman" w:eastAsia="Times New Roman" w:hAnsi="Times New Roman" w:cs="Times New Roman"/>
                <w:sz w:val="28"/>
                <w:szCs w:val="28"/>
              </w:rPr>
              <w:t>.</w:t>
            </w:r>
          </w:p>
          <w:p w14:paraId="305EFE37"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các</w:t>
            </w:r>
            <w:proofErr w:type="spellEnd"/>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khác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nhận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xét</w:t>
            </w:r>
            <w:proofErr w:type="spellEnd"/>
            <w:r w:rsidRPr="00201180">
              <w:rPr>
                <w:rFonts w:ascii="Times New Roman" w:eastAsia="Times New Roman" w:hAnsi="Times New Roman" w:cs="Times New Roman"/>
                <w:sz w:val="28"/>
                <w:szCs w:val="28"/>
              </w:rPr>
              <w:t>.</w:t>
            </w:r>
          </w:p>
          <w:p w14:paraId="474B4804"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p>
          <w:p w14:paraId="2E169899"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nộp</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vở</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để</w:t>
            </w:r>
            <w:proofErr w:type="spellEnd"/>
            <w:r w:rsidRPr="00201180">
              <w:rPr>
                <w:rFonts w:ascii="Times New Roman" w:eastAsia="Times New Roman" w:hAnsi="Times New Roman" w:cs="Times New Roman"/>
                <w:sz w:val="28"/>
                <w:szCs w:val="28"/>
              </w:rPr>
              <w:t xml:space="preserve"> GV </w:t>
            </w:r>
            <w:proofErr w:type="spellStart"/>
            <w:r w:rsidRPr="00201180">
              <w:rPr>
                <w:rFonts w:ascii="Times New Roman" w:eastAsia="Times New Roman" w:hAnsi="Times New Roman" w:cs="Times New Roman"/>
                <w:sz w:val="28"/>
                <w:szCs w:val="28"/>
              </w:rPr>
              <w:t>chấm</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bài</w:t>
            </w:r>
            <w:proofErr w:type="spellEnd"/>
            <w:r w:rsidRPr="00201180">
              <w:rPr>
                <w:rFonts w:ascii="Times New Roman" w:eastAsia="Times New Roman" w:hAnsi="Times New Roman" w:cs="Times New Roman"/>
                <w:sz w:val="28"/>
                <w:szCs w:val="28"/>
              </w:rPr>
              <w:t>.</w:t>
            </w:r>
          </w:p>
        </w:tc>
      </w:tr>
      <w:tr w:rsidR="00917533" w:rsidRPr="00201180" w14:paraId="720694C3" w14:textId="77777777" w:rsidTr="0009141C">
        <w:tc>
          <w:tcPr>
            <w:tcW w:w="9882" w:type="dxa"/>
            <w:gridSpan w:val="2"/>
            <w:tcBorders>
              <w:left w:val="single" w:sz="4" w:space="0" w:color="auto"/>
              <w:right w:val="single" w:sz="4" w:space="0" w:color="auto"/>
            </w:tcBorders>
          </w:tcPr>
          <w:p w14:paraId="0848F5B3"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b/>
                <w:sz w:val="28"/>
                <w:szCs w:val="28"/>
              </w:rPr>
              <w:t xml:space="preserve">3. </w:t>
            </w:r>
            <w:proofErr w:type="spellStart"/>
            <w:r w:rsidRPr="00201180">
              <w:rPr>
                <w:rFonts w:ascii="Times New Roman" w:eastAsia="Times New Roman" w:hAnsi="Times New Roman" w:cs="Times New Roman"/>
                <w:b/>
                <w:sz w:val="28"/>
                <w:szCs w:val="28"/>
              </w:rPr>
              <w:t>Vận</w:t>
            </w:r>
            <w:proofErr w:type="spellEnd"/>
            <w:r w:rsidRPr="00201180">
              <w:rPr>
                <w:rFonts w:ascii="Times New Roman" w:eastAsia="Times New Roman" w:hAnsi="Times New Roman" w:cs="Times New Roman"/>
                <w:b/>
                <w:sz w:val="28"/>
                <w:szCs w:val="28"/>
              </w:rPr>
              <w:t xml:space="preserve"> </w:t>
            </w:r>
            <w:proofErr w:type="spellStart"/>
            <w:r w:rsidRPr="00201180">
              <w:rPr>
                <w:rFonts w:ascii="Times New Roman" w:eastAsia="Times New Roman" w:hAnsi="Times New Roman" w:cs="Times New Roman"/>
                <w:b/>
                <w:sz w:val="28"/>
                <w:szCs w:val="28"/>
              </w:rPr>
              <w:t>dụng</w:t>
            </w:r>
            <w:proofErr w:type="spellEnd"/>
            <w:r w:rsidRPr="00201180">
              <w:rPr>
                <w:rFonts w:ascii="Times New Roman" w:eastAsia="Times New Roman" w:hAnsi="Times New Roman" w:cs="Times New Roman"/>
                <w:b/>
                <w:sz w:val="28"/>
                <w:szCs w:val="28"/>
              </w:rPr>
              <w:t>.</w:t>
            </w:r>
          </w:p>
        </w:tc>
      </w:tr>
      <w:tr w:rsidR="00917533" w:rsidRPr="00201180" w14:paraId="2751F239" w14:textId="77777777" w:rsidTr="0009141C">
        <w:tc>
          <w:tcPr>
            <w:tcW w:w="6102" w:type="dxa"/>
            <w:tcBorders>
              <w:left w:val="single" w:sz="4" w:space="0" w:color="auto"/>
              <w:bottom w:val="single" w:sz="4" w:space="0" w:color="auto"/>
            </w:tcBorders>
          </w:tcPr>
          <w:p w14:paraId="0185FAA6"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b/>
                <w:sz w:val="28"/>
                <w:szCs w:val="28"/>
              </w:rPr>
              <w:t xml:space="preserve">- </w:t>
            </w:r>
            <w:r w:rsidRPr="00201180">
              <w:rPr>
                <w:rFonts w:ascii="Times New Roman" w:eastAsia="Times New Roman" w:hAnsi="Times New Roman" w:cs="Times New Roman"/>
                <w:sz w:val="28"/>
                <w:szCs w:val="28"/>
              </w:rPr>
              <w:t xml:space="preserve">GV </w:t>
            </w:r>
            <w:proofErr w:type="spellStart"/>
            <w:r w:rsidRPr="00201180">
              <w:rPr>
                <w:rFonts w:ascii="Times New Roman" w:eastAsia="Times New Roman" w:hAnsi="Times New Roman" w:cs="Times New Roman"/>
                <w:sz w:val="28"/>
                <w:szCs w:val="28"/>
              </w:rPr>
              <w:t>đọc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cho</w:t>
            </w:r>
            <w:proofErr w:type="spellEnd"/>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nghe</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một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số</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bài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văn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mẫu</w:t>
            </w:r>
            <w:proofErr w:type="spellEnd"/>
            <w:r w:rsidRPr="00201180">
              <w:rPr>
                <w:rFonts w:ascii="Times New Roman" w:eastAsia="Times New Roman" w:hAnsi="Times New Roman" w:cs="Times New Roman"/>
                <w:sz w:val="28"/>
                <w:szCs w:val="28"/>
              </w:rPr>
              <w:t xml:space="preserve"> </w:t>
            </w:r>
          </w:p>
          <w:p w14:paraId="0BED64E3" w14:textId="77777777" w:rsidR="00917533" w:rsidRPr="00201180" w:rsidRDefault="00917533" w:rsidP="0009141C">
            <w:pPr>
              <w:spacing w:after="0" w:line="240" w:lineRule="auto"/>
              <w:ind w:left="-34"/>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Nhận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xét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tuyên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dương</w:t>
            </w:r>
            <w:proofErr w:type="spellEnd"/>
            <w:r w:rsidRPr="00201180">
              <w:rPr>
                <w:rFonts w:ascii="Times New Roman" w:eastAsia="Times New Roman" w:hAnsi="Times New Roman" w:cs="Times New Roman"/>
                <w:sz w:val="28"/>
                <w:szCs w:val="28"/>
              </w:rPr>
              <w:t>.</w:t>
            </w:r>
          </w:p>
          <w:p w14:paraId="2D43FCE2" w14:textId="77777777" w:rsidR="00917533" w:rsidRPr="00201180" w:rsidRDefault="00917533"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Nhận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xét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tiết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học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dặt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dò</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bài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về</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nhà</w:t>
            </w:r>
            <w:proofErr w:type="spellEnd"/>
            <w:r w:rsidRPr="00201180">
              <w:rPr>
                <w:rFonts w:ascii="Times New Roman" w:eastAsia="Times New Roman" w:hAnsi="Times New Roman" w:cs="Times New Roman"/>
                <w:sz w:val="28"/>
                <w:szCs w:val="28"/>
              </w:rPr>
              <w:t>.</w:t>
            </w:r>
          </w:p>
        </w:tc>
        <w:tc>
          <w:tcPr>
            <w:tcW w:w="3780" w:type="dxa"/>
            <w:tcBorders>
              <w:bottom w:val="single" w:sz="4" w:space="0" w:color="auto"/>
              <w:right w:val="single" w:sz="4" w:space="0" w:color="auto"/>
            </w:tcBorders>
          </w:tcPr>
          <w:p w14:paraId="244933B8" w14:textId="77777777" w:rsidR="00917533" w:rsidRPr="00201180" w:rsidRDefault="00917533" w:rsidP="0009141C">
            <w:pPr>
              <w:spacing w:after="0" w:line="240" w:lineRule="auto"/>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theo</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dõi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lắng</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nghe</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rút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kinh</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nghiệm</w:t>
            </w:r>
            <w:proofErr w:type="spellEnd"/>
            <w:r w:rsidRPr="00201180">
              <w:rPr>
                <w:rFonts w:ascii="Times New Roman" w:eastAsia="Times New Roman" w:hAnsi="Times New Roman" w:cs="Times New Roman"/>
                <w:sz w:val="28"/>
                <w:szCs w:val="28"/>
              </w:rPr>
              <w:t>.</w:t>
            </w:r>
          </w:p>
        </w:tc>
      </w:tr>
    </w:tbl>
    <w:p w14:paraId="48901E17" w14:textId="77777777" w:rsidR="00CB425F" w:rsidRPr="00CB425F" w:rsidRDefault="00CB425F" w:rsidP="00352C0E">
      <w:pPr>
        <w:spacing w:line="360" w:lineRule="auto"/>
        <w:jc w:val="center"/>
        <w:rPr>
          <w:rFonts w:ascii="Times New Roman" w:hAnsi="Times New Roman" w:cs="Times New Roman"/>
          <w:b/>
          <w:bCs/>
          <w:sz w:val="28"/>
          <w:szCs w:val="28"/>
        </w:rPr>
      </w:pPr>
    </w:p>
    <w:p w14:paraId="6DB1E577" w14:textId="280ADFDC" w:rsidR="00352C0E" w:rsidRPr="00654DE3" w:rsidRDefault="00352C0E" w:rsidP="00352C0E">
      <w:pPr>
        <w:spacing w:line="360" w:lineRule="auto"/>
        <w:jc w:val="center"/>
        <w:rPr>
          <w:rFonts w:ascii="Times New Roman" w:eastAsia="Malgun Gothic" w:hAnsi="Times New Roman" w:cs="Times New Roman"/>
          <w:b/>
          <w:sz w:val="28"/>
          <w:szCs w:val="28"/>
          <w:u w:val="single"/>
          <w:lang w:eastAsia="ko-KR"/>
        </w:rPr>
      </w:pPr>
      <w:r w:rsidRPr="00654DE3">
        <w:rPr>
          <w:rFonts w:ascii="Times New Roman" w:hAnsi="Times New Roman" w:cs="Times New Roman"/>
          <w:sz w:val="28"/>
          <w:szCs w:val="28"/>
          <w:u w:val="single"/>
        </w:rPr>
        <w:t>3.</w:t>
      </w:r>
      <w:r w:rsidRPr="00654DE3">
        <w:rPr>
          <w:rFonts w:ascii="Times New Roman" w:eastAsia="Malgun Gothic" w:hAnsi="Times New Roman" w:cs="Times New Roman"/>
          <w:b/>
          <w:sz w:val="28"/>
          <w:szCs w:val="28"/>
          <w:u w:val="single"/>
          <w:lang w:eastAsia="ko-KR"/>
        </w:rPr>
        <w:t>TOÁN</w:t>
      </w:r>
    </w:p>
    <w:p w14:paraId="44F6EB45" w14:textId="77777777" w:rsidR="00A91A6E" w:rsidRPr="00201180" w:rsidRDefault="00A91A6E" w:rsidP="00A91A6E">
      <w:pPr>
        <w:spacing w:line="360" w:lineRule="auto"/>
        <w:jc w:val="center"/>
        <w:rPr>
          <w:rFonts w:ascii="Times New Roman" w:eastAsia="Calibri" w:hAnsi="Times New Roman" w:cs="Times New Roman"/>
          <w:b/>
          <w:bCs/>
          <w:sz w:val="28"/>
          <w:szCs w:val="28"/>
        </w:rPr>
      </w:pPr>
      <w:proofErr w:type="spellStart"/>
      <w:r w:rsidRPr="00201180">
        <w:rPr>
          <w:rFonts w:ascii="Times New Roman" w:eastAsia="Malgun Gothic" w:hAnsi="Times New Roman" w:cs="Times New Roman"/>
          <w:b/>
          <w:sz w:val="28"/>
          <w:szCs w:val="28"/>
          <w:lang w:eastAsia="ko-KR"/>
        </w:rPr>
        <w:t>Tiết</w:t>
      </w:r>
      <w:proofErr w:type="spellEnd"/>
      <w:r w:rsidRPr="00201180">
        <w:rPr>
          <w:rFonts w:ascii="Times New Roman" w:eastAsia="Malgun Gothic" w:hAnsi="Times New Roman" w:cs="Times New Roman"/>
          <w:b/>
          <w:sz w:val="28"/>
          <w:szCs w:val="28"/>
          <w:lang w:eastAsia="ko-KR"/>
        </w:rPr>
        <w:t xml:space="preserve"> 14: </w:t>
      </w:r>
      <w:r w:rsidRPr="00201180">
        <w:rPr>
          <w:rFonts w:ascii="Times New Roman" w:eastAsia="Calibri" w:hAnsi="Times New Roman" w:cs="Times New Roman"/>
          <w:b/>
          <w:bCs/>
          <w:sz w:val="28"/>
          <w:szCs w:val="28"/>
        </w:rPr>
        <w:t>BÀI 9: SO SÁNH CÁC SỐ CÓ NHIỀU CHỮ SỐ (T2)</w:t>
      </w:r>
    </w:p>
    <w:p w14:paraId="4FAC9E4B" w14:textId="77777777" w:rsidR="00A91A6E" w:rsidRPr="00201180" w:rsidRDefault="00A91A6E" w:rsidP="00A91A6E">
      <w:pPr>
        <w:spacing w:after="0"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I. YÊU CẦU CẦN ĐẠT</w:t>
      </w:r>
    </w:p>
    <w:p w14:paraId="2C418721" w14:textId="77777777" w:rsidR="00A91A6E" w:rsidRPr="00201180" w:rsidRDefault="00A91A6E" w:rsidP="00A91A6E">
      <w:pPr>
        <w:spacing w:after="0" w:line="360" w:lineRule="auto"/>
        <w:jc w:val="both"/>
        <w:rPr>
          <w:rFonts w:ascii="Times New Roman" w:eastAsia="Calibri" w:hAnsi="Times New Roman" w:cs="Times New Roman"/>
          <w:b/>
          <w:bCs/>
          <w:i/>
          <w:iCs/>
          <w:sz w:val="28"/>
          <w:szCs w:val="28"/>
        </w:rPr>
      </w:pPr>
      <w:r w:rsidRPr="00201180">
        <w:rPr>
          <w:rFonts w:ascii="Times New Roman" w:eastAsia="Calibri" w:hAnsi="Times New Roman" w:cs="Times New Roman"/>
          <w:b/>
          <w:bCs/>
          <w:i/>
          <w:iCs/>
          <w:sz w:val="28"/>
          <w:szCs w:val="28"/>
        </w:rPr>
        <w:t xml:space="preserve">1. </w:t>
      </w:r>
      <w:proofErr w:type="spellStart"/>
      <w:r w:rsidRPr="00201180">
        <w:rPr>
          <w:rFonts w:ascii="Times New Roman" w:eastAsia="Calibri" w:hAnsi="Times New Roman" w:cs="Times New Roman"/>
          <w:b/>
          <w:bCs/>
          <w:i/>
          <w:iCs/>
          <w:sz w:val="28"/>
          <w:szCs w:val="28"/>
        </w:rPr>
        <w:t>Năng</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lực</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đặc</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thù</w:t>
      </w:r>
      <w:proofErr w:type="spellEnd"/>
    </w:p>
    <w:p w14:paraId="68E9B555" w14:textId="77777777" w:rsidR="00A91A6E" w:rsidRPr="00201180" w:rsidRDefault="00A91A6E" w:rsidP="00A91A6E">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i/>
          <w:iCs/>
          <w:sz w:val="28"/>
          <w:szCs w:val="28"/>
        </w:rPr>
        <w:t>Năng</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lực</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giải</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quyết</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vấn</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đề</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toán</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học</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
    <w:p w14:paraId="68DE6E7E" w14:textId="77777777" w:rsidR="00A91A6E" w:rsidRPr="00201180" w:rsidRDefault="00A91A6E" w:rsidP="00A91A6E">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i/>
          <w:iCs/>
          <w:sz w:val="28"/>
          <w:szCs w:val="28"/>
        </w:rPr>
        <w:t>Năng</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lực</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tư</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duy</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và</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lập</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luận</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toán</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trường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không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w:t>
      </w:r>
    </w:p>
    <w:p w14:paraId="3841D834" w14:textId="77777777" w:rsidR="00A91A6E" w:rsidRPr="00201180" w:rsidRDefault="00A91A6E" w:rsidP="00A91A6E">
      <w:pPr>
        <w:spacing w:after="0" w:line="360" w:lineRule="auto"/>
        <w:jc w:val="both"/>
        <w:rPr>
          <w:rFonts w:ascii="Times New Roman" w:eastAsia="Calibri" w:hAnsi="Times New Roman" w:cs="Times New Roman"/>
          <w:b/>
          <w:bCs/>
          <w:i/>
          <w:iCs/>
          <w:sz w:val="28"/>
          <w:szCs w:val="28"/>
        </w:rPr>
      </w:pPr>
      <w:r w:rsidRPr="00201180">
        <w:rPr>
          <w:rFonts w:ascii="Times New Roman" w:eastAsia="Calibri" w:hAnsi="Times New Roman" w:cs="Times New Roman"/>
          <w:b/>
          <w:bCs/>
          <w:i/>
          <w:iCs/>
          <w:sz w:val="28"/>
          <w:szCs w:val="28"/>
        </w:rPr>
        <w:t xml:space="preserve">2. </w:t>
      </w:r>
      <w:proofErr w:type="spellStart"/>
      <w:r w:rsidRPr="00201180">
        <w:rPr>
          <w:rFonts w:ascii="Times New Roman" w:eastAsia="Calibri" w:hAnsi="Times New Roman" w:cs="Times New Roman"/>
          <w:b/>
          <w:bCs/>
          <w:i/>
          <w:iCs/>
          <w:sz w:val="28"/>
          <w:szCs w:val="28"/>
        </w:rPr>
        <w:t>Năng</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lực</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chung</w:t>
      </w:r>
      <w:proofErr w:type="spellEnd"/>
    </w:p>
    <w:p w14:paraId="5110031A" w14:textId="77777777" w:rsidR="00A91A6E" w:rsidRPr="00201180" w:rsidRDefault="00A91A6E" w:rsidP="00A91A6E">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Tự</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chủ</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và</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tự</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học</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tích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chủ</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suy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hoàn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6E53EFD5" w14:textId="77777777" w:rsidR="00A91A6E" w:rsidRPr="00201180" w:rsidRDefault="00A91A6E" w:rsidP="00A91A6E">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i/>
          <w:iCs/>
          <w:sz w:val="28"/>
          <w:szCs w:val="28"/>
        </w:rPr>
        <w:t xml:space="preserve">- Giao </w:t>
      </w:r>
      <w:proofErr w:type="spellStart"/>
      <w:r w:rsidRPr="00201180">
        <w:rPr>
          <w:rFonts w:ascii="Times New Roman" w:eastAsia="Calibri" w:hAnsi="Times New Roman" w:cs="Times New Roman"/>
          <w:i/>
          <w:iCs/>
          <w:sz w:val="28"/>
          <w:szCs w:val="28"/>
        </w:rPr>
        <w:t>tiếp</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và</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hợp</w:t>
      </w:r>
      <w:proofErr w:type="spellEnd"/>
      <w:r w:rsidRPr="00201180">
        <w:rPr>
          <w:rFonts w:ascii="Times New Roman" w:eastAsia="Calibri" w:hAnsi="Times New Roman" w:cs="Times New Roman"/>
          <w:i/>
          <w:iCs/>
          <w:sz w:val="28"/>
          <w:szCs w:val="28"/>
        </w:rPr>
        <w:t xml:space="preserve"> </w:t>
      </w:r>
      <w:proofErr w:type="spellStart"/>
      <w:r w:rsidRPr="00201180">
        <w:rPr>
          <w:rFonts w:ascii="Times New Roman" w:eastAsia="Calibri" w:hAnsi="Times New Roman" w:cs="Times New Roman"/>
          <w:i/>
          <w:iCs/>
          <w:sz w:val="28"/>
          <w:szCs w:val="28"/>
        </w:rPr>
        <w:t>tác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đổi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thảo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w:t>
      </w:r>
    </w:p>
    <w:p w14:paraId="2524B418" w14:textId="77777777" w:rsidR="00A91A6E" w:rsidRPr="00201180" w:rsidRDefault="00A91A6E" w:rsidP="00A91A6E">
      <w:pPr>
        <w:spacing w:after="0" w:line="360" w:lineRule="auto"/>
        <w:jc w:val="both"/>
        <w:rPr>
          <w:rFonts w:ascii="Times New Roman" w:eastAsia="Calibri" w:hAnsi="Times New Roman" w:cs="Times New Roman"/>
          <w:b/>
          <w:bCs/>
          <w:i/>
          <w:iCs/>
          <w:sz w:val="28"/>
          <w:szCs w:val="28"/>
        </w:rPr>
      </w:pPr>
      <w:r w:rsidRPr="00201180">
        <w:rPr>
          <w:rFonts w:ascii="Times New Roman" w:eastAsia="Calibri" w:hAnsi="Times New Roman" w:cs="Times New Roman"/>
          <w:b/>
          <w:bCs/>
          <w:i/>
          <w:iCs/>
          <w:sz w:val="28"/>
          <w:szCs w:val="28"/>
        </w:rPr>
        <w:t xml:space="preserve">3. </w:t>
      </w:r>
      <w:proofErr w:type="spellStart"/>
      <w:r w:rsidRPr="00201180">
        <w:rPr>
          <w:rFonts w:ascii="Times New Roman" w:eastAsia="Calibri" w:hAnsi="Times New Roman" w:cs="Times New Roman"/>
          <w:b/>
          <w:bCs/>
          <w:i/>
          <w:iCs/>
          <w:sz w:val="28"/>
          <w:szCs w:val="28"/>
        </w:rPr>
        <w:t>Phẩm</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chất</w:t>
      </w:r>
      <w:proofErr w:type="spellEnd"/>
    </w:p>
    <w:p w14:paraId="0C1DBDFC" w14:textId="77777777" w:rsidR="00A91A6E" w:rsidRPr="00201180" w:rsidRDefault="00A91A6E" w:rsidP="00A91A6E">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sự</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chỉ</w:t>
      </w:r>
      <w:proofErr w:type="spellEnd"/>
      <w:r w:rsidRPr="00201180">
        <w:rPr>
          <w:rFonts w:ascii="Times New Roman" w:eastAsia="Calibri" w:hAnsi="Times New Roman" w:cs="Times New Roman"/>
          <w:sz w:val="28"/>
          <w:szCs w:val="28"/>
        </w:rPr>
        <w:t xml:space="preserve">, ý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nhiệm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thể</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giúp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gặp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trình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luyện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w:t>
      </w:r>
    </w:p>
    <w:p w14:paraId="6C0E280A" w14:textId="77777777" w:rsidR="00A91A6E" w:rsidRPr="00201180" w:rsidRDefault="00A91A6E" w:rsidP="00A91A6E">
      <w:pPr>
        <w:spacing w:after="0"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II. ĐỒ DÙNG DẠY HỌC</w:t>
      </w:r>
    </w:p>
    <w:p w14:paraId="7622EA03" w14:textId="77777777" w:rsidR="00A91A6E" w:rsidRPr="00201180" w:rsidRDefault="00A91A6E" w:rsidP="00A91A6E">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lastRenderedPageBreak/>
        <w:t xml:space="preserve">- </w:t>
      </w:r>
      <w:proofErr w:type="spellStart"/>
      <w:r w:rsidRPr="00201180">
        <w:rPr>
          <w:rFonts w:ascii="Times New Roman" w:eastAsia="Calibri" w:hAnsi="Times New Roman" w:cs="Times New Roman"/>
          <w:sz w:val="28"/>
          <w:szCs w:val="28"/>
        </w:rPr>
        <w:t>Giáo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tranh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khởi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ghi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từ</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trăm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nghìn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vị</w:t>
      </w:r>
      <w:proofErr w:type="spellEnd"/>
      <w:r w:rsidRPr="00201180">
        <w:rPr>
          <w:rFonts w:ascii="Times New Roman" w:eastAsia="Calibri" w:hAnsi="Times New Roman" w:cs="Times New Roman"/>
          <w:sz w:val="28"/>
          <w:szCs w:val="28"/>
        </w:rPr>
        <w:t xml:space="preserve">; </w:t>
      </w:r>
    </w:p>
    <w:p w14:paraId="347861F6" w14:textId="77777777" w:rsidR="00A91A6E" w:rsidRPr="00201180" w:rsidRDefault="00A91A6E" w:rsidP="00A91A6E">
      <w:pPr>
        <w:spacing w:after="0"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sinh</w:t>
      </w:r>
      <w:proofErr w:type="spellEnd"/>
      <w:r w:rsidRPr="00201180">
        <w:rPr>
          <w:rFonts w:ascii="Times New Roman" w:eastAsia="Calibri" w:hAnsi="Times New Roman" w:cs="Times New Roman"/>
          <w:sz w:val="28"/>
          <w:szCs w:val="28"/>
        </w:rPr>
        <w:t xml:space="preserve">: SHS, </w:t>
      </w:r>
      <w:proofErr w:type="spellStart"/>
      <w:r w:rsidRPr="00201180">
        <w:rPr>
          <w:rFonts w:ascii="Times New Roman" w:eastAsia="Calibri" w:hAnsi="Times New Roman" w:cs="Times New Roman"/>
          <w:sz w:val="28"/>
          <w:szCs w:val="28"/>
        </w:rPr>
        <w:t>vở</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bộ</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đồ</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toán</w:t>
      </w:r>
      <w:proofErr w:type="spellEnd"/>
      <w:r w:rsidRPr="00201180">
        <w:rPr>
          <w:rFonts w:ascii="Times New Roman" w:eastAsia="Calibri" w:hAnsi="Times New Roman" w:cs="Times New Roman"/>
          <w:sz w:val="28"/>
          <w:szCs w:val="28"/>
        </w:rPr>
        <w:t xml:space="preserve"> 4.</w:t>
      </w:r>
    </w:p>
    <w:p w14:paraId="0952F15D" w14:textId="77777777" w:rsidR="00A91A6E" w:rsidRPr="00201180" w:rsidRDefault="00A91A6E" w:rsidP="00A91A6E">
      <w:pPr>
        <w:spacing w:after="0"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III. CÁC HOẠT ĐỘNG DẠY HỌC CHỦ YẾU</w:t>
      </w:r>
    </w:p>
    <w:tbl>
      <w:tblPr>
        <w:tblStyle w:val="TableGrid17"/>
        <w:tblW w:w="10345" w:type="dxa"/>
        <w:tblLook w:val="04A0" w:firstRow="1" w:lastRow="0" w:firstColumn="1" w:lastColumn="0" w:noHBand="0" w:noVBand="1"/>
      </w:tblPr>
      <w:tblGrid>
        <w:gridCol w:w="5729"/>
        <w:gridCol w:w="4616"/>
      </w:tblGrid>
      <w:tr w:rsidR="00A91A6E" w:rsidRPr="00201180" w14:paraId="19F080EF" w14:textId="77777777" w:rsidTr="00A91A6E">
        <w:tc>
          <w:tcPr>
            <w:tcW w:w="5845" w:type="dxa"/>
          </w:tcPr>
          <w:p w14:paraId="4E022BD7"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b/>
                <w:bCs/>
                <w:sz w:val="28"/>
                <w:szCs w:val="28"/>
              </w:rPr>
              <w:t>HOẠT ĐỘNG CỦA GIÁO VIÊN</w:t>
            </w:r>
          </w:p>
        </w:tc>
        <w:tc>
          <w:tcPr>
            <w:tcW w:w="4500" w:type="dxa"/>
          </w:tcPr>
          <w:p w14:paraId="4458B3A4"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b/>
                <w:bCs/>
                <w:sz w:val="28"/>
                <w:szCs w:val="28"/>
              </w:rPr>
              <w:t>HOẠT ĐỘNG CỦA HỌC SINH</w:t>
            </w:r>
          </w:p>
        </w:tc>
      </w:tr>
      <w:tr w:rsidR="00A91A6E" w:rsidRPr="00201180" w14:paraId="7E508D57" w14:textId="77777777" w:rsidTr="00A91A6E">
        <w:tc>
          <w:tcPr>
            <w:tcW w:w="10345" w:type="dxa"/>
            <w:gridSpan w:val="2"/>
          </w:tcPr>
          <w:p w14:paraId="3A8F08F2" w14:textId="77777777" w:rsidR="00A91A6E" w:rsidRPr="00201180" w:rsidRDefault="00A91A6E" w:rsidP="0009141C">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 xml:space="preserve">A. </w:t>
            </w:r>
            <w:proofErr w:type="spellStart"/>
            <w:r w:rsidRPr="00201180">
              <w:rPr>
                <w:rFonts w:ascii="Times New Roman" w:eastAsia="Calibri" w:hAnsi="Times New Roman" w:cs="Times New Roman"/>
                <w:b/>
                <w:bCs/>
                <w:sz w:val="28"/>
                <w:szCs w:val="28"/>
              </w:rPr>
              <w:t>Hoạt</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động</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Mở</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đầu</w:t>
            </w:r>
            <w:proofErr w:type="spellEnd"/>
          </w:p>
          <w:p w14:paraId="1C5707A1" w14:textId="77777777" w:rsidR="00A91A6E" w:rsidRPr="00201180" w:rsidRDefault="00A91A6E" w:rsidP="0009141C">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Mục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tiêu</w:t>
            </w:r>
            <w:proofErr w:type="spellEnd"/>
            <w:r w:rsidRPr="00201180">
              <w:rPr>
                <w:rFonts w:ascii="Times New Roman" w:eastAsia="Calibri" w:hAnsi="Times New Roman" w:cs="Times New Roman"/>
                <w:b/>
                <w:bCs/>
                <w:sz w:val="28"/>
                <w:szCs w:val="28"/>
              </w:rPr>
              <w:t>:</w:t>
            </w:r>
          </w:p>
          <w:p w14:paraId="51CC6B8D"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Cho HS </w:t>
            </w:r>
            <w:proofErr w:type="spellStart"/>
            <w:r w:rsidRPr="00201180">
              <w:rPr>
                <w:rFonts w:ascii="Times New Roman" w:eastAsia="Calibri" w:hAnsi="Times New Roman" w:cs="Times New Roman"/>
                <w:sz w:val="28"/>
                <w:szCs w:val="28"/>
              </w:rPr>
              <w:t>ổn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định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giờ</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tâm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thế</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vui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tươi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phấn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khởi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p>
          <w:p w14:paraId="2A46E5AD"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Khởi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Ôn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kiến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qua </w:t>
            </w:r>
            <w:proofErr w:type="spellStart"/>
            <w:r w:rsidRPr="00201180">
              <w:rPr>
                <w:rFonts w:ascii="Times New Roman" w:eastAsia="Calibri" w:hAnsi="Times New Roman" w:cs="Times New Roman"/>
                <w:sz w:val="28"/>
                <w:szCs w:val="28"/>
              </w:rPr>
              <w:t>đó</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năng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lực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p>
          <w:p w14:paraId="7CE5F56F" w14:textId="77777777" w:rsidR="00A91A6E" w:rsidRPr="00201180" w:rsidRDefault="00A91A6E" w:rsidP="0009141C">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w:t>
            </w:r>
            <w:r w:rsidRPr="00201180">
              <w:rPr>
                <w:rFonts w:ascii="Times New Roman" w:eastAsia="Calibri" w:hAnsi="Times New Roman" w:cs="Times New Roman"/>
                <w:b/>
                <w:bCs/>
                <w:sz w:val="28"/>
                <w:szCs w:val="28"/>
              </w:rPr>
              <w:t xml:space="preserve"> So </w:t>
            </w:r>
            <w:proofErr w:type="spellStart"/>
            <w:r w:rsidRPr="00201180">
              <w:rPr>
                <w:rFonts w:ascii="Times New Roman" w:eastAsia="Calibri" w:hAnsi="Times New Roman" w:cs="Times New Roman"/>
                <w:b/>
                <w:bCs/>
                <w:sz w:val="28"/>
                <w:szCs w:val="28"/>
              </w:rPr>
              <w:t>sánh</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các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số</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có</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nhiều</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chữ</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số</w:t>
            </w:r>
            <w:proofErr w:type="spellEnd"/>
          </w:p>
          <w:p w14:paraId="1D05B07E"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Cách</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thực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hiện</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w:t>
            </w:r>
            <w:r w:rsidRPr="00201180">
              <w:rPr>
                <w:rFonts w:ascii="Times New Roman" w:eastAsia="Calibri" w:hAnsi="Times New Roman" w:cs="Times New Roman"/>
                <w:b/>
                <w:bCs/>
                <w:sz w:val="28"/>
                <w:szCs w:val="28"/>
              </w:rPr>
              <w:t xml:space="preserve">Ai </w:t>
            </w:r>
            <w:proofErr w:type="spellStart"/>
            <w:r w:rsidRPr="00201180">
              <w:rPr>
                <w:rFonts w:ascii="Times New Roman" w:eastAsia="Calibri" w:hAnsi="Times New Roman" w:cs="Times New Roman"/>
                <w:b/>
                <w:bCs/>
                <w:sz w:val="28"/>
                <w:szCs w:val="28"/>
              </w:rPr>
              <w:t>nhanh</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nhất</w:t>
            </w:r>
            <w:proofErr w:type="spellEnd"/>
            <w:r w:rsidRPr="00201180">
              <w:rPr>
                <w:rFonts w:ascii="Times New Roman" w:eastAsia="Calibri" w:hAnsi="Times New Roman" w:cs="Times New Roman"/>
                <w:b/>
                <w:bCs/>
                <w:sz w:val="28"/>
                <w:szCs w:val="28"/>
              </w:rPr>
              <w:t>?</w:t>
            </w:r>
            <w:r w:rsidRPr="00201180">
              <w:rPr>
                <w:rFonts w:ascii="Times New Roman" w:eastAsia="Calibri" w:hAnsi="Times New Roman" w:cs="Times New Roman"/>
                <w:sz w:val="28"/>
                <w:szCs w:val="28"/>
              </w:rPr>
              <w:t>”</w:t>
            </w:r>
          </w:p>
        </w:tc>
      </w:tr>
      <w:tr w:rsidR="00A91A6E" w:rsidRPr="00201180" w14:paraId="2588DADC" w14:textId="77777777" w:rsidTr="00A91A6E">
        <w:tc>
          <w:tcPr>
            <w:tcW w:w="5845" w:type="dxa"/>
          </w:tcPr>
          <w:p w14:paraId="734B2BF4" w14:textId="77777777" w:rsidR="00A91A6E" w:rsidRPr="00201180" w:rsidRDefault="00A91A6E" w:rsidP="0009141C">
            <w:pPr>
              <w:spacing w:line="360" w:lineRule="auto"/>
              <w:jc w:val="both"/>
              <w:rPr>
                <w:rFonts w:ascii="Times New Roman" w:eastAsia="Calibri" w:hAnsi="Times New Roman" w:cs="Times New Roman"/>
                <w:b/>
                <w:bCs/>
                <w:i/>
                <w:iCs/>
                <w:sz w:val="28"/>
                <w:szCs w:val="28"/>
              </w:rPr>
            </w:pPr>
            <w:r w:rsidRPr="00201180">
              <w:rPr>
                <w:rFonts w:ascii="Times New Roman" w:eastAsia="Calibri" w:hAnsi="Times New Roman" w:cs="Times New Roman"/>
                <w:b/>
                <w:bCs/>
                <w:i/>
                <w:iCs/>
                <w:sz w:val="28"/>
                <w:szCs w:val="28"/>
              </w:rPr>
              <w:t xml:space="preserve">1. </w:t>
            </w:r>
            <w:proofErr w:type="spellStart"/>
            <w:r w:rsidRPr="00201180">
              <w:rPr>
                <w:rFonts w:ascii="Times New Roman" w:eastAsia="Calibri" w:hAnsi="Times New Roman" w:cs="Times New Roman"/>
                <w:b/>
                <w:bCs/>
                <w:i/>
                <w:iCs/>
                <w:sz w:val="28"/>
                <w:szCs w:val="28"/>
              </w:rPr>
              <w:t>Khởi</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động</w:t>
            </w:r>
            <w:proofErr w:type="spellEnd"/>
            <w:r w:rsidRPr="00201180">
              <w:rPr>
                <w:rFonts w:ascii="Times New Roman" w:eastAsia="Calibri" w:hAnsi="Times New Roman" w:cs="Times New Roman"/>
                <w:b/>
                <w:bCs/>
                <w:i/>
                <w:iCs/>
                <w:sz w:val="28"/>
                <w:szCs w:val="28"/>
              </w:rPr>
              <w:t xml:space="preserve"> (5’)</w:t>
            </w:r>
          </w:p>
          <w:p w14:paraId="25E21878"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cho</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w:t>
            </w:r>
            <w:r w:rsidRPr="00201180">
              <w:rPr>
                <w:rFonts w:ascii="Times New Roman" w:eastAsia="Calibri" w:hAnsi="Times New Roman" w:cs="Times New Roman"/>
                <w:b/>
                <w:bCs/>
                <w:sz w:val="28"/>
                <w:szCs w:val="28"/>
              </w:rPr>
              <w:t xml:space="preserve">Ai </w:t>
            </w:r>
            <w:proofErr w:type="spellStart"/>
            <w:r w:rsidRPr="00201180">
              <w:rPr>
                <w:rFonts w:ascii="Times New Roman" w:eastAsia="Calibri" w:hAnsi="Times New Roman" w:cs="Times New Roman"/>
                <w:b/>
                <w:bCs/>
                <w:sz w:val="28"/>
                <w:szCs w:val="28"/>
              </w:rPr>
              <w:t>nhanh</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nhất</w:t>
            </w:r>
            <w:proofErr w:type="spellEnd"/>
            <w:r w:rsidRPr="00201180">
              <w:rPr>
                <w:rFonts w:ascii="Times New Roman" w:eastAsia="Calibri" w:hAnsi="Times New Roman" w:cs="Times New Roman"/>
                <w:b/>
                <w:bCs/>
                <w:sz w:val="28"/>
                <w:szCs w:val="28"/>
              </w:rPr>
              <w:t>?</w:t>
            </w:r>
            <w:r w:rsidRPr="00201180">
              <w:rPr>
                <w:rFonts w:ascii="Times New Roman" w:eastAsia="Calibri" w:hAnsi="Times New Roman" w:cs="Times New Roman"/>
                <w:sz w:val="28"/>
                <w:szCs w:val="28"/>
              </w:rPr>
              <w:t>”</w:t>
            </w:r>
          </w:p>
          <w:p w14:paraId="6DD16B90"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tổng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nối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ghi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w:t>
            </w:r>
          </w:p>
        </w:tc>
        <w:tc>
          <w:tcPr>
            <w:tcW w:w="4500" w:type="dxa"/>
          </w:tcPr>
          <w:p w14:paraId="16186774"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41459599"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tham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gia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trò</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chơi</w:t>
            </w:r>
            <w:proofErr w:type="spellEnd"/>
          </w:p>
        </w:tc>
      </w:tr>
      <w:tr w:rsidR="00A91A6E" w:rsidRPr="00201180" w14:paraId="5CE802CB" w14:textId="77777777" w:rsidTr="00A91A6E">
        <w:tc>
          <w:tcPr>
            <w:tcW w:w="10345" w:type="dxa"/>
            <w:gridSpan w:val="2"/>
          </w:tcPr>
          <w:p w14:paraId="0E410051" w14:textId="77777777" w:rsidR="00A91A6E" w:rsidRPr="00201180" w:rsidRDefault="00A91A6E" w:rsidP="0009141C">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B. LUYỆN TẬP, THỰC HÀNH</w:t>
            </w:r>
          </w:p>
          <w:p w14:paraId="6EB5E775" w14:textId="77777777" w:rsidR="00A91A6E" w:rsidRPr="00201180" w:rsidRDefault="00A91A6E" w:rsidP="0009141C">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Mục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tiêu</w:t>
            </w:r>
            <w:proofErr w:type="spellEnd"/>
            <w:r w:rsidRPr="00201180">
              <w:rPr>
                <w:rFonts w:ascii="Times New Roman" w:eastAsia="Calibri" w:hAnsi="Times New Roman" w:cs="Times New Roman"/>
                <w:b/>
                <w:bCs/>
                <w:sz w:val="28"/>
                <w:szCs w:val="28"/>
              </w:rPr>
              <w:t xml:space="preserve">: </w:t>
            </w:r>
          </w:p>
          <w:p w14:paraId="537D7102"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cả</w:t>
            </w:r>
            <w:proofErr w:type="spellEnd"/>
            <w:r w:rsidRPr="00201180">
              <w:rPr>
                <w:rFonts w:ascii="Times New Roman" w:eastAsia="Calibri" w:hAnsi="Times New Roman" w:cs="Times New Roman"/>
                <w:sz w:val="28"/>
                <w:szCs w:val="28"/>
              </w:rPr>
              <w:t xml:space="preserve"> 2 </w:t>
            </w:r>
            <w:proofErr w:type="spellStart"/>
            <w:r w:rsidRPr="00201180">
              <w:rPr>
                <w:rFonts w:ascii="Times New Roman" w:eastAsia="Calibri" w:hAnsi="Times New Roman" w:cs="Times New Roman"/>
                <w:sz w:val="28"/>
                <w:szCs w:val="28"/>
              </w:rPr>
              <w:t>trường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không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hai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cùng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w:t>
            </w:r>
          </w:p>
          <w:p w14:paraId="0E653D29"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NL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phát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triển</w:t>
            </w:r>
            <w:proofErr w:type="spellEnd"/>
            <w:r w:rsidRPr="00201180">
              <w:rPr>
                <w:rFonts w:ascii="Times New Roman" w:eastAsia="Calibri" w:hAnsi="Times New Roman" w:cs="Times New Roman"/>
                <w:sz w:val="28"/>
                <w:szCs w:val="28"/>
              </w:rPr>
              <w:t xml:space="preserve"> qua </w:t>
            </w:r>
            <w:proofErr w:type="spellStart"/>
            <w:r w:rsidRPr="00201180">
              <w:rPr>
                <w:rFonts w:ascii="Times New Roman" w:eastAsia="Calibri" w:hAnsi="Times New Roman" w:cs="Times New Roman"/>
                <w:sz w:val="28"/>
                <w:szCs w:val="28"/>
              </w:rPr>
              <w:t>hoạt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động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gồm</w:t>
            </w:r>
            <w:proofErr w:type="spellEnd"/>
            <w:r w:rsidRPr="00201180">
              <w:rPr>
                <w:rFonts w:ascii="Times New Roman" w:eastAsia="Calibri" w:hAnsi="Times New Roman" w:cs="Times New Roman"/>
                <w:sz w:val="28"/>
                <w:szCs w:val="28"/>
              </w:rPr>
              <w:t xml:space="preserve">: NL </w:t>
            </w:r>
            <w:proofErr w:type="spellStart"/>
            <w:r w:rsidRPr="00201180">
              <w:rPr>
                <w:rFonts w:ascii="Times New Roman" w:eastAsia="Calibri" w:hAnsi="Times New Roman" w:cs="Times New Roman"/>
                <w:sz w:val="28"/>
                <w:szCs w:val="28"/>
              </w:rPr>
              <w:t>giao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NL </w:t>
            </w:r>
            <w:proofErr w:type="spellStart"/>
            <w:r w:rsidRPr="00201180">
              <w:rPr>
                <w:rFonts w:ascii="Times New Roman" w:eastAsia="Calibri" w:hAnsi="Times New Roman" w:cs="Times New Roman"/>
                <w:sz w:val="28"/>
                <w:szCs w:val="28"/>
              </w:rPr>
              <w:t>tư</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duy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toán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p>
        </w:tc>
      </w:tr>
      <w:tr w:rsidR="00A91A6E" w:rsidRPr="00201180" w14:paraId="7C3D0BA8" w14:textId="77777777" w:rsidTr="00A91A6E">
        <w:tc>
          <w:tcPr>
            <w:tcW w:w="5845" w:type="dxa"/>
          </w:tcPr>
          <w:p w14:paraId="4BC008BA" w14:textId="77777777" w:rsidR="00A91A6E" w:rsidRPr="00201180" w:rsidRDefault="00A91A6E" w:rsidP="0009141C">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 xml:space="preserve">3. </w:t>
            </w:r>
            <w:proofErr w:type="spellStart"/>
            <w:r w:rsidRPr="00201180">
              <w:rPr>
                <w:rFonts w:ascii="Times New Roman" w:eastAsia="Calibri" w:hAnsi="Times New Roman" w:cs="Times New Roman"/>
                <w:b/>
                <w:bCs/>
                <w:sz w:val="28"/>
                <w:szCs w:val="28"/>
              </w:rPr>
              <w:t>Luyện</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tập</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thực</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hành</w:t>
            </w:r>
            <w:proofErr w:type="spellEnd"/>
          </w:p>
          <w:p w14:paraId="211B9F63" w14:textId="77777777" w:rsidR="00A91A6E" w:rsidRPr="00201180" w:rsidRDefault="00A91A6E" w:rsidP="0009141C">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Bài</w:t>
            </w:r>
            <w:proofErr w:type="spellEnd"/>
            <w:r w:rsidRPr="00201180">
              <w:rPr>
                <w:rFonts w:ascii="Times New Roman" w:eastAsia="Calibri" w:hAnsi="Times New Roman" w:cs="Times New Roman"/>
                <w:b/>
                <w:bCs/>
                <w:sz w:val="28"/>
                <w:szCs w:val="28"/>
              </w:rPr>
              <w:t xml:space="preserve"> 3: </w:t>
            </w:r>
            <w:proofErr w:type="spellStart"/>
            <w:r w:rsidRPr="00201180">
              <w:rPr>
                <w:rFonts w:ascii="Times New Roman" w:eastAsia="Calibri" w:hAnsi="Times New Roman" w:cs="Times New Roman"/>
                <w:b/>
                <w:bCs/>
                <w:sz w:val="28"/>
                <w:szCs w:val="28"/>
              </w:rPr>
              <w:t>Cá</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nhân</w:t>
            </w:r>
            <w:proofErr w:type="spellEnd"/>
          </w:p>
          <w:p w14:paraId="3BBE6E4F"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139AA245"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7EA72CA7" wp14:editId="6E68F17C">
                  <wp:extent cx="2754630" cy="760887"/>
                  <wp:effectExtent l="0" t="0" r="127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37721"/>
                          <a:stretch/>
                        </pic:blipFill>
                        <pic:spPr bwMode="auto">
                          <a:xfrm>
                            <a:off x="0" y="0"/>
                            <a:ext cx="2815630" cy="777737"/>
                          </a:xfrm>
                          <a:prstGeom prst="rect">
                            <a:avLst/>
                          </a:prstGeom>
                          <a:ln>
                            <a:noFill/>
                          </a:ln>
                          <a:extLst>
                            <a:ext uri="{53640926-AAD7-44D8-BBD7-CCE9431645EC}">
                              <a14:shadowObscured xmlns:a14="http://schemas.microsoft.com/office/drawing/2010/main"/>
                            </a:ext>
                          </a:extLst>
                        </pic:spPr>
                      </pic:pic>
                    </a:graphicData>
                  </a:graphic>
                </wp:inline>
              </w:drawing>
            </w:r>
          </w:p>
          <w:p w14:paraId="2E4FF52D"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Cho HS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vở</w:t>
            </w:r>
            <w:proofErr w:type="spellEnd"/>
          </w:p>
          <w:p w14:paraId="4C7D9D75"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2 HS </w:t>
            </w:r>
            <w:proofErr w:type="spellStart"/>
            <w:r w:rsidRPr="00201180">
              <w:rPr>
                <w:rFonts w:ascii="Times New Roman" w:eastAsia="Calibri" w:hAnsi="Times New Roman" w:cs="Times New Roman"/>
                <w:sz w:val="28"/>
                <w:szCs w:val="28"/>
              </w:rPr>
              <w:t>lên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p>
          <w:p w14:paraId="0A0E70BE"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32DC9519"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5350A2EB"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chốt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quả</w:t>
            </w:r>
            <w:proofErr w:type="spellEnd"/>
          </w:p>
          <w:p w14:paraId="5786EC1C" w14:textId="77777777" w:rsidR="00A91A6E" w:rsidRPr="00201180" w:rsidRDefault="00A91A6E" w:rsidP="0009141C">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Bài</w:t>
            </w:r>
            <w:proofErr w:type="spellEnd"/>
            <w:r w:rsidRPr="00201180">
              <w:rPr>
                <w:rFonts w:ascii="Times New Roman" w:eastAsia="Calibri" w:hAnsi="Times New Roman" w:cs="Times New Roman"/>
                <w:b/>
                <w:bCs/>
                <w:sz w:val="28"/>
                <w:szCs w:val="28"/>
              </w:rPr>
              <w:t xml:space="preserve"> 4: </w:t>
            </w:r>
            <w:proofErr w:type="spellStart"/>
            <w:r w:rsidRPr="00201180">
              <w:rPr>
                <w:rFonts w:ascii="Times New Roman" w:eastAsia="Calibri" w:hAnsi="Times New Roman" w:cs="Times New Roman"/>
                <w:b/>
                <w:bCs/>
                <w:sz w:val="28"/>
                <w:szCs w:val="28"/>
              </w:rPr>
              <w:t>Nhóm</w:t>
            </w:r>
            <w:proofErr w:type="spellEnd"/>
            <w:r w:rsidRPr="00201180">
              <w:rPr>
                <w:rFonts w:ascii="Times New Roman" w:eastAsia="Calibri" w:hAnsi="Times New Roman" w:cs="Times New Roman"/>
                <w:b/>
                <w:bCs/>
                <w:sz w:val="28"/>
                <w:szCs w:val="28"/>
              </w:rPr>
              <w:t xml:space="preserve"> 4</w:t>
            </w:r>
          </w:p>
          <w:p w14:paraId="6E1CC6BC"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61010EF5"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Cho HS </w:t>
            </w:r>
            <w:proofErr w:type="spellStart"/>
            <w:r w:rsidRPr="00201180">
              <w:rPr>
                <w:rFonts w:ascii="Times New Roman" w:eastAsia="Calibri" w:hAnsi="Times New Roman" w:cs="Times New Roman"/>
                <w:sz w:val="28"/>
                <w:szCs w:val="28"/>
              </w:rPr>
              <w:t>thảo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4</w:t>
            </w:r>
          </w:p>
          <w:p w14:paraId="00A7C62B"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đại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diện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chia </w:t>
            </w:r>
            <w:proofErr w:type="spellStart"/>
            <w:r w:rsidRPr="00201180">
              <w:rPr>
                <w:rFonts w:ascii="Times New Roman" w:eastAsia="Calibri" w:hAnsi="Times New Roman" w:cs="Times New Roman"/>
                <w:sz w:val="28"/>
                <w:szCs w:val="28"/>
              </w:rPr>
              <w:t>sẻ</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làm</w:t>
            </w:r>
            <w:proofErr w:type="spellEnd"/>
          </w:p>
          <w:p w14:paraId="61C4EAC4"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5A6F3E0A"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sao</w:t>
            </w:r>
            <w:proofErr w:type="spellEnd"/>
            <w:r w:rsidRPr="00201180">
              <w:rPr>
                <w:rFonts w:ascii="Times New Roman" w:eastAsia="Calibri" w:hAnsi="Times New Roman" w:cs="Times New Roman"/>
                <w:sz w:val="28"/>
                <w:szCs w:val="28"/>
              </w:rPr>
              <w:t xml:space="preserve"> con </w:t>
            </w:r>
            <w:proofErr w:type="spellStart"/>
            <w:r w:rsidRPr="00201180">
              <w:rPr>
                <w:rFonts w:ascii="Times New Roman" w:eastAsia="Calibri" w:hAnsi="Times New Roman" w:cs="Times New Roman"/>
                <w:sz w:val="28"/>
                <w:szCs w:val="28"/>
              </w:rPr>
              <w:t>điền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9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ô </w:t>
            </w:r>
            <w:proofErr w:type="spellStart"/>
            <w:r w:rsidRPr="00201180">
              <w:rPr>
                <w:rFonts w:ascii="Times New Roman" w:eastAsia="Calibri" w:hAnsi="Times New Roman" w:cs="Times New Roman"/>
                <w:sz w:val="28"/>
                <w:szCs w:val="28"/>
              </w:rPr>
              <w:t>trống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này</w:t>
            </w:r>
            <w:proofErr w:type="spellEnd"/>
            <w:r w:rsidRPr="00201180">
              <w:rPr>
                <w:rFonts w:ascii="Times New Roman" w:eastAsia="Calibri" w:hAnsi="Times New Roman" w:cs="Times New Roman"/>
                <w:sz w:val="28"/>
                <w:szCs w:val="28"/>
              </w:rPr>
              <w:t>?</w:t>
            </w:r>
          </w:p>
          <w:p w14:paraId="78ABE17E"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4B0514C3" wp14:editId="1CFA5A47">
                  <wp:extent cx="1432278" cy="266978"/>
                  <wp:effectExtent l="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9362" t="30916" r="54549" b="48342"/>
                          <a:stretch/>
                        </pic:blipFill>
                        <pic:spPr bwMode="auto">
                          <a:xfrm>
                            <a:off x="0" y="0"/>
                            <a:ext cx="1509466" cy="281366"/>
                          </a:xfrm>
                          <a:prstGeom prst="rect">
                            <a:avLst/>
                          </a:prstGeom>
                          <a:ln>
                            <a:noFill/>
                          </a:ln>
                          <a:extLst>
                            <a:ext uri="{53640926-AAD7-44D8-BBD7-CCE9431645EC}">
                              <a14:shadowObscured xmlns:a14="http://schemas.microsoft.com/office/drawing/2010/main"/>
                            </a:ext>
                          </a:extLst>
                        </pic:spPr>
                      </pic:pic>
                    </a:graphicData>
                  </a:graphic>
                </wp:inline>
              </w:drawing>
            </w:r>
          </w:p>
          <w:p w14:paraId="74F69322"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sao</w:t>
            </w:r>
            <w:proofErr w:type="spellEnd"/>
            <w:r w:rsidRPr="00201180">
              <w:rPr>
                <w:rFonts w:ascii="Times New Roman" w:eastAsia="Calibri" w:hAnsi="Times New Roman" w:cs="Times New Roman"/>
                <w:sz w:val="28"/>
                <w:szCs w:val="28"/>
              </w:rPr>
              <w:t xml:space="preserve"> con </w:t>
            </w:r>
            <w:proofErr w:type="spellStart"/>
            <w:r w:rsidRPr="00201180">
              <w:rPr>
                <w:rFonts w:ascii="Times New Roman" w:eastAsia="Calibri" w:hAnsi="Times New Roman" w:cs="Times New Roman"/>
                <w:sz w:val="28"/>
                <w:szCs w:val="28"/>
              </w:rPr>
              <w:t>điền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5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ô </w:t>
            </w:r>
            <w:proofErr w:type="spellStart"/>
            <w:r w:rsidRPr="00201180">
              <w:rPr>
                <w:rFonts w:ascii="Times New Roman" w:eastAsia="Calibri" w:hAnsi="Times New Roman" w:cs="Times New Roman"/>
                <w:sz w:val="28"/>
                <w:szCs w:val="28"/>
              </w:rPr>
              <w:t>trống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này</w:t>
            </w:r>
            <w:proofErr w:type="spellEnd"/>
            <w:r w:rsidRPr="00201180">
              <w:rPr>
                <w:rFonts w:ascii="Times New Roman" w:eastAsia="Calibri" w:hAnsi="Times New Roman" w:cs="Times New Roman"/>
                <w:sz w:val="28"/>
                <w:szCs w:val="28"/>
              </w:rPr>
              <w:t>?</w:t>
            </w:r>
          </w:p>
          <w:p w14:paraId="32778300"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4B661CAD" wp14:editId="2766EC3F">
                  <wp:extent cx="1939781" cy="393793"/>
                  <wp:effectExtent l="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4107" t="69338"/>
                          <a:stretch/>
                        </pic:blipFill>
                        <pic:spPr bwMode="auto">
                          <a:xfrm>
                            <a:off x="0" y="0"/>
                            <a:ext cx="2013751" cy="408810"/>
                          </a:xfrm>
                          <a:prstGeom prst="rect">
                            <a:avLst/>
                          </a:prstGeom>
                          <a:ln>
                            <a:noFill/>
                          </a:ln>
                          <a:extLst>
                            <a:ext uri="{53640926-AAD7-44D8-BBD7-CCE9431645EC}">
                              <a14:shadowObscured xmlns:a14="http://schemas.microsoft.com/office/drawing/2010/main"/>
                            </a:ext>
                          </a:extLst>
                        </pic:spPr>
                      </pic:pic>
                    </a:graphicData>
                  </a:graphic>
                </wp:inline>
              </w:drawing>
            </w:r>
          </w:p>
          <w:p w14:paraId="706F7034" w14:textId="508C32BA"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w:t>
            </w:r>
          </w:p>
          <w:p w14:paraId="7E307C97" w14:textId="77777777" w:rsidR="00A91A6E" w:rsidRPr="00201180" w:rsidRDefault="00A91A6E" w:rsidP="0009141C">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Bài</w:t>
            </w:r>
            <w:proofErr w:type="spellEnd"/>
            <w:r w:rsidRPr="00201180">
              <w:rPr>
                <w:rFonts w:ascii="Times New Roman" w:eastAsia="Calibri" w:hAnsi="Times New Roman" w:cs="Times New Roman"/>
                <w:b/>
                <w:bCs/>
                <w:sz w:val="28"/>
                <w:szCs w:val="28"/>
              </w:rPr>
              <w:t xml:space="preserve"> 5: </w:t>
            </w:r>
            <w:proofErr w:type="spellStart"/>
            <w:r w:rsidRPr="00201180">
              <w:rPr>
                <w:rFonts w:ascii="Times New Roman" w:eastAsia="Calibri" w:hAnsi="Times New Roman" w:cs="Times New Roman"/>
                <w:b/>
                <w:bCs/>
                <w:sz w:val="28"/>
                <w:szCs w:val="28"/>
              </w:rPr>
              <w:t>Cá</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nhân</w:t>
            </w:r>
            <w:proofErr w:type="spellEnd"/>
          </w:p>
          <w:p w14:paraId="252896E2"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2131107B"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Cho HS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nhân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vở</w:t>
            </w:r>
            <w:proofErr w:type="spellEnd"/>
          </w:p>
          <w:p w14:paraId="7251F0E2"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1 HS </w:t>
            </w:r>
            <w:proofErr w:type="spellStart"/>
            <w:r w:rsidRPr="00201180">
              <w:rPr>
                <w:rFonts w:ascii="Times New Roman" w:eastAsia="Calibri" w:hAnsi="Times New Roman" w:cs="Times New Roman"/>
                <w:sz w:val="28"/>
                <w:szCs w:val="28"/>
              </w:rPr>
              <w:t>lên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p>
          <w:p w14:paraId="4C9302C4"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3EDDEC00"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62B38AD3"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1CE19DCA"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chốt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quả</w:t>
            </w:r>
            <w:proofErr w:type="spellEnd"/>
          </w:p>
        </w:tc>
        <w:tc>
          <w:tcPr>
            <w:tcW w:w="4500" w:type="dxa"/>
          </w:tcPr>
          <w:p w14:paraId="166F1FC2"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402212FE"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763F78FB"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p>
          <w:p w14:paraId="7C1125CC"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38E4039D"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1919BE1F"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0B9F76DE"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vở</w:t>
            </w:r>
            <w:proofErr w:type="spellEnd"/>
          </w:p>
          <w:p w14:paraId="7F9FE0AF"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- 2 HS </w:t>
            </w:r>
            <w:proofErr w:type="spellStart"/>
            <w:r w:rsidRPr="00201180">
              <w:rPr>
                <w:rFonts w:ascii="Times New Roman" w:eastAsia="Calibri" w:hAnsi="Times New Roman" w:cs="Times New Roman"/>
                <w:sz w:val="28"/>
                <w:szCs w:val="28"/>
              </w:rPr>
              <w:t>lên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p>
          <w:p w14:paraId="337BA910"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lastRenderedPageBreak/>
              <w:drawing>
                <wp:inline distT="0" distB="0" distL="0" distR="0" wp14:anchorId="3281E6BC" wp14:editId="3C7D7677">
                  <wp:extent cx="2751776" cy="57400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64464"/>
                          <a:stretch/>
                        </pic:blipFill>
                        <pic:spPr bwMode="auto">
                          <a:xfrm>
                            <a:off x="0" y="0"/>
                            <a:ext cx="2843063" cy="593045"/>
                          </a:xfrm>
                          <a:prstGeom prst="rect">
                            <a:avLst/>
                          </a:prstGeom>
                          <a:ln>
                            <a:noFill/>
                          </a:ln>
                          <a:extLst>
                            <a:ext uri="{53640926-AAD7-44D8-BBD7-CCE9431645EC}">
                              <a14:shadowObscured xmlns:a14="http://schemas.microsoft.com/office/drawing/2010/main"/>
                            </a:ext>
                          </a:extLst>
                        </pic:spPr>
                      </pic:pic>
                    </a:graphicData>
                  </a:graphic>
                </wp:inline>
              </w:drawing>
            </w:r>
          </w:p>
          <w:p w14:paraId="2A119EA9"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p>
          <w:p w14:paraId="010076B1"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09D607BF"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p>
          <w:p w14:paraId="72F3DAA4"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thảo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4</w:t>
            </w:r>
          </w:p>
          <w:p w14:paraId="76E25B5A" w14:textId="4A425815"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3436879A" wp14:editId="2AFCE6A7">
                  <wp:extent cx="2787870" cy="847090"/>
                  <wp:effectExtent l="0" t="0" r="635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60570" cy="869180"/>
                          </a:xfrm>
                          <a:prstGeom prst="rect">
                            <a:avLst/>
                          </a:prstGeom>
                        </pic:spPr>
                      </pic:pic>
                    </a:graphicData>
                  </a:graphic>
                </wp:inline>
              </w:drawing>
            </w:r>
          </w:p>
          <w:p w14:paraId="64D78E38"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chứa</w:t>
            </w:r>
            <w:proofErr w:type="spellEnd"/>
            <w:r w:rsidRPr="00201180">
              <w:rPr>
                <w:rFonts w:ascii="Times New Roman" w:eastAsia="Calibri" w:hAnsi="Times New Roman" w:cs="Times New Roman"/>
                <w:sz w:val="28"/>
                <w:szCs w:val="28"/>
              </w:rPr>
              <w:t xml:space="preserve"> ô </w:t>
            </w:r>
            <w:proofErr w:type="spellStart"/>
            <w:r w:rsidRPr="00201180">
              <w:rPr>
                <w:rFonts w:ascii="Times New Roman" w:eastAsia="Calibri" w:hAnsi="Times New Roman" w:cs="Times New Roman"/>
                <w:sz w:val="28"/>
                <w:szCs w:val="28"/>
              </w:rPr>
              <w:t>trống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65 098 </w:t>
            </w:r>
            <w:proofErr w:type="spellStart"/>
            <w:r w:rsidRPr="00201180">
              <w:rPr>
                <w:rFonts w:ascii="Times New Roman" w:eastAsia="Calibri" w:hAnsi="Times New Roman" w:cs="Times New Roman"/>
                <w:sz w:val="28"/>
                <w:szCs w:val="28"/>
              </w:rPr>
              <w:t>mà</w:t>
            </w:r>
            <w:proofErr w:type="spellEnd"/>
            <w:r w:rsidRPr="00201180">
              <w:rPr>
                <w:rFonts w:ascii="Times New Roman" w:eastAsia="Calibri" w:hAnsi="Times New Roman" w:cs="Times New Roman"/>
                <w:sz w:val="28"/>
                <w:szCs w:val="28"/>
              </w:rPr>
              <w:t xml:space="preserve"> ô </w:t>
            </w:r>
            <w:proofErr w:type="spellStart"/>
            <w:r w:rsidRPr="00201180">
              <w:rPr>
                <w:rFonts w:ascii="Times New Roman" w:eastAsia="Calibri" w:hAnsi="Times New Roman" w:cs="Times New Roman"/>
                <w:sz w:val="28"/>
                <w:szCs w:val="28"/>
              </w:rPr>
              <w:t>trống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nằm</w:t>
            </w:r>
            <w:proofErr w:type="spellEnd"/>
            <w:r w:rsidRPr="00201180">
              <w:rPr>
                <w:rFonts w:ascii="Times New Roman" w:eastAsia="Calibri" w:hAnsi="Times New Roman" w:cs="Times New Roman"/>
                <w:sz w:val="28"/>
                <w:szCs w:val="28"/>
              </w:rPr>
              <w:t xml:space="preserve"> ở </w:t>
            </w:r>
            <w:proofErr w:type="spellStart"/>
            <w:r w:rsidRPr="00201180">
              <w:rPr>
                <w:rFonts w:ascii="Times New Roman" w:eastAsia="Calibri" w:hAnsi="Times New Roman" w:cs="Times New Roman"/>
                <w:sz w:val="28"/>
                <w:szCs w:val="28"/>
              </w:rPr>
              <w:t>hàng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nên</w:t>
            </w:r>
            <w:proofErr w:type="spellEnd"/>
            <w:r w:rsidRPr="00201180">
              <w:rPr>
                <w:rFonts w:ascii="Times New Roman" w:eastAsia="Calibri" w:hAnsi="Times New Roman" w:cs="Times New Roman"/>
                <w:sz w:val="28"/>
                <w:szCs w:val="28"/>
              </w:rPr>
              <w:t xml:space="preserve"> con </w:t>
            </w:r>
            <w:proofErr w:type="spellStart"/>
            <w:r w:rsidRPr="00201180">
              <w:rPr>
                <w:rFonts w:ascii="Times New Roman" w:eastAsia="Calibri" w:hAnsi="Times New Roman" w:cs="Times New Roman"/>
                <w:sz w:val="28"/>
                <w:szCs w:val="28"/>
              </w:rPr>
              <w:t>điền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9 </w:t>
            </w:r>
            <w:proofErr w:type="spellStart"/>
            <w:r w:rsidRPr="00201180">
              <w:rPr>
                <w:rFonts w:ascii="Times New Roman" w:eastAsia="Calibri" w:hAnsi="Times New Roman" w:cs="Times New Roman"/>
                <w:sz w:val="28"/>
                <w:szCs w:val="28"/>
              </w:rPr>
              <w:t>vì</w:t>
            </w:r>
            <w:proofErr w:type="spellEnd"/>
            <w:r w:rsidRPr="00201180">
              <w:rPr>
                <w:rFonts w:ascii="Times New Roman" w:eastAsia="Calibri" w:hAnsi="Times New Roman" w:cs="Times New Roman"/>
                <w:sz w:val="28"/>
                <w:szCs w:val="28"/>
              </w:rPr>
              <w:t xml:space="preserve"> 9&gt;8</w:t>
            </w:r>
          </w:p>
          <w:p w14:paraId="3C77E45E"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chứa</w:t>
            </w:r>
            <w:proofErr w:type="spellEnd"/>
            <w:r w:rsidRPr="00201180">
              <w:rPr>
                <w:rFonts w:ascii="Times New Roman" w:eastAsia="Calibri" w:hAnsi="Times New Roman" w:cs="Times New Roman"/>
                <w:sz w:val="28"/>
                <w:szCs w:val="28"/>
              </w:rPr>
              <w:t xml:space="preserve"> ô </w:t>
            </w:r>
            <w:proofErr w:type="spellStart"/>
            <w:r w:rsidRPr="00201180">
              <w:rPr>
                <w:rFonts w:ascii="Times New Roman" w:eastAsia="Calibri" w:hAnsi="Times New Roman" w:cs="Times New Roman"/>
                <w:sz w:val="28"/>
                <w:szCs w:val="28"/>
              </w:rPr>
              <w:t>trống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bằng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235 400 100 </w:t>
            </w:r>
            <w:proofErr w:type="spellStart"/>
            <w:r w:rsidRPr="00201180">
              <w:rPr>
                <w:rFonts w:ascii="Times New Roman" w:eastAsia="Calibri" w:hAnsi="Times New Roman" w:cs="Times New Roman"/>
                <w:sz w:val="28"/>
                <w:szCs w:val="28"/>
              </w:rPr>
              <w:t>mà</w:t>
            </w:r>
            <w:proofErr w:type="spellEnd"/>
            <w:r w:rsidRPr="00201180">
              <w:rPr>
                <w:rFonts w:ascii="Times New Roman" w:eastAsia="Calibri" w:hAnsi="Times New Roman" w:cs="Times New Roman"/>
                <w:sz w:val="28"/>
                <w:szCs w:val="28"/>
              </w:rPr>
              <w:t xml:space="preserve"> ô </w:t>
            </w:r>
            <w:proofErr w:type="spellStart"/>
            <w:r w:rsidRPr="00201180">
              <w:rPr>
                <w:rFonts w:ascii="Times New Roman" w:eastAsia="Calibri" w:hAnsi="Times New Roman" w:cs="Times New Roman"/>
                <w:sz w:val="28"/>
                <w:szCs w:val="28"/>
              </w:rPr>
              <w:t>trống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này</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nằm</w:t>
            </w:r>
            <w:proofErr w:type="spellEnd"/>
            <w:r w:rsidRPr="00201180">
              <w:rPr>
                <w:rFonts w:ascii="Times New Roman" w:eastAsia="Calibri" w:hAnsi="Times New Roman" w:cs="Times New Roman"/>
                <w:sz w:val="28"/>
                <w:szCs w:val="28"/>
              </w:rPr>
              <w:t xml:space="preserve"> ở </w:t>
            </w:r>
            <w:proofErr w:type="spellStart"/>
            <w:r w:rsidRPr="00201180">
              <w:rPr>
                <w:rFonts w:ascii="Times New Roman" w:eastAsia="Calibri" w:hAnsi="Times New Roman" w:cs="Times New Roman"/>
                <w:sz w:val="28"/>
                <w:szCs w:val="28"/>
              </w:rPr>
              <w:t>hàng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triệu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nên</w:t>
            </w:r>
            <w:proofErr w:type="spellEnd"/>
            <w:r w:rsidRPr="00201180">
              <w:rPr>
                <w:rFonts w:ascii="Times New Roman" w:eastAsia="Calibri" w:hAnsi="Times New Roman" w:cs="Times New Roman"/>
                <w:sz w:val="28"/>
                <w:szCs w:val="28"/>
              </w:rPr>
              <w:t xml:space="preserve"> con </w:t>
            </w:r>
            <w:proofErr w:type="spellStart"/>
            <w:r w:rsidRPr="00201180">
              <w:rPr>
                <w:rFonts w:ascii="Times New Roman" w:eastAsia="Calibri" w:hAnsi="Times New Roman" w:cs="Times New Roman"/>
                <w:sz w:val="28"/>
                <w:szCs w:val="28"/>
              </w:rPr>
              <w:t>điền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5 </w:t>
            </w:r>
            <w:proofErr w:type="spellStart"/>
            <w:r w:rsidRPr="00201180">
              <w:rPr>
                <w:rFonts w:ascii="Times New Roman" w:eastAsia="Calibri" w:hAnsi="Times New Roman" w:cs="Times New Roman"/>
                <w:sz w:val="28"/>
                <w:szCs w:val="28"/>
              </w:rPr>
              <w:t>vì</w:t>
            </w:r>
            <w:proofErr w:type="spellEnd"/>
            <w:r w:rsidRPr="00201180">
              <w:rPr>
                <w:rFonts w:ascii="Times New Roman" w:eastAsia="Calibri" w:hAnsi="Times New Roman" w:cs="Times New Roman"/>
                <w:sz w:val="28"/>
                <w:szCs w:val="28"/>
              </w:rPr>
              <w:t xml:space="preserve"> 5=5</w:t>
            </w:r>
          </w:p>
          <w:p w14:paraId="0D0B312A"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0169C452"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p>
          <w:p w14:paraId="519D29C5"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vở</w:t>
            </w:r>
            <w:proofErr w:type="spellEnd"/>
          </w:p>
          <w:p w14:paraId="15585C50"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- 1 HS </w:t>
            </w:r>
            <w:proofErr w:type="spellStart"/>
            <w:r w:rsidRPr="00201180">
              <w:rPr>
                <w:rFonts w:ascii="Times New Roman" w:eastAsia="Calibri" w:hAnsi="Times New Roman" w:cs="Times New Roman"/>
                <w:sz w:val="28"/>
                <w:szCs w:val="28"/>
              </w:rPr>
              <w:t>lên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p>
          <w:p w14:paraId="79DA1DA9"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432967FD" wp14:editId="2F5799F7">
                  <wp:extent cx="1809750" cy="69158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5898"/>
                          <a:stretch/>
                        </pic:blipFill>
                        <pic:spPr bwMode="auto">
                          <a:xfrm>
                            <a:off x="0" y="0"/>
                            <a:ext cx="1878134" cy="717720"/>
                          </a:xfrm>
                          <a:prstGeom prst="rect">
                            <a:avLst/>
                          </a:prstGeom>
                          <a:ln>
                            <a:noFill/>
                          </a:ln>
                          <a:extLst>
                            <a:ext uri="{53640926-AAD7-44D8-BBD7-CCE9431645EC}">
                              <a14:shadowObscured xmlns:a14="http://schemas.microsoft.com/office/drawing/2010/main"/>
                            </a:ext>
                          </a:extLst>
                        </pic:spPr>
                      </pic:pic>
                    </a:graphicData>
                  </a:graphic>
                </wp:inline>
              </w:drawing>
            </w:r>
          </w:p>
          <w:p w14:paraId="3FB0C9DD"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p>
        </w:tc>
      </w:tr>
      <w:tr w:rsidR="00A91A6E" w:rsidRPr="00201180" w14:paraId="51DA0B8F" w14:textId="77777777" w:rsidTr="00A91A6E">
        <w:tc>
          <w:tcPr>
            <w:tcW w:w="10345" w:type="dxa"/>
            <w:gridSpan w:val="2"/>
          </w:tcPr>
          <w:p w14:paraId="4CF52D35" w14:textId="77777777" w:rsidR="00A91A6E" w:rsidRPr="00201180" w:rsidRDefault="00A91A6E" w:rsidP="0009141C">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lastRenderedPageBreak/>
              <w:t>C. HOẠT ĐỘNG VẬN DỤNG, TRẢI NGHIỆM</w:t>
            </w:r>
          </w:p>
          <w:p w14:paraId="74D429C9"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Mục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tiêu</w:t>
            </w:r>
            <w:proofErr w:type="spellEnd"/>
          </w:p>
          <w:p w14:paraId="0A53F491"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Ôn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nhiều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chữ</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tổng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thông</w:t>
            </w:r>
            <w:proofErr w:type="spellEnd"/>
            <w:r w:rsidRPr="00201180">
              <w:rPr>
                <w:rFonts w:ascii="Times New Roman" w:eastAsia="Calibri" w:hAnsi="Times New Roman" w:cs="Times New Roman"/>
                <w:sz w:val="28"/>
                <w:szCs w:val="28"/>
              </w:rPr>
              <w:t xml:space="preserve"> tin </w:t>
            </w:r>
            <w:proofErr w:type="spellStart"/>
            <w:r w:rsidRPr="00201180">
              <w:rPr>
                <w:rFonts w:ascii="Times New Roman" w:eastAsia="Calibri" w:hAnsi="Times New Roman" w:cs="Times New Roman"/>
                <w:sz w:val="28"/>
                <w:szCs w:val="28"/>
              </w:rPr>
              <w:t>rồi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tìm</w:t>
            </w:r>
            <w:proofErr w:type="spellEnd"/>
            <w:r w:rsidRPr="00201180">
              <w:rPr>
                <w:rFonts w:ascii="Times New Roman" w:eastAsia="Calibri" w:hAnsi="Times New Roman" w:cs="Times New Roman"/>
                <w:sz w:val="28"/>
                <w:szCs w:val="28"/>
              </w:rPr>
              <w:t xml:space="preserve"> ra </w:t>
            </w:r>
            <w:proofErr w:type="spellStart"/>
            <w:r w:rsidRPr="00201180">
              <w:rPr>
                <w:rFonts w:ascii="Times New Roman" w:eastAsia="Calibri" w:hAnsi="Times New Roman" w:cs="Times New Roman"/>
                <w:sz w:val="28"/>
                <w:szCs w:val="28"/>
              </w:rPr>
              <w:t>số</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thích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hợp</w:t>
            </w:r>
            <w:proofErr w:type="spellEnd"/>
          </w:p>
        </w:tc>
      </w:tr>
      <w:tr w:rsidR="00A91A6E" w:rsidRPr="00201180" w14:paraId="6D660A54" w14:textId="77777777" w:rsidTr="00A91A6E">
        <w:tc>
          <w:tcPr>
            <w:tcW w:w="5845" w:type="dxa"/>
          </w:tcPr>
          <w:p w14:paraId="34FA3F39" w14:textId="77777777" w:rsidR="00A91A6E" w:rsidRPr="00201180" w:rsidRDefault="00A91A6E" w:rsidP="0009141C">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Bài</w:t>
            </w:r>
            <w:proofErr w:type="spellEnd"/>
            <w:r w:rsidRPr="00201180">
              <w:rPr>
                <w:rFonts w:ascii="Times New Roman" w:eastAsia="Calibri" w:hAnsi="Times New Roman" w:cs="Times New Roman"/>
                <w:b/>
                <w:bCs/>
                <w:sz w:val="28"/>
                <w:szCs w:val="28"/>
              </w:rPr>
              <w:t xml:space="preserve"> 6: </w:t>
            </w:r>
            <w:proofErr w:type="spellStart"/>
            <w:r w:rsidRPr="00201180">
              <w:rPr>
                <w:rFonts w:ascii="Times New Roman" w:eastAsia="Calibri" w:hAnsi="Times New Roman" w:cs="Times New Roman"/>
                <w:b/>
                <w:bCs/>
                <w:sz w:val="28"/>
                <w:szCs w:val="28"/>
              </w:rPr>
              <w:t>Lớp</w:t>
            </w:r>
            <w:proofErr w:type="spellEnd"/>
          </w:p>
          <w:p w14:paraId="7F58321D"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Gọi</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yêu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cầu</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tập</w:t>
            </w:r>
            <w:proofErr w:type="spellEnd"/>
          </w:p>
          <w:p w14:paraId="75877C84" w14:textId="77777777" w:rsidR="00A91A6E" w:rsidRPr="00201180" w:rsidRDefault="00A91A6E" w:rsidP="0009141C">
            <w:pPr>
              <w:spacing w:line="360" w:lineRule="auto"/>
              <w:jc w:val="center"/>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lastRenderedPageBreak/>
              <w:drawing>
                <wp:inline distT="0" distB="0" distL="0" distR="0" wp14:anchorId="2B024E75" wp14:editId="387E6160">
                  <wp:extent cx="1276350" cy="85938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2095" cy="876722"/>
                          </a:xfrm>
                          <a:prstGeom prst="rect">
                            <a:avLst/>
                          </a:prstGeom>
                        </pic:spPr>
                      </pic:pic>
                    </a:graphicData>
                  </a:graphic>
                </wp:inline>
              </w:drawing>
            </w:r>
          </w:p>
          <w:p w14:paraId="69C0C910"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chức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thảo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4 </w:t>
            </w:r>
            <w:proofErr w:type="spellStart"/>
            <w:r w:rsidRPr="00201180">
              <w:rPr>
                <w:rFonts w:ascii="Times New Roman" w:eastAsia="Calibri" w:hAnsi="Times New Roman" w:cs="Times New Roman"/>
                <w:sz w:val="28"/>
                <w:szCs w:val="28"/>
              </w:rPr>
              <w:t>trao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đổi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về</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thông</w:t>
            </w:r>
            <w:proofErr w:type="spellEnd"/>
            <w:r w:rsidRPr="00201180">
              <w:rPr>
                <w:rFonts w:ascii="Times New Roman" w:eastAsia="Calibri" w:hAnsi="Times New Roman" w:cs="Times New Roman"/>
                <w:sz w:val="28"/>
                <w:szCs w:val="28"/>
              </w:rPr>
              <w:t xml:space="preserve"> tin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và</w:t>
            </w:r>
            <w:proofErr w:type="spellEnd"/>
            <w:r w:rsidRPr="00201180">
              <w:rPr>
                <w:rFonts w:ascii="Times New Roman" w:eastAsia="Calibri" w:hAnsi="Times New Roman" w:cs="Times New Roman"/>
                <w:sz w:val="28"/>
                <w:szCs w:val="28"/>
              </w:rPr>
              <w:t xml:space="preserve"> so </w:t>
            </w:r>
            <w:proofErr w:type="spellStart"/>
            <w:r w:rsidRPr="00201180">
              <w:rPr>
                <w:rFonts w:ascii="Times New Roman" w:eastAsia="Calibri" w:hAnsi="Times New Roman" w:cs="Times New Roman"/>
                <w:sz w:val="28"/>
                <w:szCs w:val="28"/>
              </w:rPr>
              <w:t>sánh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kính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với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kính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tinh</w:t>
            </w:r>
            <w:proofErr w:type="spellEnd"/>
            <w:r w:rsidRPr="00201180">
              <w:rPr>
                <w:rFonts w:ascii="Times New Roman" w:eastAsia="Calibri" w:hAnsi="Times New Roman" w:cs="Times New Roman"/>
                <w:sz w:val="28"/>
                <w:szCs w:val="28"/>
              </w:rPr>
              <w:t xml:space="preserve">: Sao </w:t>
            </w:r>
            <w:proofErr w:type="spellStart"/>
            <w:r w:rsidRPr="00201180">
              <w:rPr>
                <w:rFonts w:ascii="Times New Roman" w:eastAsia="Calibri" w:hAnsi="Times New Roman" w:cs="Times New Roman"/>
                <w:sz w:val="28"/>
                <w:szCs w:val="28"/>
              </w:rPr>
              <w:t>Mộc</w:t>
            </w:r>
            <w:proofErr w:type="spellEnd"/>
            <w:r w:rsidRPr="00201180">
              <w:rPr>
                <w:rFonts w:ascii="Times New Roman" w:eastAsia="Calibri" w:hAnsi="Times New Roman" w:cs="Times New Roman"/>
                <w:sz w:val="28"/>
                <w:szCs w:val="28"/>
              </w:rPr>
              <w:t xml:space="preserve">, Sao </w:t>
            </w:r>
            <w:proofErr w:type="spellStart"/>
            <w:r w:rsidRPr="00201180">
              <w:rPr>
                <w:rFonts w:ascii="Times New Roman" w:eastAsia="Calibri" w:hAnsi="Times New Roman" w:cs="Times New Roman"/>
                <w:sz w:val="28"/>
                <w:szCs w:val="28"/>
              </w:rPr>
              <w:t>Thuỷ</w:t>
            </w:r>
            <w:proofErr w:type="spellEnd"/>
            <w:r w:rsidRPr="00201180">
              <w:rPr>
                <w:rFonts w:ascii="Times New Roman" w:eastAsia="Calibri" w:hAnsi="Times New Roman" w:cs="Times New Roman"/>
                <w:sz w:val="28"/>
                <w:szCs w:val="28"/>
              </w:rPr>
              <w:t xml:space="preserve">, Sao </w:t>
            </w:r>
            <w:proofErr w:type="spellStart"/>
            <w:r w:rsidRPr="00201180">
              <w:rPr>
                <w:rFonts w:ascii="Times New Roman" w:eastAsia="Calibri" w:hAnsi="Times New Roman" w:cs="Times New Roman"/>
                <w:sz w:val="28"/>
                <w:szCs w:val="28"/>
              </w:rPr>
              <w:t>Hoả</w:t>
            </w:r>
            <w:proofErr w:type="spellEnd"/>
            <w:r w:rsidRPr="00201180">
              <w:rPr>
                <w:rFonts w:ascii="Times New Roman" w:eastAsia="Calibri" w:hAnsi="Times New Roman" w:cs="Times New Roman"/>
                <w:sz w:val="28"/>
                <w:szCs w:val="28"/>
              </w:rPr>
              <w:t xml:space="preserve">, Sao </w:t>
            </w:r>
            <w:proofErr w:type="spellStart"/>
            <w:r w:rsidRPr="00201180">
              <w:rPr>
                <w:rFonts w:ascii="Times New Roman" w:eastAsia="Calibri" w:hAnsi="Times New Roman" w:cs="Times New Roman"/>
                <w:sz w:val="28"/>
                <w:szCs w:val="28"/>
              </w:rPr>
              <w:t>Thổ</w:t>
            </w:r>
            <w:proofErr w:type="spellEnd"/>
            <w:r w:rsidRPr="00201180">
              <w:rPr>
                <w:rFonts w:ascii="Times New Roman" w:eastAsia="Calibri" w:hAnsi="Times New Roman" w:cs="Times New Roman"/>
                <w:sz w:val="28"/>
                <w:szCs w:val="28"/>
              </w:rPr>
              <w:t>.</w:t>
            </w:r>
          </w:p>
          <w:p w14:paraId="23EE676C"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0C025056"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4FD0AC43"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136D68F3"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675FE740"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65376C32"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1A3EB43A"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7294C46C" w14:textId="77777777" w:rsidR="00A91A6E" w:rsidRDefault="00A91A6E" w:rsidP="0009141C">
            <w:pPr>
              <w:spacing w:line="360" w:lineRule="auto"/>
              <w:jc w:val="both"/>
              <w:rPr>
                <w:rFonts w:ascii="Times New Roman" w:eastAsia="Calibri" w:hAnsi="Times New Roman" w:cs="Times New Roman"/>
                <w:sz w:val="28"/>
                <w:szCs w:val="28"/>
              </w:rPr>
            </w:pPr>
          </w:p>
          <w:p w14:paraId="50405BA5" w14:textId="20D452A9" w:rsidR="00A91A6E" w:rsidRDefault="00A91A6E" w:rsidP="0009141C">
            <w:pPr>
              <w:spacing w:line="360" w:lineRule="auto"/>
              <w:jc w:val="both"/>
              <w:rPr>
                <w:rFonts w:ascii="Times New Roman" w:eastAsia="Calibri" w:hAnsi="Times New Roman" w:cs="Times New Roman"/>
                <w:sz w:val="28"/>
                <w:szCs w:val="28"/>
              </w:rPr>
            </w:pPr>
          </w:p>
          <w:p w14:paraId="50089EE2"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75C42B0D"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Gv</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mời</w:t>
            </w:r>
            <w:proofErr w:type="spellEnd"/>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còn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w:t>
            </w:r>
          </w:p>
          <w:p w14:paraId="01B48198"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04DC5F0B"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1536CCAB"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725671E8"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GV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chốt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đáp</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án</w:t>
            </w:r>
            <w:proofErr w:type="spellEnd"/>
          </w:p>
          <w:p w14:paraId="795CD244" w14:textId="77777777" w:rsidR="00A91A6E" w:rsidRPr="00201180" w:rsidRDefault="00A91A6E" w:rsidP="0009141C">
            <w:pPr>
              <w:spacing w:line="360" w:lineRule="auto"/>
              <w:jc w:val="both"/>
              <w:rPr>
                <w:rFonts w:ascii="Times New Roman" w:eastAsia="Calibri" w:hAnsi="Times New Roman" w:cs="Times New Roman"/>
                <w:b/>
                <w:bCs/>
                <w:sz w:val="28"/>
                <w:szCs w:val="28"/>
              </w:rPr>
            </w:pPr>
            <w:r w:rsidRPr="00201180">
              <w:rPr>
                <w:rFonts w:ascii="Times New Roman" w:eastAsia="Calibri" w:hAnsi="Times New Roman" w:cs="Times New Roman"/>
                <w:b/>
                <w:bCs/>
                <w:sz w:val="28"/>
                <w:szCs w:val="28"/>
              </w:rPr>
              <w:t>*</w:t>
            </w:r>
            <w:proofErr w:type="spellStart"/>
            <w:r w:rsidRPr="00201180">
              <w:rPr>
                <w:rFonts w:ascii="Times New Roman" w:eastAsia="Calibri" w:hAnsi="Times New Roman" w:cs="Times New Roman"/>
                <w:b/>
                <w:bCs/>
                <w:sz w:val="28"/>
                <w:szCs w:val="28"/>
              </w:rPr>
              <w:t>Củng</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cố</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dặn</w:t>
            </w:r>
            <w:proofErr w:type="spellEnd"/>
            <w:r w:rsidRPr="00201180">
              <w:rPr>
                <w:rFonts w:ascii="Times New Roman" w:eastAsia="Calibri" w:hAnsi="Times New Roman" w:cs="Times New Roman"/>
                <w:b/>
                <w:bCs/>
                <w:sz w:val="28"/>
                <w:szCs w:val="28"/>
              </w:rPr>
              <w:t xml:space="preserve"> </w:t>
            </w:r>
            <w:proofErr w:type="spellStart"/>
            <w:r w:rsidRPr="00201180">
              <w:rPr>
                <w:rFonts w:ascii="Times New Roman" w:eastAsia="Calibri" w:hAnsi="Times New Roman" w:cs="Times New Roman"/>
                <w:b/>
                <w:bCs/>
                <w:sz w:val="28"/>
                <w:szCs w:val="28"/>
              </w:rPr>
              <w:t>dò</w:t>
            </w:r>
            <w:proofErr w:type="spellEnd"/>
            <w:r w:rsidRPr="00201180">
              <w:rPr>
                <w:rFonts w:ascii="Times New Roman" w:eastAsia="Calibri" w:hAnsi="Times New Roman" w:cs="Times New Roman"/>
                <w:b/>
                <w:bCs/>
                <w:sz w:val="28"/>
                <w:szCs w:val="28"/>
              </w:rPr>
              <w:t>:</w:t>
            </w:r>
          </w:p>
          <w:p w14:paraId="78FB8265"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Hôm</w:t>
            </w:r>
            <w:proofErr w:type="spellEnd"/>
            <w:r w:rsidRPr="00201180">
              <w:rPr>
                <w:rFonts w:ascii="Times New Roman" w:eastAsia="Calibri" w:hAnsi="Times New Roman" w:cs="Times New Roman"/>
                <w:sz w:val="28"/>
                <w:szCs w:val="28"/>
              </w:rPr>
              <w:t xml:space="preserve"> nay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con </w:t>
            </w:r>
            <w:proofErr w:type="spellStart"/>
            <w:r w:rsidRPr="00201180">
              <w:rPr>
                <w:rFonts w:ascii="Times New Roman" w:eastAsia="Calibri" w:hAnsi="Times New Roman" w:cs="Times New Roman"/>
                <w:sz w:val="28"/>
                <w:szCs w:val="28"/>
              </w:rPr>
              <w:t>được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gì</w:t>
            </w:r>
            <w:proofErr w:type="spellEnd"/>
            <w:r w:rsidRPr="00201180">
              <w:rPr>
                <w:rFonts w:ascii="Times New Roman" w:eastAsia="Calibri" w:hAnsi="Times New Roman" w:cs="Times New Roman"/>
                <w:sz w:val="28"/>
                <w:szCs w:val="28"/>
              </w:rPr>
              <w:t>?</w:t>
            </w:r>
          </w:p>
          <w:p w14:paraId="63C65B18"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xét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học</w:t>
            </w:r>
            <w:proofErr w:type="spellEnd"/>
          </w:p>
          <w:p w14:paraId="4C8BB5DB" w14:textId="77777777" w:rsidR="00A91A6E"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Dặn</w:t>
            </w:r>
            <w:proofErr w:type="spellEnd"/>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chuẩn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bị</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bài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sau</w:t>
            </w:r>
            <w:proofErr w:type="spellEnd"/>
          </w:p>
          <w:p w14:paraId="0B7895F4" w14:textId="77777777" w:rsidR="00993E29" w:rsidRDefault="00993E29" w:rsidP="0009141C">
            <w:pPr>
              <w:spacing w:line="360" w:lineRule="auto"/>
              <w:jc w:val="both"/>
              <w:rPr>
                <w:rFonts w:ascii="Times New Roman" w:eastAsia="Calibri" w:hAnsi="Times New Roman" w:cs="Times New Roman"/>
                <w:sz w:val="28"/>
                <w:szCs w:val="28"/>
              </w:rPr>
            </w:pPr>
          </w:p>
          <w:p w14:paraId="4BA1920B" w14:textId="26CC6CD9" w:rsidR="00993E29" w:rsidRPr="00201180" w:rsidRDefault="00993E29" w:rsidP="0009141C">
            <w:pPr>
              <w:spacing w:line="360" w:lineRule="auto"/>
              <w:jc w:val="both"/>
              <w:rPr>
                <w:rFonts w:ascii="Times New Roman" w:eastAsia="Calibri" w:hAnsi="Times New Roman" w:cs="Times New Roman"/>
                <w:sz w:val="28"/>
                <w:szCs w:val="28"/>
              </w:rPr>
            </w:pPr>
          </w:p>
        </w:tc>
        <w:tc>
          <w:tcPr>
            <w:tcW w:w="4500" w:type="dxa"/>
          </w:tcPr>
          <w:p w14:paraId="106C802C"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2D7DD919"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đọc</w:t>
            </w:r>
            <w:proofErr w:type="spellEnd"/>
          </w:p>
          <w:p w14:paraId="4FFE6800"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50FD0157"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152949F7" w14:textId="7370F5EB" w:rsidR="00A91A6E" w:rsidRDefault="00A91A6E" w:rsidP="0009141C">
            <w:pPr>
              <w:spacing w:line="360" w:lineRule="auto"/>
              <w:jc w:val="both"/>
              <w:rPr>
                <w:rFonts w:ascii="Times New Roman" w:eastAsia="Calibri" w:hAnsi="Times New Roman" w:cs="Times New Roman"/>
                <w:sz w:val="28"/>
                <w:szCs w:val="28"/>
              </w:rPr>
            </w:pPr>
          </w:p>
          <w:p w14:paraId="4F972371" w14:textId="77777777" w:rsidR="00993E29" w:rsidRPr="00201180" w:rsidRDefault="00993E29" w:rsidP="0009141C">
            <w:pPr>
              <w:spacing w:line="360" w:lineRule="auto"/>
              <w:jc w:val="both"/>
              <w:rPr>
                <w:rFonts w:ascii="Times New Roman" w:eastAsia="Calibri" w:hAnsi="Times New Roman" w:cs="Times New Roman"/>
                <w:sz w:val="28"/>
                <w:szCs w:val="28"/>
              </w:rPr>
            </w:pPr>
          </w:p>
          <w:p w14:paraId="6C0736A9"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thảo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luận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p>
          <w:p w14:paraId="6BC8D87E"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kính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bao </w:t>
            </w:r>
            <w:proofErr w:type="spellStart"/>
            <w:r w:rsidRPr="00201180">
              <w:rPr>
                <w:rFonts w:ascii="Times New Roman" w:eastAsia="Calibri" w:hAnsi="Times New Roman" w:cs="Times New Roman"/>
                <w:sz w:val="28"/>
                <w:szCs w:val="28"/>
              </w:rPr>
              <w:t>nhiêu</w:t>
            </w:r>
            <w:proofErr w:type="spellEnd"/>
            <w:r w:rsidRPr="00201180">
              <w:rPr>
                <w:rFonts w:ascii="Times New Roman" w:eastAsia="Calibri" w:hAnsi="Times New Roman" w:cs="Times New Roman"/>
                <w:sz w:val="28"/>
                <w:szCs w:val="28"/>
              </w:rPr>
              <w:t>? (12 756 km)</w:t>
            </w:r>
          </w:p>
          <w:p w14:paraId="13265795"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kính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Thuỷ</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bao </w:t>
            </w:r>
            <w:proofErr w:type="spellStart"/>
            <w:r w:rsidRPr="00201180">
              <w:rPr>
                <w:rFonts w:ascii="Times New Roman" w:eastAsia="Calibri" w:hAnsi="Times New Roman" w:cs="Times New Roman"/>
                <w:sz w:val="28"/>
                <w:szCs w:val="28"/>
              </w:rPr>
              <w:t>nhiêu</w:t>
            </w:r>
            <w:proofErr w:type="spellEnd"/>
            <w:r w:rsidRPr="00201180">
              <w:rPr>
                <w:rFonts w:ascii="Times New Roman" w:eastAsia="Calibri" w:hAnsi="Times New Roman" w:cs="Times New Roman"/>
                <w:sz w:val="28"/>
                <w:szCs w:val="28"/>
              </w:rPr>
              <w:t>? (4 879 km)</w:t>
            </w:r>
          </w:p>
          <w:p w14:paraId="40FAA1B5"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Vì</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biết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kính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của</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hơn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sao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Thuỷ</w:t>
            </w:r>
            <w:proofErr w:type="spellEnd"/>
            <w:r w:rsidRPr="00201180">
              <w:rPr>
                <w:rFonts w:ascii="Times New Roman" w:eastAsia="Calibri" w:hAnsi="Times New Roman" w:cs="Times New Roman"/>
                <w:sz w:val="28"/>
                <w:szCs w:val="28"/>
              </w:rPr>
              <w:t xml:space="preserve">? </w:t>
            </w:r>
          </w:p>
          <w:p w14:paraId="6A1A6788"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w:t>
            </w:r>
            <w:proofErr w:type="spellStart"/>
            <w:r w:rsidRPr="00201180">
              <w:rPr>
                <w:rFonts w:ascii="Times New Roman" w:eastAsia="Calibri" w:hAnsi="Times New Roman" w:cs="Times New Roman"/>
                <w:sz w:val="28"/>
                <w:szCs w:val="28"/>
              </w:rPr>
              <w:t>vì</w:t>
            </w:r>
            <w:proofErr w:type="spellEnd"/>
            <w:r w:rsidRPr="00201180">
              <w:rPr>
                <w:rFonts w:ascii="Times New Roman" w:eastAsia="Calibri" w:hAnsi="Times New Roman" w:cs="Times New Roman"/>
                <w:sz w:val="28"/>
                <w:szCs w:val="28"/>
              </w:rPr>
              <w:t xml:space="preserve"> 12 756 km &gt; 4 879 km)</w:t>
            </w:r>
          </w:p>
          <w:p w14:paraId="1202B0E3"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Trong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bảng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trên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kính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Hành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tinh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nào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kính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nhất</w:t>
            </w:r>
            <w:proofErr w:type="spellEnd"/>
            <w:r w:rsidRPr="00201180">
              <w:rPr>
                <w:rFonts w:ascii="Times New Roman" w:eastAsia="Calibri" w:hAnsi="Times New Roman" w:cs="Times New Roman"/>
                <w:sz w:val="28"/>
                <w:szCs w:val="28"/>
              </w:rPr>
              <w:t xml:space="preserve">? (Sao </w:t>
            </w:r>
            <w:proofErr w:type="spellStart"/>
            <w:r w:rsidRPr="00201180">
              <w:rPr>
                <w:rFonts w:ascii="Times New Roman" w:eastAsia="Calibri" w:hAnsi="Times New Roman" w:cs="Times New Roman"/>
                <w:sz w:val="28"/>
                <w:szCs w:val="28"/>
              </w:rPr>
              <w:t>Thuỷ</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kính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bé</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4 879 km; Sao </w:t>
            </w:r>
            <w:proofErr w:type="spellStart"/>
            <w:r w:rsidRPr="00201180">
              <w:rPr>
                <w:rFonts w:ascii="Times New Roman" w:eastAsia="Calibri" w:hAnsi="Times New Roman" w:cs="Times New Roman"/>
                <w:sz w:val="28"/>
                <w:szCs w:val="28"/>
              </w:rPr>
              <w:t>Thổ</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có</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đường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kính</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lớn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nhất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là</w:t>
            </w:r>
            <w:proofErr w:type="spellEnd"/>
            <w:r w:rsidRPr="00201180">
              <w:rPr>
                <w:rFonts w:ascii="Times New Roman" w:eastAsia="Calibri" w:hAnsi="Times New Roman" w:cs="Times New Roman"/>
                <w:sz w:val="28"/>
                <w:szCs w:val="28"/>
              </w:rPr>
              <w:t xml:space="preserve"> 120 536 </w:t>
            </w:r>
            <w:proofErr w:type="gramStart"/>
            <w:r w:rsidRPr="00201180">
              <w:rPr>
                <w:rFonts w:ascii="Times New Roman" w:eastAsia="Calibri" w:hAnsi="Times New Roman" w:cs="Times New Roman"/>
                <w:sz w:val="28"/>
                <w:szCs w:val="28"/>
              </w:rPr>
              <w:t>km)…</w:t>
            </w:r>
            <w:proofErr w:type="gramEnd"/>
          </w:p>
          <w:p w14:paraId="0C48BE33"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- 1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báo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cáo</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kết</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quả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các</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nhóm</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còn</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lại</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nhậ</w:t>
            </w:r>
            <w:r>
              <w:rPr>
                <w:rFonts w:ascii="Times New Roman" w:eastAsia="Calibri" w:hAnsi="Times New Roman" w:cs="Times New Roman"/>
                <w:sz w:val="28"/>
                <w:szCs w:val="28"/>
              </w:rPr>
              <w:t>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xét</w:t>
            </w:r>
            <w:proofErr w:type="spellEnd"/>
            <w:r>
              <w:rPr>
                <w:rFonts w:ascii="Times New Roman" w:eastAsia="Calibri" w:hAnsi="Times New Roman" w:cs="Times New Roman"/>
                <w:sz w:val="28"/>
                <w:szCs w:val="28"/>
              </w:rPr>
              <w:t>.</w:t>
            </w:r>
          </w:p>
          <w:p w14:paraId="5DB553D0" w14:textId="77777777" w:rsidR="00A91A6E" w:rsidRPr="00201180" w:rsidRDefault="00A91A6E" w:rsidP="0009141C">
            <w:pPr>
              <w:spacing w:line="360" w:lineRule="auto"/>
              <w:jc w:val="center"/>
              <w:rPr>
                <w:rFonts w:ascii="Times New Roman" w:eastAsia="Calibri" w:hAnsi="Times New Roman" w:cs="Times New Roman"/>
                <w:sz w:val="28"/>
                <w:szCs w:val="28"/>
              </w:rPr>
            </w:pPr>
            <w:r w:rsidRPr="00201180">
              <w:rPr>
                <w:rFonts w:ascii="Times New Roman" w:eastAsia="Calibri" w:hAnsi="Times New Roman" w:cs="Times New Roman"/>
                <w:noProof/>
                <w:sz w:val="28"/>
                <w:szCs w:val="28"/>
              </w:rPr>
              <w:drawing>
                <wp:inline distT="0" distB="0" distL="0" distR="0" wp14:anchorId="2134A3BB" wp14:editId="7B79FE7E">
                  <wp:extent cx="2713674" cy="823595"/>
                  <wp:effectExtent l="0" t="0" r="4445"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90063" cy="846779"/>
                          </a:xfrm>
                          <a:prstGeom prst="rect">
                            <a:avLst/>
                          </a:prstGeom>
                        </pic:spPr>
                      </pic:pic>
                    </a:graphicData>
                  </a:graphic>
                </wp:inline>
              </w:drawing>
            </w:r>
          </w:p>
          <w:p w14:paraId="105D2FA0"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lắng</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nghe</w:t>
            </w:r>
            <w:proofErr w:type="spellEnd"/>
          </w:p>
          <w:p w14:paraId="61F8D787" w14:textId="77777777" w:rsidR="00A91A6E" w:rsidRPr="00201180" w:rsidRDefault="00A91A6E" w:rsidP="0009141C">
            <w:pPr>
              <w:spacing w:line="360" w:lineRule="auto"/>
              <w:jc w:val="both"/>
              <w:rPr>
                <w:rFonts w:ascii="Times New Roman" w:eastAsia="Calibri" w:hAnsi="Times New Roman" w:cs="Times New Roman"/>
                <w:sz w:val="28"/>
                <w:szCs w:val="28"/>
              </w:rPr>
            </w:pPr>
          </w:p>
          <w:p w14:paraId="22713E0C" w14:textId="77777777" w:rsidR="00A91A6E" w:rsidRPr="00201180" w:rsidRDefault="00A91A6E" w:rsidP="0009141C">
            <w:pPr>
              <w:spacing w:line="360" w:lineRule="auto"/>
              <w:jc w:val="both"/>
              <w:rPr>
                <w:rFonts w:ascii="Times New Roman" w:eastAsia="Calibri" w:hAnsi="Times New Roman" w:cs="Times New Roman"/>
                <w:sz w:val="28"/>
                <w:szCs w:val="28"/>
              </w:rPr>
            </w:pPr>
            <w:r w:rsidRPr="00201180">
              <w:rPr>
                <w:rFonts w:ascii="Times New Roman" w:eastAsia="Calibri" w:hAnsi="Times New Roman" w:cs="Times New Roman"/>
                <w:sz w:val="28"/>
                <w:szCs w:val="28"/>
              </w:rPr>
              <w:t xml:space="preserve">- HS </w:t>
            </w:r>
            <w:proofErr w:type="spellStart"/>
            <w:r w:rsidRPr="00201180">
              <w:rPr>
                <w:rFonts w:ascii="Times New Roman" w:eastAsia="Calibri" w:hAnsi="Times New Roman" w:cs="Times New Roman"/>
                <w:sz w:val="28"/>
                <w:szCs w:val="28"/>
              </w:rPr>
              <w:t>trả</w:t>
            </w:r>
            <w:proofErr w:type="spellEnd"/>
            <w:r w:rsidRPr="00201180">
              <w:rPr>
                <w:rFonts w:ascii="Times New Roman" w:eastAsia="Calibri" w:hAnsi="Times New Roman" w:cs="Times New Roman"/>
                <w:sz w:val="28"/>
                <w:szCs w:val="28"/>
              </w:rPr>
              <w:t xml:space="preserve"> </w:t>
            </w:r>
            <w:proofErr w:type="spellStart"/>
            <w:r w:rsidRPr="00201180">
              <w:rPr>
                <w:rFonts w:ascii="Times New Roman" w:eastAsia="Calibri" w:hAnsi="Times New Roman" w:cs="Times New Roman"/>
                <w:sz w:val="28"/>
                <w:szCs w:val="28"/>
              </w:rPr>
              <w:t>lời</w:t>
            </w:r>
            <w:proofErr w:type="spellEnd"/>
          </w:p>
        </w:tc>
      </w:tr>
    </w:tbl>
    <w:p w14:paraId="15300163" w14:textId="77777777" w:rsidR="00352C0E" w:rsidRPr="00654DE3" w:rsidRDefault="00352C0E" w:rsidP="00D272D8">
      <w:pPr>
        <w:jc w:val="center"/>
        <w:rPr>
          <w:rFonts w:ascii="Times New Roman" w:hAnsi="Times New Roman" w:cs="Times New Roman"/>
          <w:b/>
          <w:sz w:val="28"/>
          <w:szCs w:val="28"/>
        </w:rPr>
      </w:pPr>
    </w:p>
    <w:p w14:paraId="5CDC6541" w14:textId="5ED88B1E" w:rsidR="00352C0E" w:rsidRPr="00654DE3" w:rsidRDefault="00352C0E" w:rsidP="00352C0E">
      <w:pPr>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lastRenderedPageBreak/>
        <w:t>4.TOÁN TĂNG</w:t>
      </w:r>
    </w:p>
    <w:p w14:paraId="3DD9CB0E" w14:textId="77777777" w:rsidR="00146766" w:rsidRPr="00201180" w:rsidRDefault="00146766" w:rsidP="00146766">
      <w:pPr>
        <w:spacing w:after="0" w:line="240" w:lineRule="auto"/>
        <w:jc w:val="center"/>
        <w:rPr>
          <w:rFonts w:ascii="Times New Roman" w:eastAsia="Times New Roman" w:hAnsi="Times New Roman" w:cs="Times New Roman"/>
          <w:b/>
          <w:bCs/>
          <w:sz w:val="28"/>
          <w:szCs w:val="28"/>
        </w:rPr>
      </w:pPr>
      <w:r w:rsidRPr="00201180">
        <w:rPr>
          <w:rFonts w:ascii="Times New Roman" w:eastAsia="Times New Roman" w:hAnsi="Times New Roman" w:cs="Times New Roman"/>
          <w:b/>
          <w:bCs/>
          <w:sz w:val="28"/>
          <w:szCs w:val="28"/>
        </w:rPr>
        <w:t>CÁC SỐ TRONG PHẠM VI 1 000 000</w:t>
      </w:r>
    </w:p>
    <w:p w14:paraId="674FA556" w14:textId="77777777" w:rsidR="00146766" w:rsidRPr="00201180" w:rsidRDefault="00146766" w:rsidP="00146766">
      <w:pPr>
        <w:spacing w:after="0" w:line="240" w:lineRule="auto"/>
        <w:jc w:val="both"/>
        <w:rPr>
          <w:rFonts w:ascii="Times New Roman" w:eastAsia="Times New Roman" w:hAnsi="Times New Roman" w:cs="Times New Roman"/>
          <w:b/>
          <w:bCs/>
          <w:sz w:val="28"/>
          <w:szCs w:val="28"/>
          <w:lang w:val="nl-NL"/>
        </w:rPr>
      </w:pPr>
      <w:r w:rsidRPr="00201180">
        <w:rPr>
          <w:rFonts w:ascii="Times New Roman" w:eastAsia="Times New Roman" w:hAnsi="Times New Roman" w:cs="Times New Roman"/>
          <w:b/>
          <w:bCs/>
          <w:sz w:val="28"/>
          <w:szCs w:val="28"/>
          <w:lang w:val="nl-NL"/>
        </w:rPr>
        <w:t>I. YÊU CẦU CẦN ĐẠT:</w:t>
      </w:r>
    </w:p>
    <w:p w14:paraId="7586B87E" w14:textId="77777777" w:rsidR="00146766" w:rsidRPr="00201180" w:rsidRDefault="00146766" w:rsidP="00146766">
      <w:pPr>
        <w:spacing w:after="0" w:line="240" w:lineRule="auto"/>
        <w:jc w:val="both"/>
        <w:rPr>
          <w:rFonts w:ascii="Times New Roman" w:eastAsia="Times New Roman" w:hAnsi="Times New Roman" w:cs="Times New Roman"/>
          <w:b/>
          <w:sz w:val="28"/>
          <w:szCs w:val="28"/>
          <w:lang w:val="nl-NL"/>
        </w:rPr>
      </w:pPr>
      <w:r w:rsidRPr="00201180">
        <w:rPr>
          <w:rFonts w:ascii="Times New Roman" w:eastAsia="Times New Roman" w:hAnsi="Times New Roman" w:cs="Times New Roman"/>
          <w:b/>
          <w:sz w:val="28"/>
          <w:szCs w:val="28"/>
          <w:lang w:val="nl-NL"/>
        </w:rPr>
        <w:t>1. Năng lực đặc thù:</w:t>
      </w:r>
    </w:p>
    <w:p w14:paraId="4C60BB53" w14:textId="77777777" w:rsidR="00146766" w:rsidRPr="00201180" w:rsidRDefault="00146766" w:rsidP="00146766">
      <w:pPr>
        <w:spacing w:after="0" w:line="240" w:lineRule="auto"/>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xml:space="preserve">- Củng cố về hàng và lớp; đọc, viết các số đến lớp nghìn. </w:t>
      </w:r>
    </w:p>
    <w:p w14:paraId="35FF3B3D" w14:textId="77777777" w:rsidR="00146766" w:rsidRPr="00201180" w:rsidRDefault="00146766" w:rsidP="00146766">
      <w:pPr>
        <w:spacing w:after="0" w:line="240" w:lineRule="auto"/>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Đọc, viết thành thạo các số đến lớp nghìn.</w:t>
      </w:r>
    </w:p>
    <w:p w14:paraId="1B907611" w14:textId="77777777" w:rsidR="00146766" w:rsidRPr="00201180" w:rsidRDefault="00146766" w:rsidP="00146766">
      <w:pPr>
        <w:spacing w:after="0" w:line="240" w:lineRule="auto"/>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Nhận biết được giá trị của mỗi chữ số theo vị trí của nó trong mỗi số.</w:t>
      </w:r>
    </w:p>
    <w:p w14:paraId="100E3B07" w14:textId="77777777" w:rsidR="00146766" w:rsidRPr="00201180" w:rsidRDefault="00146766" w:rsidP="00146766">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Vận dụng  cách đọc số, viết số vào giải quyết một số tình huống gắn với thực tế.</w:t>
      </w:r>
    </w:p>
    <w:p w14:paraId="0CFB2EA6" w14:textId="77777777" w:rsidR="00146766" w:rsidRPr="00201180" w:rsidRDefault="00146766" w:rsidP="00146766">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Phát triển năng lực lập luận, tư duy toán học và năng lực giao tiếp toán học.</w:t>
      </w:r>
    </w:p>
    <w:p w14:paraId="1B394523" w14:textId="77777777" w:rsidR="00146766" w:rsidRPr="00201180" w:rsidRDefault="00146766" w:rsidP="00146766">
      <w:pPr>
        <w:spacing w:after="0" w:line="240" w:lineRule="auto"/>
        <w:jc w:val="both"/>
        <w:rPr>
          <w:rFonts w:ascii="Times New Roman" w:eastAsia="Times New Roman" w:hAnsi="Times New Roman" w:cs="Times New Roman"/>
          <w:b/>
          <w:sz w:val="28"/>
          <w:szCs w:val="28"/>
          <w:lang w:val="nl-NL"/>
        </w:rPr>
      </w:pPr>
      <w:r w:rsidRPr="00201180">
        <w:rPr>
          <w:rFonts w:ascii="Times New Roman" w:eastAsia="Times New Roman" w:hAnsi="Times New Roman" w:cs="Times New Roman"/>
          <w:b/>
          <w:sz w:val="28"/>
          <w:szCs w:val="28"/>
          <w:lang w:val="nl-NL"/>
        </w:rPr>
        <w:t>2. Năng lực chung.</w:t>
      </w:r>
    </w:p>
    <w:p w14:paraId="7F1E1758" w14:textId="77777777" w:rsidR="00146766" w:rsidRPr="00201180" w:rsidRDefault="00146766" w:rsidP="00146766">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Năng lực tự chủ, tự học: Chủ động học tập, tìm hiểu nội dung bài học. Biết lắng nghe và trả lời nội dung trong bài học.</w:t>
      </w:r>
    </w:p>
    <w:p w14:paraId="40727DAF" w14:textId="77777777" w:rsidR="00146766" w:rsidRPr="00201180" w:rsidRDefault="00146766" w:rsidP="00146766">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Năng lực giải quyết vấn đề và sáng tạo: tham gia tích cực trò chơi, vận dụng.</w:t>
      </w:r>
    </w:p>
    <w:p w14:paraId="034C8004" w14:textId="77777777" w:rsidR="00146766" w:rsidRPr="00201180" w:rsidRDefault="00146766" w:rsidP="00146766">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Năng lực giao tiếp và hợp tác: Thực hiện tốt nhiệm vụ trong hoạt động nhóm.</w:t>
      </w:r>
    </w:p>
    <w:p w14:paraId="28D7B9F9" w14:textId="77777777" w:rsidR="00146766" w:rsidRPr="00201180" w:rsidRDefault="00146766" w:rsidP="00146766">
      <w:pPr>
        <w:spacing w:after="0" w:line="240" w:lineRule="auto"/>
        <w:jc w:val="both"/>
        <w:rPr>
          <w:rFonts w:ascii="Times New Roman" w:eastAsia="Times New Roman" w:hAnsi="Times New Roman" w:cs="Times New Roman"/>
          <w:b/>
          <w:sz w:val="28"/>
          <w:szCs w:val="28"/>
          <w:lang w:val="nl-NL"/>
        </w:rPr>
      </w:pPr>
      <w:r w:rsidRPr="00201180">
        <w:rPr>
          <w:rFonts w:ascii="Times New Roman" w:eastAsia="Times New Roman" w:hAnsi="Times New Roman" w:cs="Times New Roman"/>
          <w:b/>
          <w:sz w:val="28"/>
          <w:szCs w:val="28"/>
          <w:lang w:val="nl-NL"/>
        </w:rPr>
        <w:t>3. Phẩm chất.</w:t>
      </w:r>
    </w:p>
    <w:p w14:paraId="770658DA" w14:textId="77777777" w:rsidR="00146766" w:rsidRPr="00201180" w:rsidRDefault="00146766" w:rsidP="00146766">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Có ý thức giúp đỡ lẫn nhau trong hoạt động nhóm để hoàn thành nhiệm vụ.</w:t>
      </w:r>
    </w:p>
    <w:p w14:paraId="498B9A68" w14:textId="77777777" w:rsidR="00146766" w:rsidRPr="00201180" w:rsidRDefault="00146766" w:rsidP="00146766">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Chăm chỉ suy nghĩ, trả lời câu hỏi; làm tốt các bài tập.</w:t>
      </w:r>
    </w:p>
    <w:p w14:paraId="0BAF6153" w14:textId="77777777" w:rsidR="00146766" w:rsidRPr="00201180" w:rsidRDefault="00146766" w:rsidP="00146766">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Giữ trật tự, biết lắng nghe, học tập nghiêm túc.</w:t>
      </w:r>
    </w:p>
    <w:p w14:paraId="623562F3" w14:textId="77777777" w:rsidR="00146766" w:rsidRPr="00350B3F" w:rsidRDefault="00146766" w:rsidP="00146766">
      <w:pPr>
        <w:spacing w:after="0" w:line="240" w:lineRule="auto"/>
        <w:jc w:val="both"/>
        <w:rPr>
          <w:rFonts w:ascii="Times New Roman" w:eastAsia="Times New Roman" w:hAnsi="Times New Roman" w:cs="Times New Roman"/>
          <w:b/>
          <w:sz w:val="28"/>
          <w:szCs w:val="28"/>
          <w:lang w:val="nl-NL"/>
        </w:rPr>
      </w:pPr>
      <w:r w:rsidRPr="00350B3F">
        <w:rPr>
          <w:rFonts w:ascii="Times New Roman" w:eastAsia="Times New Roman" w:hAnsi="Times New Roman" w:cs="Times New Roman"/>
          <w:b/>
          <w:sz w:val="28"/>
          <w:szCs w:val="28"/>
          <w:lang w:val="nl-NL"/>
        </w:rPr>
        <w:t>II. ĐỒ DÙNG DẠY HỌC:</w:t>
      </w:r>
    </w:p>
    <w:p w14:paraId="3521EE27" w14:textId="77777777" w:rsidR="00146766" w:rsidRPr="00201180" w:rsidRDefault="00146766" w:rsidP="00146766">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xml:space="preserve">- GV: Kế hoạch bài dạy, bài giảng Power point. </w:t>
      </w:r>
    </w:p>
    <w:p w14:paraId="71BA1AE4" w14:textId="77777777" w:rsidR="00146766" w:rsidRPr="00350B3F" w:rsidRDefault="00146766" w:rsidP="00146766">
      <w:pPr>
        <w:spacing w:after="0" w:line="240" w:lineRule="auto"/>
        <w:jc w:val="both"/>
        <w:rPr>
          <w:rFonts w:ascii="Times New Roman" w:eastAsia="Times New Roman" w:hAnsi="Times New Roman" w:cs="Times New Roman"/>
          <w:b/>
          <w:bCs/>
          <w:sz w:val="28"/>
          <w:szCs w:val="28"/>
          <w:lang w:val="nl-NL"/>
        </w:rPr>
      </w:pPr>
      <w:r w:rsidRPr="00350B3F">
        <w:rPr>
          <w:rFonts w:ascii="Times New Roman" w:eastAsia="Times New Roman" w:hAnsi="Times New Roman" w:cs="Times New Roman"/>
          <w:b/>
          <w:sz w:val="28"/>
          <w:szCs w:val="28"/>
          <w:lang w:val="nl-NL"/>
        </w:rPr>
        <w:t>III. CÁC HOẠT ĐỘNG DẠY HỌC:</w:t>
      </w:r>
    </w:p>
    <w:tbl>
      <w:tblPr>
        <w:tblW w:w="1034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295"/>
        <w:gridCol w:w="4050"/>
      </w:tblGrid>
      <w:tr w:rsidR="00146766" w:rsidRPr="00201180" w14:paraId="3129F374" w14:textId="77777777" w:rsidTr="00146766">
        <w:tc>
          <w:tcPr>
            <w:tcW w:w="6295" w:type="dxa"/>
            <w:shd w:val="clear" w:color="auto" w:fill="auto"/>
          </w:tcPr>
          <w:p w14:paraId="0BA69D09" w14:textId="77777777" w:rsidR="00146766" w:rsidRPr="00201180" w:rsidRDefault="00146766" w:rsidP="00146766">
            <w:pPr>
              <w:numPr>
                <w:ilvl w:val="0"/>
                <w:numId w:val="22"/>
              </w:numPr>
              <w:spacing w:after="0" w:line="276" w:lineRule="auto"/>
              <w:contextualSpacing/>
              <w:jc w:val="both"/>
              <w:rPr>
                <w:rFonts w:ascii="Times New Roman" w:eastAsia="Times New Roman" w:hAnsi="Times New Roman" w:cs="Times New Roman"/>
                <w:b/>
                <w:bCs/>
                <w:sz w:val="28"/>
                <w:szCs w:val="28"/>
                <w:lang w:val="nl-NL" w:eastAsia="zh-CN"/>
              </w:rPr>
            </w:pPr>
            <w:r w:rsidRPr="00201180">
              <w:rPr>
                <w:rFonts w:ascii="Times New Roman" w:eastAsia="Times New Roman" w:hAnsi="Times New Roman" w:cs="Times New Roman"/>
                <w:b/>
                <w:bCs/>
                <w:sz w:val="28"/>
                <w:szCs w:val="28"/>
                <w:lang w:val="nl-NL" w:eastAsia="zh-CN"/>
              </w:rPr>
              <w:t>Khởi động:</w:t>
            </w:r>
          </w:p>
          <w:p w14:paraId="11E30DA8" w14:textId="77777777" w:rsidR="00146766" w:rsidRPr="00201180" w:rsidRDefault="00146766" w:rsidP="0009141C">
            <w:pPr>
              <w:spacing w:after="0" w:line="240" w:lineRule="auto"/>
              <w:jc w:val="both"/>
              <w:rPr>
                <w:rFonts w:ascii="Times New Roman" w:eastAsia="Times New Roman" w:hAnsi="Times New Roman" w:cs="Times New Roman"/>
                <w:bCs/>
                <w:sz w:val="28"/>
                <w:szCs w:val="28"/>
                <w:lang w:val="nl-NL"/>
              </w:rPr>
            </w:pPr>
            <w:r w:rsidRPr="00201180">
              <w:rPr>
                <w:rFonts w:ascii="Times New Roman" w:eastAsia="Times New Roman" w:hAnsi="Times New Roman" w:cs="Times New Roman"/>
                <w:bCs/>
                <w:sz w:val="28"/>
                <w:szCs w:val="28"/>
                <w:lang w:val="nl-NL"/>
              </w:rPr>
              <w:t>-GV tổ chức cho HS chơi trò chơi “Gọi thuyền”.</w:t>
            </w:r>
          </w:p>
          <w:p w14:paraId="4E8FA006" w14:textId="77777777" w:rsidR="00146766" w:rsidRPr="00201180" w:rsidRDefault="00146766" w:rsidP="0009141C">
            <w:pPr>
              <w:spacing w:after="0" w:line="240" w:lineRule="auto"/>
              <w:jc w:val="both"/>
              <w:rPr>
                <w:rFonts w:ascii="Times New Roman" w:eastAsia="Times New Roman" w:hAnsi="Times New Roman" w:cs="Times New Roman"/>
                <w:bCs/>
                <w:i/>
                <w:sz w:val="28"/>
                <w:szCs w:val="28"/>
                <w:lang w:val="nl-NL"/>
              </w:rPr>
            </w:pPr>
            <w:r w:rsidRPr="00201180">
              <w:rPr>
                <w:rFonts w:ascii="Times New Roman" w:eastAsia="Times New Roman" w:hAnsi="Times New Roman" w:cs="Times New Roman"/>
                <w:bCs/>
                <w:i/>
                <w:sz w:val="28"/>
                <w:szCs w:val="28"/>
                <w:lang w:val="nl-NL"/>
              </w:rPr>
              <w:t>- GV hướng dẫn cách chơi, luật chơi</w:t>
            </w:r>
          </w:p>
          <w:p w14:paraId="76FAF6A5" w14:textId="77777777" w:rsidR="00146766" w:rsidRPr="00201180" w:rsidRDefault="00146766" w:rsidP="0009141C">
            <w:pPr>
              <w:spacing w:after="0" w:line="240" w:lineRule="auto"/>
              <w:jc w:val="both"/>
              <w:rPr>
                <w:rFonts w:ascii="Times New Roman" w:eastAsia="Times New Roman" w:hAnsi="Times New Roman" w:cs="Times New Roman"/>
                <w:bCs/>
                <w:i/>
                <w:sz w:val="28"/>
                <w:szCs w:val="28"/>
                <w:lang w:val="nl-NL"/>
              </w:rPr>
            </w:pPr>
            <w:r w:rsidRPr="00201180">
              <w:rPr>
                <w:rFonts w:ascii="Times New Roman" w:eastAsia="Times New Roman" w:hAnsi="Times New Roman" w:cs="Times New Roman"/>
                <w:bCs/>
                <w:i/>
                <w:sz w:val="28"/>
                <w:szCs w:val="28"/>
                <w:lang w:val="nl-NL"/>
              </w:rPr>
              <w:t>- GV làm quản trò cho HS lần lượt trả lời các CH:</w:t>
            </w:r>
          </w:p>
        </w:tc>
        <w:tc>
          <w:tcPr>
            <w:tcW w:w="4050" w:type="dxa"/>
            <w:shd w:val="clear" w:color="auto" w:fill="auto"/>
          </w:tcPr>
          <w:p w14:paraId="14D50A6F"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p>
          <w:p w14:paraId="4BFE0CC8"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p>
          <w:p w14:paraId="6C3D20EE"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p>
          <w:p w14:paraId="00254739" w14:textId="77777777" w:rsidR="00146766" w:rsidRPr="00201180" w:rsidRDefault="00146766" w:rsidP="00146766">
            <w:pPr>
              <w:numPr>
                <w:ilvl w:val="0"/>
                <w:numId w:val="21"/>
              </w:numPr>
              <w:spacing w:after="0" w:line="276" w:lineRule="auto"/>
              <w:contextualSpacing/>
              <w:jc w:val="both"/>
              <w:rPr>
                <w:rFonts w:ascii="Times New Roman" w:eastAsia="Times New Roman" w:hAnsi="Times New Roman" w:cs="Times New Roman"/>
                <w:sz w:val="28"/>
                <w:szCs w:val="28"/>
                <w:lang w:val="en-SG" w:eastAsia="zh-CN"/>
              </w:rPr>
            </w:pPr>
            <w:r w:rsidRPr="00201180">
              <w:rPr>
                <w:rFonts w:ascii="Times New Roman" w:eastAsia="Times New Roman" w:hAnsi="Times New Roman" w:cs="Times New Roman"/>
                <w:sz w:val="28"/>
                <w:szCs w:val="28"/>
                <w:lang w:val="en-SG" w:eastAsia="zh-CN"/>
              </w:rPr>
              <w:t xml:space="preserve">HS </w:t>
            </w:r>
            <w:proofErr w:type="spellStart"/>
            <w:r w:rsidRPr="00201180">
              <w:rPr>
                <w:rFonts w:ascii="Times New Roman" w:eastAsia="Times New Roman" w:hAnsi="Times New Roman" w:cs="Times New Roman"/>
                <w:sz w:val="28"/>
                <w:szCs w:val="28"/>
                <w:lang w:val="en-SG" w:eastAsia="zh-CN"/>
              </w:rPr>
              <w:t>lắng</w:t>
            </w:r>
            <w:proofErr w:type="spellEnd"/>
            <w:r w:rsidRPr="00201180">
              <w:rPr>
                <w:rFonts w:ascii="Times New Roman" w:eastAsia="Times New Roman" w:hAnsi="Times New Roman" w:cs="Times New Roman"/>
                <w:sz w:val="28"/>
                <w:szCs w:val="28"/>
                <w:lang w:val="en-SG" w:eastAsia="zh-CN"/>
              </w:rPr>
              <w:t xml:space="preserve"> </w:t>
            </w:r>
            <w:proofErr w:type="spellStart"/>
            <w:r w:rsidRPr="00201180">
              <w:rPr>
                <w:rFonts w:ascii="Times New Roman" w:eastAsia="Times New Roman" w:hAnsi="Times New Roman" w:cs="Times New Roman"/>
                <w:sz w:val="28"/>
                <w:szCs w:val="28"/>
                <w:lang w:val="en-SG" w:eastAsia="zh-CN"/>
              </w:rPr>
              <w:t>nghe</w:t>
            </w:r>
            <w:proofErr w:type="spellEnd"/>
          </w:p>
        </w:tc>
      </w:tr>
      <w:tr w:rsidR="00146766" w:rsidRPr="00201180" w14:paraId="6732716A" w14:textId="77777777" w:rsidTr="00146766">
        <w:trPr>
          <w:trHeight w:val="1485"/>
        </w:trPr>
        <w:tc>
          <w:tcPr>
            <w:tcW w:w="6295" w:type="dxa"/>
            <w:shd w:val="clear" w:color="auto" w:fill="auto"/>
          </w:tcPr>
          <w:p w14:paraId="316D8741"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Lớp đơn vị gồm mấy hàng? Là những hàng nào?</w:t>
            </w:r>
          </w:p>
          <w:p w14:paraId="51EA8FDF"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Lớp nghìn vị gồm mấy hàng? Là những hàng nào?</w:t>
            </w:r>
          </w:p>
          <w:p w14:paraId="2E9E2DE3"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Nêu cách đọc số, cách viết số có nhiều chữ số.</w:t>
            </w:r>
          </w:p>
          <w:p w14:paraId="625B5594" w14:textId="18E9CC08"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+Xác định giá trị của từng chữ số 6 trong số  876 905</w:t>
            </w:r>
          </w:p>
        </w:tc>
        <w:tc>
          <w:tcPr>
            <w:tcW w:w="4050" w:type="dxa"/>
            <w:shd w:val="clear" w:color="auto" w:fill="auto"/>
          </w:tcPr>
          <w:p w14:paraId="64EEF7E3"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HS tham gia trò chơi và trả lời các câu hỏi của quản trò</w:t>
            </w:r>
          </w:p>
          <w:p w14:paraId="1121C7FF"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p>
          <w:p w14:paraId="58023184" w14:textId="77777777" w:rsidR="00146766" w:rsidRPr="00201180" w:rsidRDefault="00146766" w:rsidP="0009141C">
            <w:pPr>
              <w:tabs>
                <w:tab w:val="left" w:leader="dot" w:pos="9072"/>
              </w:tabs>
              <w:spacing w:after="0" w:line="240" w:lineRule="auto"/>
              <w:jc w:val="both"/>
              <w:rPr>
                <w:rFonts w:ascii="Times New Roman" w:eastAsia="Times New Roman" w:hAnsi="Times New Roman" w:cs="Times New Roman"/>
                <w:iCs/>
                <w:sz w:val="28"/>
                <w:szCs w:val="28"/>
                <w:lang w:val="nl-NL"/>
              </w:rPr>
            </w:pPr>
            <w:r w:rsidRPr="00201180">
              <w:rPr>
                <w:rFonts w:ascii="Times New Roman" w:eastAsia="Times New Roman" w:hAnsi="Times New Roman" w:cs="Times New Roman"/>
                <w:sz w:val="28"/>
                <w:szCs w:val="28"/>
                <w:lang w:val="nl-NL"/>
              </w:rPr>
              <w:t>- HS khác nhận xét, bổ sung</w:t>
            </w:r>
          </w:p>
        </w:tc>
      </w:tr>
      <w:tr w:rsidR="00146766" w:rsidRPr="00201180" w14:paraId="0977F4AA" w14:textId="77777777" w:rsidTr="00146766">
        <w:tc>
          <w:tcPr>
            <w:tcW w:w="6295" w:type="dxa"/>
            <w:shd w:val="clear" w:color="auto" w:fill="auto"/>
          </w:tcPr>
          <w:p w14:paraId="1535CEE5" w14:textId="77777777" w:rsidR="00146766" w:rsidRPr="00201180" w:rsidRDefault="00146766" w:rsidP="0009141C">
            <w:pPr>
              <w:spacing w:after="0" w:line="240" w:lineRule="auto"/>
              <w:jc w:val="both"/>
              <w:outlineLvl w:val="0"/>
              <w:rPr>
                <w:rFonts w:ascii="Times New Roman" w:eastAsia="Times New Roman" w:hAnsi="Times New Roman" w:cs="Times New Roman"/>
                <w:bCs/>
                <w:sz w:val="28"/>
                <w:szCs w:val="28"/>
                <w:lang w:val="it-IT"/>
              </w:rPr>
            </w:pPr>
            <w:r w:rsidRPr="00201180">
              <w:rPr>
                <w:rFonts w:ascii="Times New Roman" w:eastAsia="Times New Roman" w:hAnsi="Times New Roman" w:cs="Times New Roman"/>
                <w:bCs/>
                <w:sz w:val="28"/>
                <w:szCs w:val="28"/>
                <w:lang w:val="it-IT"/>
              </w:rPr>
              <w:t>- GV nhận xét, tuyên dương HS tham gia chơi tốt, nắm chắc KT.</w:t>
            </w:r>
          </w:p>
        </w:tc>
        <w:tc>
          <w:tcPr>
            <w:tcW w:w="4050" w:type="dxa"/>
            <w:shd w:val="clear" w:color="auto" w:fill="auto"/>
          </w:tcPr>
          <w:p w14:paraId="4C4EE36F"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lắng</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nghe</w:t>
            </w:r>
            <w:proofErr w:type="spellEnd"/>
            <w:r w:rsidRPr="00201180">
              <w:rPr>
                <w:rFonts w:ascii="Times New Roman" w:eastAsia="Times New Roman" w:hAnsi="Times New Roman" w:cs="Times New Roman"/>
                <w:sz w:val="28"/>
                <w:szCs w:val="28"/>
              </w:rPr>
              <w:t>.</w:t>
            </w:r>
          </w:p>
        </w:tc>
      </w:tr>
      <w:tr w:rsidR="00146766" w:rsidRPr="00201180" w14:paraId="0CE88D5F" w14:textId="77777777" w:rsidTr="00146766">
        <w:tc>
          <w:tcPr>
            <w:tcW w:w="6295" w:type="dxa"/>
            <w:shd w:val="clear" w:color="auto" w:fill="auto"/>
          </w:tcPr>
          <w:p w14:paraId="59F1E158"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GV chốt cách đọc số, viết số và xác định giá trị của các chữ số trong số.</w:t>
            </w:r>
          </w:p>
          <w:p w14:paraId="2F5EC0AA"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bCs/>
                <w:sz w:val="28"/>
                <w:szCs w:val="28"/>
                <w:lang w:val="it-IT"/>
              </w:rPr>
              <w:t>- GV dẫn dắt vào bài mới.</w:t>
            </w:r>
          </w:p>
        </w:tc>
        <w:tc>
          <w:tcPr>
            <w:tcW w:w="4050" w:type="dxa"/>
            <w:shd w:val="clear" w:color="auto" w:fill="auto"/>
          </w:tcPr>
          <w:p w14:paraId="61120F79"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p>
        </w:tc>
      </w:tr>
      <w:tr w:rsidR="00146766" w:rsidRPr="00201180" w14:paraId="510A9850" w14:textId="77777777" w:rsidTr="00146766">
        <w:tc>
          <w:tcPr>
            <w:tcW w:w="6295" w:type="dxa"/>
            <w:shd w:val="clear" w:color="auto" w:fill="auto"/>
          </w:tcPr>
          <w:p w14:paraId="50842504"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b/>
                <w:bCs/>
                <w:iCs/>
                <w:sz w:val="28"/>
                <w:szCs w:val="28"/>
                <w:lang w:val="it-IT"/>
              </w:rPr>
              <w:t>B. Luyện tập</w:t>
            </w:r>
          </w:p>
        </w:tc>
        <w:tc>
          <w:tcPr>
            <w:tcW w:w="4050" w:type="dxa"/>
            <w:shd w:val="clear" w:color="auto" w:fill="auto"/>
          </w:tcPr>
          <w:p w14:paraId="788CEA6F"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p>
        </w:tc>
      </w:tr>
      <w:tr w:rsidR="00146766" w:rsidRPr="00201180" w14:paraId="1199D930" w14:textId="77777777" w:rsidTr="00146766">
        <w:tc>
          <w:tcPr>
            <w:tcW w:w="10345" w:type="dxa"/>
            <w:gridSpan w:val="2"/>
            <w:shd w:val="clear" w:color="auto" w:fill="auto"/>
          </w:tcPr>
          <w:p w14:paraId="1E8215CC"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b/>
                <w:sz w:val="28"/>
                <w:szCs w:val="28"/>
                <w:lang w:val="nl-NL"/>
              </w:rPr>
              <w:t>Bài 1.</w:t>
            </w:r>
            <w:r w:rsidRPr="00201180">
              <w:rPr>
                <w:rFonts w:ascii="Times New Roman" w:eastAsia="Times New Roman" w:hAnsi="Times New Roman" w:cs="Times New Roman"/>
                <w:sz w:val="28"/>
                <w:szCs w:val="28"/>
                <w:lang w:val="nl-NL"/>
              </w:rPr>
              <w:t>Đọc các số sau:</w:t>
            </w:r>
          </w:p>
          <w:p w14:paraId="7F8AF9B0"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xml:space="preserve"> 432 128; 934 183; 830  550; 500 007;  345 671</w:t>
            </w:r>
          </w:p>
        </w:tc>
      </w:tr>
      <w:tr w:rsidR="00146766" w:rsidRPr="00201180" w14:paraId="63668B37" w14:textId="77777777" w:rsidTr="00146766">
        <w:tc>
          <w:tcPr>
            <w:tcW w:w="6295" w:type="dxa"/>
            <w:shd w:val="clear" w:color="auto" w:fill="auto"/>
          </w:tcPr>
          <w:p w14:paraId="562DD0D7"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GV </w:t>
            </w:r>
            <w:proofErr w:type="spellStart"/>
            <w:r w:rsidRPr="00201180">
              <w:rPr>
                <w:rFonts w:ascii="Times New Roman" w:eastAsia="Times New Roman" w:hAnsi="Times New Roman" w:cs="Times New Roman"/>
                <w:sz w:val="28"/>
                <w:szCs w:val="28"/>
              </w:rPr>
              <w:t>yêu</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cầu</w:t>
            </w:r>
            <w:proofErr w:type="spellEnd"/>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nêu</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đề</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bài</w:t>
            </w:r>
            <w:proofErr w:type="spellEnd"/>
            <w:r w:rsidRPr="00201180">
              <w:rPr>
                <w:rFonts w:ascii="Times New Roman" w:eastAsia="Times New Roman" w:hAnsi="Times New Roman" w:cs="Times New Roman"/>
                <w:sz w:val="28"/>
                <w:szCs w:val="28"/>
              </w:rPr>
              <w:t>.</w:t>
            </w:r>
          </w:p>
        </w:tc>
        <w:tc>
          <w:tcPr>
            <w:tcW w:w="4050" w:type="dxa"/>
            <w:shd w:val="clear" w:color="auto" w:fill="auto"/>
          </w:tcPr>
          <w:p w14:paraId="36B1B01B"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1 HS </w:t>
            </w:r>
            <w:proofErr w:type="spellStart"/>
            <w:r w:rsidRPr="00201180">
              <w:rPr>
                <w:rFonts w:ascii="Times New Roman" w:eastAsia="Times New Roman" w:hAnsi="Times New Roman" w:cs="Times New Roman"/>
                <w:sz w:val="28"/>
                <w:szCs w:val="28"/>
              </w:rPr>
              <w:t>đọc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yêu</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cầu</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của</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đề</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bài</w:t>
            </w:r>
            <w:proofErr w:type="spellEnd"/>
            <w:r w:rsidRPr="00201180">
              <w:rPr>
                <w:rFonts w:ascii="Times New Roman" w:eastAsia="Times New Roman" w:hAnsi="Times New Roman" w:cs="Times New Roman"/>
                <w:sz w:val="28"/>
                <w:szCs w:val="28"/>
              </w:rPr>
              <w:t>.</w:t>
            </w:r>
          </w:p>
          <w:p w14:paraId="59BDDA24"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Xác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định</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yêu</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cầu</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của</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bài</w:t>
            </w:r>
            <w:proofErr w:type="spellEnd"/>
            <w:r w:rsidRPr="00201180">
              <w:rPr>
                <w:rFonts w:ascii="Times New Roman" w:eastAsia="Times New Roman" w:hAnsi="Times New Roman" w:cs="Times New Roman"/>
                <w:sz w:val="28"/>
                <w:szCs w:val="28"/>
              </w:rPr>
              <w:t>.</w:t>
            </w:r>
          </w:p>
        </w:tc>
      </w:tr>
      <w:tr w:rsidR="00146766" w:rsidRPr="00201180" w14:paraId="6AB7FF5C" w14:textId="77777777" w:rsidTr="00146766">
        <w:tc>
          <w:tcPr>
            <w:tcW w:w="6295" w:type="dxa"/>
            <w:shd w:val="clear" w:color="auto" w:fill="auto"/>
          </w:tcPr>
          <w:p w14:paraId="6FF7ABA6"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YC HS </w:t>
            </w:r>
            <w:proofErr w:type="spellStart"/>
            <w:r w:rsidRPr="00201180">
              <w:rPr>
                <w:rFonts w:ascii="Times New Roman" w:eastAsia="Times New Roman" w:hAnsi="Times New Roman" w:cs="Times New Roman"/>
                <w:sz w:val="28"/>
                <w:szCs w:val="28"/>
              </w:rPr>
              <w:t>đọc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số</w:t>
            </w:r>
            <w:proofErr w:type="spellEnd"/>
          </w:p>
        </w:tc>
        <w:tc>
          <w:tcPr>
            <w:tcW w:w="4050" w:type="dxa"/>
            <w:shd w:val="clear" w:color="auto" w:fill="auto"/>
          </w:tcPr>
          <w:p w14:paraId="0B80E403"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đọc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số</w:t>
            </w:r>
            <w:proofErr w:type="spellEnd"/>
          </w:p>
        </w:tc>
      </w:tr>
      <w:tr w:rsidR="00146766" w:rsidRPr="00201180" w14:paraId="4C1D7569" w14:textId="77777777" w:rsidTr="00146766">
        <w:tc>
          <w:tcPr>
            <w:tcW w:w="6295" w:type="dxa"/>
            <w:shd w:val="clear" w:color="auto" w:fill="auto"/>
          </w:tcPr>
          <w:p w14:paraId="2FCC5612"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Giáo</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viên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quan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sát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giúp</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đỡ</w:t>
            </w:r>
            <w:proofErr w:type="spellEnd"/>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còn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lúng</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túng</w:t>
            </w:r>
            <w:proofErr w:type="spellEnd"/>
            <w:r w:rsidRPr="00201180">
              <w:rPr>
                <w:rFonts w:ascii="Times New Roman" w:eastAsia="Times New Roman" w:hAnsi="Times New Roman" w:cs="Times New Roman"/>
                <w:sz w:val="28"/>
                <w:szCs w:val="28"/>
              </w:rPr>
              <w:t>.</w:t>
            </w:r>
          </w:p>
        </w:tc>
        <w:tc>
          <w:tcPr>
            <w:tcW w:w="4050" w:type="dxa"/>
            <w:shd w:val="clear" w:color="auto" w:fill="auto"/>
          </w:tcPr>
          <w:p w14:paraId="4D0ECEB9"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p>
        </w:tc>
      </w:tr>
      <w:tr w:rsidR="00146766" w:rsidRPr="00201180" w14:paraId="7ED02340" w14:textId="77777777" w:rsidTr="00146766">
        <w:tc>
          <w:tcPr>
            <w:tcW w:w="10345" w:type="dxa"/>
            <w:gridSpan w:val="2"/>
            <w:shd w:val="clear" w:color="auto" w:fill="auto"/>
          </w:tcPr>
          <w:p w14:paraId="212E0DB2" w14:textId="77777777" w:rsidR="00146766" w:rsidRPr="00201180" w:rsidRDefault="00146766" w:rsidP="00146766">
            <w:pPr>
              <w:numPr>
                <w:ilvl w:val="0"/>
                <w:numId w:val="19"/>
              </w:numPr>
              <w:spacing w:after="0" w:line="240" w:lineRule="auto"/>
              <w:contextualSpacing/>
              <w:jc w:val="both"/>
              <w:rPr>
                <w:rFonts w:ascii="Times New Roman" w:eastAsia="Times New Roman" w:hAnsi="Times New Roman" w:cs="Times New Roman"/>
                <w:i/>
                <w:sz w:val="28"/>
                <w:szCs w:val="28"/>
                <w:lang w:val="nl-NL" w:eastAsia="zh-CN"/>
              </w:rPr>
            </w:pPr>
            <w:r w:rsidRPr="00201180">
              <w:rPr>
                <w:rFonts w:ascii="Times New Roman" w:eastAsia="Times New Roman" w:hAnsi="Times New Roman" w:cs="Times New Roman"/>
                <w:i/>
                <w:sz w:val="28"/>
                <w:szCs w:val="28"/>
                <w:lang w:val="nl-NL" w:eastAsia="zh-CN"/>
              </w:rPr>
              <w:t>Chốt: cách đọc số, lưu ý cho HS cách đọc số có chữ số 5, chữ số 1.</w:t>
            </w:r>
          </w:p>
        </w:tc>
      </w:tr>
      <w:tr w:rsidR="00146766" w:rsidRPr="00201180" w14:paraId="022B43E9" w14:textId="77777777" w:rsidTr="00146766">
        <w:tc>
          <w:tcPr>
            <w:tcW w:w="10345" w:type="dxa"/>
            <w:gridSpan w:val="2"/>
            <w:shd w:val="clear" w:color="auto" w:fill="auto"/>
          </w:tcPr>
          <w:p w14:paraId="11E55A4B"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proofErr w:type="spellStart"/>
            <w:r w:rsidRPr="00201180">
              <w:rPr>
                <w:rFonts w:ascii="Times New Roman" w:eastAsia="Times New Roman" w:hAnsi="Times New Roman" w:cs="Times New Roman"/>
                <w:b/>
                <w:sz w:val="28"/>
                <w:szCs w:val="28"/>
                <w:u w:val="single"/>
              </w:rPr>
              <w:t>Bài</w:t>
            </w:r>
            <w:proofErr w:type="spellEnd"/>
            <w:r w:rsidRPr="00201180">
              <w:rPr>
                <w:rFonts w:ascii="Times New Roman" w:eastAsia="Times New Roman" w:hAnsi="Times New Roman" w:cs="Times New Roman"/>
                <w:b/>
                <w:sz w:val="28"/>
                <w:szCs w:val="28"/>
                <w:u w:val="single"/>
              </w:rPr>
              <w:t xml:space="preserve"> 2. </w:t>
            </w:r>
            <w:r w:rsidRPr="00201180">
              <w:rPr>
                <w:rFonts w:ascii="Times New Roman" w:eastAsia="Times New Roman" w:hAnsi="Times New Roman" w:cs="Times New Roman"/>
                <w:sz w:val="28"/>
                <w:szCs w:val="28"/>
                <w:lang w:val="nl-NL"/>
              </w:rPr>
              <w:t>Viết số, biết số đó gồm:</w:t>
            </w:r>
          </w:p>
          <w:p w14:paraId="26C5B575"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a) 8 trăm nghìn, 3 chục nghìn, 5 nghìn và 4 đơn vị.</w:t>
            </w:r>
          </w:p>
          <w:p w14:paraId="09CF048D"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lastRenderedPageBreak/>
              <w:t>b) 7 trăm nghìn, 4 trăm, 3 chục và 1 đơn vị.</w:t>
            </w:r>
          </w:p>
          <w:p w14:paraId="65EE4DCB"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c) 7 trăm nghìn, 6 trăm và 7 chục.</w:t>
            </w:r>
          </w:p>
        </w:tc>
      </w:tr>
      <w:tr w:rsidR="00146766" w:rsidRPr="00201180" w14:paraId="31B6F9EE" w14:textId="77777777" w:rsidTr="00146766">
        <w:tc>
          <w:tcPr>
            <w:tcW w:w="6295" w:type="dxa"/>
            <w:shd w:val="clear" w:color="auto" w:fill="auto"/>
          </w:tcPr>
          <w:p w14:paraId="50D8E8FB" w14:textId="77777777" w:rsidR="00146766" w:rsidRPr="00201180" w:rsidRDefault="00146766" w:rsidP="0009141C">
            <w:pPr>
              <w:spacing w:after="0" w:line="240" w:lineRule="auto"/>
              <w:jc w:val="both"/>
              <w:rPr>
                <w:rFonts w:ascii="Times New Roman" w:eastAsia="Times New Roman" w:hAnsi="Times New Roman" w:cs="Times New Roman"/>
                <w:noProof/>
                <w:sz w:val="28"/>
                <w:szCs w:val="28"/>
                <w:lang w:val="nl-NL"/>
              </w:rPr>
            </w:pPr>
            <w:r w:rsidRPr="00201180">
              <w:rPr>
                <w:rFonts w:ascii="Times New Roman" w:eastAsia="Times New Roman" w:hAnsi="Times New Roman" w:cs="Times New Roman"/>
                <w:noProof/>
                <w:sz w:val="28"/>
                <w:szCs w:val="28"/>
                <w:lang w:val="nl-NL"/>
              </w:rPr>
              <w:lastRenderedPageBreak/>
              <w:t>- Yêu cầu HS đọc yêu cầu.</w:t>
            </w:r>
          </w:p>
        </w:tc>
        <w:tc>
          <w:tcPr>
            <w:tcW w:w="4050" w:type="dxa"/>
            <w:shd w:val="clear" w:color="auto" w:fill="auto"/>
          </w:tcPr>
          <w:p w14:paraId="2C6ECCE3"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- 1HS đọc. Cả lớp đọc thầm.</w:t>
            </w:r>
          </w:p>
        </w:tc>
      </w:tr>
      <w:tr w:rsidR="00146766" w:rsidRPr="00201180" w14:paraId="28197E1D" w14:textId="77777777" w:rsidTr="00146766">
        <w:tc>
          <w:tcPr>
            <w:tcW w:w="6295" w:type="dxa"/>
            <w:shd w:val="clear" w:color="auto" w:fill="auto"/>
          </w:tcPr>
          <w:p w14:paraId="539EF4A7"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Hướng dẫn HS: viết số theo lớp, hàng nào thiếu viết bằng chữ số 0</w:t>
            </w:r>
          </w:p>
        </w:tc>
        <w:tc>
          <w:tcPr>
            <w:tcW w:w="4050" w:type="dxa"/>
            <w:shd w:val="clear" w:color="auto" w:fill="auto"/>
          </w:tcPr>
          <w:p w14:paraId="141C98AA"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lắng</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nghe</w:t>
            </w:r>
            <w:proofErr w:type="spellEnd"/>
          </w:p>
        </w:tc>
      </w:tr>
      <w:tr w:rsidR="00146766" w:rsidRPr="00201180" w14:paraId="00E3EC62" w14:textId="77777777" w:rsidTr="00146766">
        <w:tc>
          <w:tcPr>
            <w:tcW w:w="6295" w:type="dxa"/>
            <w:shd w:val="clear" w:color="auto" w:fill="auto"/>
          </w:tcPr>
          <w:p w14:paraId="7507D588"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it-IT"/>
              </w:rPr>
            </w:pPr>
            <w:r w:rsidRPr="00201180">
              <w:rPr>
                <w:rFonts w:ascii="Times New Roman" w:eastAsia="Times New Roman" w:hAnsi="Times New Roman" w:cs="Times New Roman"/>
                <w:sz w:val="28"/>
                <w:szCs w:val="28"/>
              </w:rPr>
              <w:t xml:space="preserve">- GV </w:t>
            </w:r>
            <w:proofErr w:type="spellStart"/>
            <w:r w:rsidRPr="00201180">
              <w:rPr>
                <w:rFonts w:ascii="Times New Roman" w:eastAsia="Times New Roman" w:hAnsi="Times New Roman" w:cs="Times New Roman"/>
                <w:sz w:val="28"/>
                <w:szCs w:val="28"/>
              </w:rPr>
              <w:t>yêu</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cầu</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học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sinh</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làm</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bài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vào</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vở</w:t>
            </w:r>
            <w:proofErr w:type="spellEnd"/>
            <w:r w:rsidRPr="00201180">
              <w:rPr>
                <w:rFonts w:ascii="Times New Roman" w:eastAsia="Times New Roman" w:hAnsi="Times New Roman" w:cs="Times New Roman"/>
                <w:sz w:val="28"/>
                <w:szCs w:val="28"/>
              </w:rPr>
              <w:t>,</w:t>
            </w:r>
            <w:r w:rsidRPr="00201180">
              <w:rPr>
                <w:rFonts w:ascii="Times New Roman" w:eastAsia="Times New Roman" w:hAnsi="Times New Roman" w:cs="Times New Roman"/>
                <w:sz w:val="28"/>
                <w:szCs w:val="28"/>
                <w:lang w:val="it-IT"/>
              </w:rPr>
              <w:t xml:space="preserve"> chia sẻ bài.</w:t>
            </w:r>
          </w:p>
          <w:p w14:paraId="4897A8AF"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it-IT"/>
              </w:rPr>
            </w:pPr>
            <w:r w:rsidRPr="00201180">
              <w:rPr>
                <w:rFonts w:ascii="Times New Roman" w:eastAsia="Times New Roman" w:hAnsi="Times New Roman" w:cs="Times New Roman"/>
                <w:sz w:val="28"/>
                <w:szCs w:val="28"/>
                <w:lang w:val="it-IT"/>
              </w:rPr>
              <w:t>- GV đánh giá, nhận xét kết luận.</w:t>
            </w:r>
          </w:p>
        </w:tc>
        <w:tc>
          <w:tcPr>
            <w:tcW w:w="4050" w:type="dxa"/>
            <w:shd w:val="clear" w:color="auto" w:fill="auto"/>
          </w:tcPr>
          <w:p w14:paraId="7D2F1929"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it-IT"/>
              </w:rPr>
            </w:pPr>
            <w:r w:rsidRPr="00201180">
              <w:rPr>
                <w:rFonts w:ascii="Times New Roman" w:eastAsia="Times New Roman" w:hAnsi="Times New Roman" w:cs="Times New Roman"/>
                <w:sz w:val="28"/>
                <w:szCs w:val="28"/>
                <w:lang w:val="it-IT"/>
              </w:rPr>
              <w:t>Học sinh làm bài vào vở, chia sẻ bài.</w:t>
            </w:r>
          </w:p>
          <w:p w14:paraId="12E54710"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it-IT"/>
              </w:rPr>
            </w:pPr>
          </w:p>
        </w:tc>
      </w:tr>
      <w:tr w:rsidR="00146766" w:rsidRPr="00201180" w14:paraId="1338192C" w14:textId="77777777" w:rsidTr="00146766">
        <w:tc>
          <w:tcPr>
            <w:tcW w:w="10345" w:type="dxa"/>
            <w:gridSpan w:val="2"/>
            <w:shd w:val="clear" w:color="auto" w:fill="auto"/>
          </w:tcPr>
          <w:p w14:paraId="42F02E96"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it-IT"/>
              </w:rPr>
            </w:pPr>
            <w:r w:rsidRPr="00201180">
              <w:rPr>
                <w:rFonts w:ascii="Times New Roman" w:eastAsia="Times New Roman" w:hAnsi="Times New Roman" w:cs="Times New Roman"/>
                <w:sz w:val="28"/>
                <w:szCs w:val="28"/>
                <w:lang w:val="it-IT"/>
              </w:rPr>
              <w:t xml:space="preserve">=&gt; </w:t>
            </w:r>
            <w:r w:rsidRPr="00201180">
              <w:rPr>
                <w:rFonts w:ascii="Times New Roman" w:eastAsia="Times New Roman" w:hAnsi="Times New Roman" w:cs="Times New Roman"/>
                <w:i/>
                <w:sz w:val="28"/>
                <w:szCs w:val="28"/>
                <w:lang w:val="it-IT"/>
              </w:rPr>
              <w:t xml:space="preserve"> </w:t>
            </w:r>
            <w:r w:rsidRPr="00201180">
              <w:rPr>
                <w:rFonts w:ascii="Times New Roman" w:eastAsia="Times New Roman" w:hAnsi="Times New Roman" w:cs="Times New Roman"/>
                <w:i/>
                <w:sz w:val="28"/>
                <w:szCs w:val="28"/>
                <w:lang w:val="nl-NL"/>
              </w:rPr>
              <w:t>Chốt cách viết số có nhiều chữ số</w:t>
            </w:r>
          </w:p>
        </w:tc>
      </w:tr>
      <w:tr w:rsidR="00146766" w:rsidRPr="00201180" w14:paraId="49F659D3" w14:textId="77777777" w:rsidTr="00146766">
        <w:tc>
          <w:tcPr>
            <w:tcW w:w="10345" w:type="dxa"/>
            <w:gridSpan w:val="2"/>
            <w:shd w:val="clear" w:color="auto" w:fill="auto"/>
          </w:tcPr>
          <w:p w14:paraId="6A2A6268"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b/>
                <w:sz w:val="28"/>
                <w:szCs w:val="28"/>
                <w:u w:val="single"/>
                <w:lang w:val="it-IT"/>
              </w:rPr>
              <w:t>Bài 3</w:t>
            </w:r>
            <w:r w:rsidRPr="00201180">
              <w:rPr>
                <w:rFonts w:ascii="Times New Roman" w:eastAsia="Times New Roman" w:hAnsi="Times New Roman" w:cs="Times New Roman"/>
                <w:b/>
                <w:sz w:val="28"/>
                <w:szCs w:val="28"/>
                <w:lang w:val="it-IT"/>
              </w:rPr>
              <w:t>:</w:t>
            </w:r>
            <w:r w:rsidRPr="00201180">
              <w:rPr>
                <w:rFonts w:ascii="Times New Roman" w:eastAsia="Times New Roman" w:hAnsi="Times New Roman" w:cs="Times New Roman"/>
                <w:sz w:val="28"/>
                <w:szCs w:val="28"/>
                <w:lang w:val="it-IT"/>
              </w:rPr>
              <w:t xml:space="preserve"> </w:t>
            </w:r>
            <w:r w:rsidRPr="00201180">
              <w:rPr>
                <w:rFonts w:ascii="Times New Roman" w:eastAsia="Times New Roman" w:hAnsi="Times New Roman" w:cs="Times New Roman"/>
                <w:sz w:val="28"/>
                <w:szCs w:val="28"/>
                <w:lang w:val="nl-NL"/>
              </w:rPr>
              <w:t>Ghi giá trị của chữ số 5 trong mỗi số ở bảng sau: GV treo bảng phụ.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1586"/>
              <w:gridCol w:w="1710"/>
              <w:gridCol w:w="1800"/>
              <w:gridCol w:w="1800"/>
            </w:tblGrid>
            <w:tr w:rsidR="00146766" w:rsidRPr="00201180" w14:paraId="0F5291E2" w14:textId="77777777" w:rsidTr="0009141C">
              <w:tc>
                <w:tcPr>
                  <w:tcW w:w="1739" w:type="dxa"/>
                </w:tcPr>
                <w:p w14:paraId="770E1D2C" w14:textId="77777777" w:rsidR="00146766" w:rsidRPr="00201180" w:rsidRDefault="00146766" w:rsidP="0009141C">
                  <w:pPr>
                    <w:tabs>
                      <w:tab w:val="center" w:pos="761"/>
                      <w:tab w:val="left" w:pos="1440"/>
                    </w:tabs>
                    <w:spacing w:after="0" w:line="240" w:lineRule="auto"/>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ab/>
                    <w:t>Số</w:t>
                  </w:r>
                  <w:r w:rsidRPr="00201180">
                    <w:rPr>
                      <w:rFonts w:ascii="Times New Roman" w:eastAsia="Times New Roman" w:hAnsi="Times New Roman" w:cs="Times New Roman"/>
                      <w:sz w:val="28"/>
                      <w:szCs w:val="28"/>
                      <w:lang w:val="nl-NL"/>
                    </w:rPr>
                    <w:tab/>
                  </w:r>
                </w:p>
              </w:tc>
              <w:tc>
                <w:tcPr>
                  <w:tcW w:w="1586" w:type="dxa"/>
                </w:tcPr>
                <w:p w14:paraId="738228AD"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xml:space="preserve">610 250 </w:t>
                  </w:r>
                </w:p>
              </w:tc>
              <w:tc>
                <w:tcPr>
                  <w:tcW w:w="1710" w:type="dxa"/>
                </w:tcPr>
                <w:p w14:paraId="635F7340"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xml:space="preserve">151 423 </w:t>
                  </w:r>
                </w:p>
              </w:tc>
              <w:tc>
                <w:tcPr>
                  <w:tcW w:w="1800" w:type="dxa"/>
                </w:tcPr>
                <w:p w14:paraId="5FD54892"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xml:space="preserve"> 527 318</w:t>
                  </w:r>
                </w:p>
              </w:tc>
              <w:tc>
                <w:tcPr>
                  <w:tcW w:w="1800" w:type="dxa"/>
                </w:tcPr>
                <w:p w14:paraId="144DFF94"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165 066</w:t>
                  </w:r>
                </w:p>
              </w:tc>
            </w:tr>
            <w:tr w:rsidR="00146766" w:rsidRPr="00201180" w14:paraId="56973E9E" w14:textId="77777777" w:rsidTr="0009141C">
              <w:tc>
                <w:tcPr>
                  <w:tcW w:w="1739" w:type="dxa"/>
                </w:tcPr>
                <w:p w14:paraId="6DB338A8" w14:textId="77777777" w:rsidR="00146766" w:rsidRPr="00201180" w:rsidRDefault="00146766" w:rsidP="0009141C">
                  <w:pPr>
                    <w:spacing w:after="0" w:line="240" w:lineRule="auto"/>
                    <w:jc w:val="center"/>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Giá trị của chữ số 5</w:t>
                  </w:r>
                </w:p>
              </w:tc>
              <w:tc>
                <w:tcPr>
                  <w:tcW w:w="1586" w:type="dxa"/>
                </w:tcPr>
                <w:p w14:paraId="0F916FA8"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p>
              </w:tc>
              <w:tc>
                <w:tcPr>
                  <w:tcW w:w="1710" w:type="dxa"/>
                </w:tcPr>
                <w:p w14:paraId="597545CA"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p>
              </w:tc>
              <w:tc>
                <w:tcPr>
                  <w:tcW w:w="1800" w:type="dxa"/>
                </w:tcPr>
                <w:p w14:paraId="03033459"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p>
              </w:tc>
              <w:tc>
                <w:tcPr>
                  <w:tcW w:w="1800" w:type="dxa"/>
                </w:tcPr>
                <w:p w14:paraId="2CFBE544"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p>
              </w:tc>
            </w:tr>
          </w:tbl>
          <w:p w14:paraId="034A06DF"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p>
        </w:tc>
      </w:tr>
      <w:tr w:rsidR="00146766" w:rsidRPr="00201180" w14:paraId="69479E6E" w14:textId="77777777" w:rsidTr="00146766">
        <w:tc>
          <w:tcPr>
            <w:tcW w:w="6295" w:type="dxa"/>
            <w:shd w:val="clear" w:color="auto" w:fill="auto"/>
          </w:tcPr>
          <w:p w14:paraId="0AE0D211" w14:textId="77777777" w:rsidR="00146766" w:rsidRPr="00201180" w:rsidRDefault="00146766" w:rsidP="0009141C">
            <w:pPr>
              <w:spacing w:after="0" w:line="240" w:lineRule="auto"/>
              <w:jc w:val="both"/>
              <w:rPr>
                <w:rFonts w:ascii="Times New Roman" w:eastAsia="Times New Roman" w:hAnsi="Times New Roman" w:cs="Times New Roman"/>
                <w:noProof/>
                <w:sz w:val="28"/>
                <w:szCs w:val="28"/>
              </w:rPr>
            </w:pPr>
            <w:r w:rsidRPr="00201180">
              <w:rPr>
                <w:rFonts w:ascii="Times New Roman" w:eastAsia="Times New Roman" w:hAnsi="Times New Roman" w:cs="Times New Roman"/>
                <w:noProof/>
                <w:sz w:val="28"/>
                <w:szCs w:val="28"/>
              </w:rPr>
              <w:t>- Yêu cầu HS đọc đề toán.</w:t>
            </w:r>
          </w:p>
        </w:tc>
        <w:tc>
          <w:tcPr>
            <w:tcW w:w="4050" w:type="dxa"/>
            <w:shd w:val="clear" w:color="auto" w:fill="auto"/>
          </w:tcPr>
          <w:p w14:paraId="6DE79B8F"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- 1HS </w:t>
            </w:r>
            <w:proofErr w:type="spellStart"/>
            <w:r w:rsidRPr="00201180">
              <w:rPr>
                <w:rFonts w:ascii="Times New Roman" w:eastAsia="Times New Roman" w:hAnsi="Times New Roman" w:cs="Times New Roman"/>
                <w:sz w:val="28"/>
                <w:szCs w:val="28"/>
              </w:rPr>
              <w:t>đọc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Cả</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lớp</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đọc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thầm</w:t>
            </w:r>
            <w:proofErr w:type="spellEnd"/>
            <w:r w:rsidRPr="00201180">
              <w:rPr>
                <w:rFonts w:ascii="Times New Roman" w:eastAsia="Times New Roman" w:hAnsi="Times New Roman" w:cs="Times New Roman"/>
                <w:sz w:val="28"/>
                <w:szCs w:val="28"/>
              </w:rPr>
              <w:t>.</w:t>
            </w:r>
          </w:p>
        </w:tc>
      </w:tr>
      <w:tr w:rsidR="00146766" w:rsidRPr="00201180" w14:paraId="518D5C1E" w14:textId="77777777" w:rsidTr="00146766">
        <w:tc>
          <w:tcPr>
            <w:tcW w:w="6295" w:type="dxa"/>
            <w:shd w:val="clear" w:color="auto" w:fill="auto"/>
          </w:tcPr>
          <w:p w14:paraId="7B95C7EF"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it-IT"/>
              </w:rPr>
            </w:pPr>
            <w:r w:rsidRPr="00201180">
              <w:rPr>
                <w:rFonts w:ascii="Times New Roman" w:eastAsia="Times New Roman" w:hAnsi="Times New Roman" w:cs="Times New Roman"/>
                <w:sz w:val="28"/>
                <w:szCs w:val="28"/>
              </w:rPr>
              <w:t xml:space="preserve">- GV </w:t>
            </w:r>
            <w:proofErr w:type="spellStart"/>
            <w:r w:rsidRPr="00201180">
              <w:rPr>
                <w:rFonts w:ascii="Times New Roman" w:eastAsia="Times New Roman" w:hAnsi="Times New Roman" w:cs="Times New Roman"/>
                <w:sz w:val="28"/>
                <w:szCs w:val="28"/>
              </w:rPr>
              <w:t>yêu</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cầu</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học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sinh</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làm</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bài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vào</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vở</w:t>
            </w:r>
            <w:proofErr w:type="spellEnd"/>
            <w:r w:rsidRPr="00201180">
              <w:rPr>
                <w:rFonts w:ascii="Times New Roman" w:eastAsia="Times New Roman" w:hAnsi="Times New Roman" w:cs="Times New Roman"/>
                <w:sz w:val="28"/>
                <w:szCs w:val="28"/>
                <w:lang w:val="it-IT"/>
              </w:rPr>
              <w:t xml:space="preserve"> chia sẻ bài.</w:t>
            </w:r>
          </w:p>
        </w:tc>
        <w:tc>
          <w:tcPr>
            <w:tcW w:w="4050" w:type="dxa"/>
            <w:shd w:val="clear" w:color="auto" w:fill="auto"/>
          </w:tcPr>
          <w:p w14:paraId="3C242432"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it-IT"/>
              </w:rPr>
            </w:pPr>
            <w:r w:rsidRPr="00201180">
              <w:rPr>
                <w:rFonts w:ascii="Times New Roman" w:eastAsia="Times New Roman" w:hAnsi="Times New Roman" w:cs="Times New Roman"/>
                <w:sz w:val="28"/>
                <w:szCs w:val="28"/>
                <w:lang w:val="it-IT"/>
              </w:rPr>
              <w:t>- HS làm bài</w:t>
            </w:r>
          </w:p>
        </w:tc>
      </w:tr>
      <w:tr w:rsidR="00146766" w:rsidRPr="00201180" w14:paraId="3FF1B4A2" w14:textId="77777777" w:rsidTr="00146766">
        <w:tc>
          <w:tcPr>
            <w:tcW w:w="6295" w:type="dxa"/>
            <w:shd w:val="clear" w:color="auto" w:fill="auto"/>
          </w:tcPr>
          <w:p w14:paraId="3713CF74"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p>
        </w:tc>
        <w:tc>
          <w:tcPr>
            <w:tcW w:w="4050" w:type="dxa"/>
            <w:shd w:val="clear" w:color="auto" w:fill="auto"/>
          </w:tcPr>
          <w:p w14:paraId="0E0A65D7"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it-IT"/>
              </w:rPr>
            </w:pPr>
            <w:r w:rsidRPr="00201180">
              <w:rPr>
                <w:rFonts w:ascii="Times New Roman" w:eastAsia="Times New Roman" w:hAnsi="Times New Roman" w:cs="Times New Roman"/>
                <w:sz w:val="28"/>
                <w:szCs w:val="28"/>
                <w:lang w:val="it-IT"/>
              </w:rPr>
              <w:t>- HS chia sẻ bài làm</w:t>
            </w:r>
          </w:p>
        </w:tc>
      </w:tr>
      <w:tr w:rsidR="00146766" w:rsidRPr="00201180" w14:paraId="2F6324DE" w14:textId="77777777" w:rsidTr="00146766">
        <w:tc>
          <w:tcPr>
            <w:tcW w:w="6295" w:type="dxa"/>
            <w:shd w:val="clear" w:color="auto" w:fill="auto"/>
          </w:tcPr>
          <w:p w14:paraId="36AB884A"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Vì</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sao</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giá</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trị</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của</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chữ</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số</w:t>
            </w:r>
            <w:proofErr w:type="spellEnd"/>
            <w:r w:rsidRPr="00201180">
              <w:rPr>
                <w:rFonts w:ascii="Times New Roman" w:eastAsia="Times New Roman" w:hAnsi="Times New Roman" w:cs="Times New Roman"/>
                <w:sz w:val="28"/>
                <w:szCs w:val="28"/>
              </w:rPr>
              <w:t xml:space="preserve"> 5 </w:t>
            </w:r>
            <w:proofErr w:type="spellStart"/>
            <w:r w:rsidRPr="00201180">
              <w:rPr>
                <w:rFonts w:ascii="Times New Roman" w:eastAsia="Times New Roman" w:hAnsi="Times New Roman" w:cs="Times New Roman"/>
                <w:sz w:val="28"/>
                <w:szCs w:val="28"/>
              </w:rPr>
              <w:t>trong</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mỗi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số</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lại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khác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nhau</w:t>
            </w:r>
            <w:proofErr w:type="spellEnd"/>
            <w:r w:rsidRPr="00201180">
              <w:rPr>
                <w:rFonts w:ascii="Times New Roman" w:eastAsia="Times New Roman" w:hAnsi="Times New Roman" w:cs="Times New Roman"/>
                <w:sz w:val="28"/>
                <w:szCs w:val="28"/>
              </w:rPr>
              <w:t>?</w:t>
            </w:r>
          </w:p>
          <w:p w14:paraId="6D9845C3"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GV </w:t>
            </w:r>
            <w:proofErr w:type="spellStart"/>
            <w:r w:rsidRPr="00201180">
              <w:rPr>
                <w:rFonts w:ascii="Times New Roman" w:eastAsia="Times New Roman" w:hAnsi="Times New Roman" w:cs="Times New Roman"/>
                <w:sz w:val="28"/>
                <w:szCs w:val="28"/>
              </w:rPr>
              <w:t>chấm</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nhận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xét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kết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luận</w:t>
            </w:r>
            <w:proofErr w:type="spellEnd"/>
            <w:r w:rsidRPr="00201180">
              <w:rPr>
                <w:rFonts w:ascii="Times New Roman" w:eastAsia="Times New Roman" w:hAnsi="Times New Roman" w:cs="Times New Roman"/>
                <w:sz w:val="28"/>
                <w:szCs w:val="28"/>
              </w:rPr>
              <w:t>.</w:t>
            </w:r>
          </w:p>
        </w:tc>
        <w:tc>
          <w:tcPr>
            <w:tcW w:w="4050" w:type="dxa"/>
            <w:shd w:val="clear" w:color="auto" w:fill="auto"/>
          </w:tcPr>
          <w:p w14:paraId="05B9439A"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giải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thích</w:t>
            </w:r>
            <w:proofErr w:type="spellEnd"/>
          </w:p>
        </w:tc>
      </w:tr>
      <w:tr w:rsidR="00146766" w:rsidRPr="00201180" w14:paraId="1258BE45" w14:textId="77777777" w:rsidTr="00146766">
        <w:tc>
          <w:tcPr>
            <w:tcW w:w="10345" w:type="dxa"/>
            <w:gridSpan w:val="2"/>
            <w:shd w:val="clear" w:color="auto" w:fill="auto"/>
          </w:tcPr>
          <w:p w14:paraId="098A1BCA"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=&gt; </w:t>
            </w:r>
            <w:proofErr w:type="spellStart"/>
            <w:r w:rsidRPr="00201180">
              <w:rPr>
                <w:rFonts w:ascii="Times New Roman" w:eastAsia="Times New Roman" w:hAnsi="Times New Roman" w:cs="Times New Roman"/>
                <w:i/>
                <w:sz w:val="28"/>
                <w:szCs w:val="28"/>
              </w:rPr>
              <w:t>Chốt</w:t>
            </w:r>
            <w:proofErr w:type="spellEnd"/>
            <w:r w:rsidRPr="00201180">
              <w:rPr>
                <w:rFonts w:ascii="Times New Roman" w:eastAsia="Times New Roman" w:hAnsi="Times New Roman" w:cs="Times New Roman"/>
                <w:i/>
                <w:sz w:val="28"/>
                <w:szCs w:val="28"/>
              </w:rPr>
              <w:t xml:space="preserve"> </w:t>
            </w:r>
            <w:proofErr w:type="spellStart"/>
            <w:r w:rsidRPr="00201180">
              <w:rPr>
                <w:rFonts w:ascii="Times New Roman" w:eastAsia="Times New Roman" w:hAnsi="Times New Roman" w:cs="Times New Roman"/>
                <w:i/>
                <w:sz w:val="28"/>
                <w:szCs w:val="28"/>
              </w:rPr>
              <w:t>cách</w:t>
            </w:r>
            <w:proofErr w:type="spellEnd"/>
            <w:r w:rsidRPr="00201180">
              <w:rPr>
                <w:rFonts w:ascii="Times New Roman" w:eastAsia="Times New Roman" w:hAnsi="Times New Roman" w:cs="Times New Roman"/>
                <w:i/>
                <w:sz w:val="28"/>
                <w:szCs w:val="28"/>
              </w:rPr>
              <w:t xml:space="preserve"> </w:t>
            </w:r>
            <w:proofErr w:type="spellStart"/>
            <w:r w:rsidRPr="00201180">
              <w:rPr>
                <w:rFonts w:ascii="Times New Roman" w:eastAsia="Times New Roman" w:hAnsi="Times New Roman" w:cs="Times New Roman"/>
                <w:i/>
                <w:sz w:val="28"/>
                <w:szCs w:val="28"/>
              </w:rPr>
              <w:t>xác</w:t>
            </w:r>
            <w:proofErr w:type="spellEnd"/>
            <w:r w:rsidRPr="00201180">
              <w:rPr>
                <w:rFonts w:ascii="Times New Roman" w:eastAsia="Times New Roman" w:hAnsi="Times New Roman" w:cs="Times New Roman"/>
                <w:i/>
                <w:sz w:val="28"/>
                <w:szCs w:val="28"/>
              </w:rPr>
              <w:t xml:space="preserve"> </w:t>
            </w:r>
            <w:proofErr w:type="spellStart"/>
            <w:r w:rsidRPr="00201180">
              <w:rPr>
                <w:rFonts w:ascii="Times New Roman" w:eastAsia="Times New Roman" w:hAnsi="Times New Roman" w:cs="Times New Roman"/>
                <w:i/>
                <w:sz w:val="28"/>
                <w:szCs w:val="28"/>
              </w:rPr>
              <w:t>định</w:t>
            </w:r>
            <w:proofErr w:type="spellEnd"/>
            <w:r w:rsidRPr="00201180">
              <w:rPr>
                <w:rFonts w:ascii="Times New Roman" w:eastAsia="Times New Roman" w:hAnsi="Times New Roman" w:cs="Times New Roman"/>
                <w:i/>
                <w:sz w:val="28"/>
                <w:szCs w:val="28"/>
              </w:rPr>
              <w:t xml:space="preserve"> </w:t>
            </w:r>
            <w:proofErr w:type="spellStart"/>
            <w:r w:rsidRPr="00201180">
              <w:rPr>
                <w:rFonts w:ascii="Times New Roman" w:eastAsia="Times New Roman" w:hAnsi="Times New Roman" w:cs="Times New Roman"/>
                <w:i/>
                <w:sz w:val="28"/>
                <w:szCs w:val="28"/>
              </w:rPr>
              <w:t>giá</w:t>
            </w:r>
            <w:proofErr w:type="spellEnd"/>
            <w:r w:rsidRPr="00201180">
              <w:rPr>
                <w:rFonts w:ascii="Times New Roman" w:eastAsia="Times New Roman" w:hAnsi="Times New Roman" w:cs="Times New Roman"/>
                <w:i/>
                <w:sz w:val="28"/>
                <w:szCs w:val="28"/>
              </w:rPr>
              <w:t xml:space="preserve"> </w:t>
            </w:r>
            <w:proofErr w:type="spellStart"/>
            <w:r w:rsidRPr="00201180">
              <w:rPr>
                <w:rFonts w:ascii="Times New Roman" w:eastAsia="Times New Roman" w:hAnsi="Times New Roman" w:cs="Times New Roman"/>
                <w:i/>
                <w:sz w:val="28"/>
                <w:szCs w:val="28"/>
              </w:rPr>
              <w:t>trị</w:t>
            </w:r>
            <w:proofErr w:type="spellEnd"/>
            <w:r w:rsidRPr="00201180">
              <w:rPr>
                <w:rFonts w:ascii="Times New Roman" w:eastAsia="Times New Roman" w:hAnsi="Times New Roman" w:cs="Times New Roman"/>
                <w:i/>
                <w:sz w:val="28"/>
                <w:szCs w:val="28"/>
              </w:rPr>
              <w:t xml:space="preserve"> </w:t>
            </w:r>
            <w:proofErr w:type="spellStart"/>
            <w:r w:rsidRPr="00201180">
              <w:rPr>
                <w:rFonts w:ascii="Times New Roman" w:eastAsia="Times New Roman" w:hAnsi="Times New Roman" w:cs="Times New Roman"/>
                <w:i/>
                <w:sz w:val="28"/>
                <w:szCs w:val="28"/>
              </w:rPr>
              <w:t>của</w:t>
            </w:r>
            <w:proofErr w:type="spellEnd"/>
            <w:r w:rsidRPr="00201180">
              <w:rPr>
                <w:rFonts w:ascii="Times New Roman" w:eastAsia="Times New Roman" w:hAnsi="Times New Roman" w:cs="Times New Roman"/>
                <w:i/>
                <w:sz w:val="28"/>
                <w:szCs w:val="28"/>
              </w:rPr>
              <w:t xml:space="preserve"> </w:t>
            </w:r>
            <w:proofErr w:type="spellStart"/>
            <w:r w:rsidRPr="00201180">
              <w:rPr>
                <w:rFonts w:ascii="Times New Roman" w:eastAsia="Times New Roman" w:hAnsi="Times New Roman" w:cs="Times New Roman"/>
                <w:i/>
                <w:sz w:val="28"/>
                <w:szCs w:val="28"/>
              </w:rPr>
              <w:t>chữ</w:t>
            </w:r>
            <w:proofErr w:type="spellEnd"/>
            <w:r w:rsidRPr="00201180">
              <w:rPr>
                <w:rFonts w:ascii="Times New Roman" w:eastAsia="Times New Roman" w:hAnsi="Times New Roman" w:cs="Times New Roman"/>
                <w:i/>
                <w:sz w:val="28"/>
                <w:szCs w:val="28"/>
              </w:rPr>
              <w:t xml:space="preserve"> </w:t>
            </w:r>
            <w:proofErr w:type="spellStart"/>
            <w:r w:rsidRPr="00201180">
              <w:rPr>
                <w:rFonts w:ascii="Times New Roman" w:eastAsia="Times New Roman" w:hAnsi="Times New Roman" w:cs="Times New Roman"/>
                <w:i/>
                <w:sz w:val="28"/>
                <w:szCs w:val="28"/>
              </w:rPr>
              <w:t>số</w:t>
            </w:r>
            <w:proofErr w:type="spellEnd"/>
            <w:r w:rsidRPr="00201180">
              <w:rPr>
                <w:rFonts w:ascii="Times New Roman" w:eastAsia="Times New Roman" w:hAnsi="Times New Roman" w:cs="Times New Roman"/>
                <w:i/>
                <w:sz w:val="28"/>
                <w:szCs w:val="28"/>
              </w:rPr>
              <w:t xml:space="preserve"> </w:t>
            </w:r>
            <w:proofErr w:type="spellStart"/>
            <w:r w:rsidRPr="00201180">
              <w:rPr>
                <w:rFonts w:ascii="Times New Roman" w:eastAsia="Times New Roman" w:hAnsi="Times New Roman" w:cs="Times New Roman"/>
                <w:i/>
                <w:sz w:val="28"/>
                <w:szCs w:val="28"/>
              </w:rPr>
              <w:t>trong</w:t>
            </w:r>
            <w:proofErr w:type="spellEnd"/>
            <w:r w:rsidRPr="00201180">
              <w:rPr>
                <w:rFonts w:ascii="Times New Roman" w:eastAsia="Times New Roman" w:hAnsi="Times New Roman" w:cs="Times New Roman"/>
                <w:i/>
                <w:sz w:val="28"/>
                <w:szCs w:val="28"/>
              </w:rPr>
              <w:t xml:space="preserve"> 1 </w:t>
            </w:r>
            <w:proofErr w:type="spellStart"/>
            <w:r w:rsidRPr="00201180">
              <w:rPr>
                <w:rFonts w:ascii="Times New Roman" w:eastAsia="Times New Roman" w:hAnsi="Times New Roman" w:cs="Times New Roman"/>
                <w:i/>
                <w:sz w:val="28"/>
                <w:szCs w:val="28"/>
              </w:rPr>
              <w:t>số</w:t>
            </w:r>
            <w:proofErr w:type="spellEnd"/>
          </w:p>
        </w:tc>
      </w:tr>
      <w:tr w:rsidR="00146766" w:rsidRPr="00201180" w14:paraId="3719892A" w14:textId="77777777" w:rsidTr="00146766">
        <w:tc>
          <w:tcPr>
            <w:tcW w:w="10345" w:type="dxa"/>
            <w:gridSpan w:val="2"/>
            <w:shd w:val="clear" w:color="auto" w:fill="auto"/>
          </w:tcPr>
          <w:p w14:paraId="71882525" w14:textId="77777777" w:rsidR="00146766" w:rsidRPr="00201180" w:rsidRDefault="00146766" w:rsidP="0009141C">
            <w:pPr>
              <w:kinsoku w:val="0"/>
              <w:overflowPunct w:val="0"/>
              <w:spacing w:after="0" w:line="276" w:lineRule="auto"/>
              <w:textAlignment w:val="baseline"/>
              <w:rPr>
                <w:rFonts w:ascii="Times New Roman" w:eastAsia="Calibri" w:hAnsi="Times New Roman" w:cs="Times New Roman"/>
                <w:bCs/>
                <w:kern w:val="24"/>
                <w:sz w:val="28"/>
                <w:szCs w:val="28"/>
                <w:lang w:val="vi-VN"/>
              </w:rPr>
            </w:pPr>
            <w:r w:rsidRPr="00201180">
              <w:rPr>
                <w:rFonts w:ascii="Times New Roman" w:eastAsia="Times New Roman" w:hAnsi="Times New Roman" w:cs="Times New Roman"/>
                <w:b/>
                <w:sz w:val="28"/>
                <w:szCs w:val="28"/>
                <w:u w:val="single"/>
                <w:lang w:val="it-IT"/>
              </w:rPr>
              <w:t>Bài 4</w:t>
            </w:r>
            <w:r w:rsidRPr="00201180">
              <w:rPr>
                <w:rFonts w:ascii="Times New Roman" w:eastAsia="Times New Roman" w:hAnsi="Times New Roman" w:cs="Times New Roman"/>
                <w:b/>
                <w:sz w:val="28"/>
                <w:szCs w:val="28"/>
                <w:lang w:val="it-IT"/>
              </w:rPr>
              <w:t>:</w:t>
            </w:r>
            <w:r w:rsidRPr="00201180">
              <w:rPr>
                <w:rFonts w:ascii="Times New Roman" w:eastAsia="Times New Roman" w:hAnsi="Times New Roman" w:cs="Times New Roman"/>
                <w:sz w:val="28"/>
                <w:szCs w:val="28"/>
                <w:lang w:val="it-IT"/>
              </w:rPr>
              <w:t xml:space="preserve"> </w:t>
            </w:r>
            <w:r w:rsidRPr="00201180">
              <w:rPr>
                <w:rFonts w:ascii="Times New Roman" w:eastAsia="Calibri" w:hAnsi="Times New Roman" w:cs="Times New Roman"/>
                <w:bCs/>
                <w:kern w:val="24"/>
                <w:sz w:val="28"/>
                <w:szCs w:val="28"/>
                <w:lang w:val="vi-VN"/>
              </w:rPr>
              <w:t>Cho các số: 310</w:t>
            </w:r>
            <w:r w:rsidRPr="00201180">
              <w:rPr>
                <w:rFonts w:ascii="Times New Roman" w:eastAsia="Calibri" w:hAnsi="Times New Roman" w:cs="Times New Roman"/>
                <w:bCs/>
                <w:kern w:val="24"/>
                <w:sz w:val="28"/>
                <w:szCs w:val="28"/>
              </w:rPr>
              <w:t xml:space="preserve"> </w:t>
            </w:r>
            <w:r w:rsidRPr="00201180">
              <w:rPr>
                <w:rFonts w:ascii="Times New Roman" w:eastAsia="Calibri" w:hAnsi="Times New Roman" w:cs="Times New Roman"/>
                <w:bCs/>
                <w:kern w:val="24"/>
                <w:sz w:val="28"/>
                <w:szCs w:val="28"/>
                <w:lang w:val="vi-VN"/>
              </w:rPr>
              <w:t>6</w:t>
            </w:r>
            <w:r w:rsidRPr="00201180">
              <w:rPr>
                <w:rFonts w:ascii="Times New Roman" w:eastAsia="Calibri" w:hAnsi="Times New Roman" w:cs="Times New Roman"/>
                <w:bCs/>
                <w:kern w:val="24"/>
                <w:sz w:val="28"/>
                <w:szCs w:val="28"/>
              </w:rPr>
              <w:t>00</w:t>
            </w:r>
            <w:r w:rsidRPr="00201180">
              <w:rPr>
                <w:rFonts w:ascii="Times New Roman" w:eastAsia="Calibri" w:hAnsi="Times New Roman" w:cs="Times New Roman"/>
                <w:bCs/>
                <w:kern w:val="24"/>
                <w:sz w:val="28"/>
                <w:szCs w:val="28"/>
                <w:lang w:val="vi-VN"/>
              </w:rPr>
              <w:t xml:space="preserve">, </w:t>
            </w:r>
            <w:r w:rsidRPr="00201180">
              <w:rPr>
                <w:rFonts w:ascii="Times New Roman" w:eastAsia="Calibri" w:hAnsi="Times New Roman" w:cs="Times New Roman"/>
                <w:bCs/>
                <w:kern w:val="24"/>
                <w:sz w:val="28"/>
                <w:szCs w:val="28"/>
              </w:rPr>
              <w:t>31</w:t>
            </w:r>
            <w:r w:rsidRPr="00201180">
              <w:rPr>
                <w:rFonts w:ascii="Times New Roman" w:eastAsia="Calibri" w:hAnsi="Times New Roman" w:cs="Times New Roman"/>
                <w:bCs/>
                <w:kern w:val="24"/>
                <w:sz w:val="28"/>
                <w:szCs w:val="28"/>
                <w:lang w:val="vi-VN"/>
              </w:rPr>
              <w:t>6</w:t>
            </w:r>
            <w:r w:rsidRPr="00201180">
              <w:rPr>
                <w:rFonts w:ascii="Times New Roman" w:eastAsia="Calibri" w:hAnsi="Times New Roman" w:cs="Times New Roman"/>
                <w:bCs/>
                <w:kern w:val="24"/>
                <w:sz w:val="28"/>
                <w:szCs w:val="28"/>
              </w:rPr>
              <w:t xml:space="preserve"> </w:t>
            </w:r>
            <w:r w:rsidRPr="00201180">
              <w:rPr>
                <w:rFonts w:ascii="Times New Roman" w:eastAsia="Calibri" w:hAnsi="Times New Roman" w:cs="Times New Roman"/>
                <w:bCs/>
                <w:kern w:val="24"/>
                <w:sz w:val="28"/>
                <w:szCs w:val="28"/>
                <w:lang w:val="vi-VN"/>
              </w:rPr>
              <w:t>165,  329</w:t>
            </w:r>
            <w:r w:rsidRPr="00201180">
              <w:rPr>
                <w:rFonts w:ascii="Times New Roman" w:eastAsia="Calibri" w:hAnsi="Times New Roman" w:cs="Times New Roman"/>
                <w:bCs/>
                <w:kern w:val="24"/>
                <w:sz w:val="28"/>
                <w:szCs w:val="28"/>
              </w:rPr>
              <w:t xml:space="preserve"> 00</w:t>
            </w:r>
            <w:r w:rsidRPr="00201180">
              <w:rPr>
                <w:rFonts w:ascii="Times New Roman" w:eastAsia="Calibri" w:hAnsi="Times New Roman" w:cs="Times New Roman"/>
                <w:bCs/>
                <w:kern w:val="24"/>
                <w:sz w:val="28"/>
                <w:szCs w:val="28"/>
                <w:lang w:val="vi-VN"/>
              </w:rPr>
              <w:t xml:space="preserve">8,  </w:t>
            </w:r>
            <w:r w:rsidRPr="00201180">
              <w:rPr>
                <w:rFonts w:ascii="Times New Roman" w:eastAsia="Calibri" w:hAnsi="Times New Roman" w:cs="Times New Roman"/>
                <w:bCs/>
                <w:kern w:val="24"/>
                <w:sz w:val="28"/>
                <w:szCs w:val="28"/>
              </w:rPr>
              <w:t>3</w:t>
            </w:r>
            <w:r w:rsidRPr="00201180">
              <w:rPr>
                <w:rFonts w:ascii="Times New Roman" w:eastAsia="Calibri" w:hAnsi="Times New Roman" w:cs="Times New Roman"/>
                <w:bCs/>
                <w:kern w:val="24"/>
                <w:sz w:val="28"/>
                <w:szCs w:val="28"/>
                <w:lang w:val="vi-VN"/>
              </w:rPr>
              <w:t>4 289, 4</w:t>
            </w:r>
            <w:r w:rsidRPr="00201180">
              <w:rPr>
                <w:rFonts w:ascii="Times New Roman" w:eastAsia="Calibri" w:hAnsi="Times New Roman" w:cs="Times New Roman"/>
                <w:bCs/>
                <w:kern w:val="24"/>
                <w:sz w:val="28"/>
                <w:szCs w:val="28"/>
              </w:rPr>
              <w:t xml:space="preserve">31 </w:t>
            </w:r>
            <w:r w:rsidRPr="00201180">
              <w:rPr>
                <w:rFonts w:ascii="Times New Roman" w:eastAsia="Calibri" w:hAnsi="Times New Roman" w:cs="Times New Roman"/>
                <w:bCs/>
                <w:kern w:val="24"/>
                <w:sz w:val="28"/>
                <w:szCs w:val="28"/>
                <w:lang w:val="vi-VN"/>
              </w:rPr>
              <w:t>388.</w:t>
            </w:r>
            <w:r w:rsidRPr="00201180">
              <w:rPr>
                <w:rFonts w:ascii="Times New Roman" w:eastAsia="Calibri" w:hAnsi="Times New Roman" w:cs="Times New Roman"/>
                <w:bCs/>
                <w:kern w:val="24"/>
                <w:sz w:val="28"/>
                <w:szCs w:val="28"/>
              </w:rPr>
              <w:t xml:space="preserve"> </w:t>
            </w:r>
            <w:r w:rsidRPr="00201180">
              <w:rPr>
                <w:rFonts w:ascii="Times New Roman" w:eastAsia="Calibri" w:hAnsi="Times New Roman" w:cs="Times New Roman"/>
                <w:bCs/>
                <w:kern w:val="24"/>
                <w:sz w:val="28"/>
                <w:szCs w:val="28"/>
                <w:lang w:val="vi-VN"/>
              </w:rPr>
              <w:t>Hãy sắp xếp theo thứ tự:</w:t>
            </w:r>
          </w:p>
          <w:p w14:paraId="0F05F29B" w14:textId="77777777" w:rsidR="00146766" w:rsidRPr="00201180" w:rsidRDefault="00146766" w:rsidP="0009141C">
            <w:pPr>
              <w:kinsoku w:val="0"/>
              <w:overflowPunct w:val="0"/>
              <w:spacing w:after="0" w:line="276" w:lineRule="auto"/>
              <w:textAlignment w:val="baseline"/>
              <w:rPr>
                <w:rFonts w:ascii="Times New Roman" w:eastAsia="Calibri" w:hAnsi="Times New Roman" w:cs="Times New Roman"/>
                <w:kern w:val="24"/>
                <w:sz w:val="28"/>
                <w:szCs w:val="28"/>
              </w:rPr>
            </w:pPr>
            <w:r w:rsidRPr="00201180">
              <w:rPr>
                <w:rFonts w:ascii="Times New Roman" w:eastAsia="Calibri" w:hAnsi="Times New Roman" w:cs="Times New Roman"/>
                <w:bCs/>
                <w:kern w:val="24"/>
                <w:sz w:val="28"/>
                <w:szCs w:val="28"/>
                <w:lang w:val="vi-VN"/>
              </w:rPr>
              <w:t>a. Từ bé đến lớn:</w:t>
            </w:r>
            <w:r w:rsidRPr="00201180">
              <w:rPr>
                <w:rFonts w:ascii="Times New Roman" w:eastAsia="Calibri" w:hAnsi="Times New Roman" w:cs="Times New Roman"/>
                <w:kern w:val="24"/>
                <w:sz w:val="28"/>
                <w:szCs w:val="28"/>
                <w:lang w:val="vi-VN"/>
              </w:rPr>
              <w:t xml:space="preserve"> </w:t>
            </w:r>
          </w:p>
          <w:p w14:paraId="7238E904" w14:textId="77777777" w:rsidR="00146766" w:rsidRPr="00201180" w:rsidRDefault="00146766" w:rsidP="0009141C">
            <w:pPr>
              <w:kinsoku w:val="0"/>
              <w:overflowPunct w:val="0"/>
              <w:spacing w:after="0" w:line="276" w:lineRule="auto"/>
              <w:textAlignment w:val="baseline"/>
              <w:rPr>
                <w:rFonts w:ascii="Times New Roman" w:eastAsia="Calibri" w:hAnsi="Times New Roman" w:cs="Times New Roman"/>
                <w:kern w:val="24"/>
                <w:sz w:val="28"/>
                <w:szCs w:val="28"/>
              </w:rPr>
            </w:pPr>
            <w:r w:rsidRPr="00201180">
              <w:rPr>
                <w:rFonts w:ascii="Times New Roman" w:eastAsia="Calibri" w:hAnsi="Times New Roman" w:cs="Times New Roman"/>
                <w:bCs/>
                <w:kern w:val="24"/>
                <w:sz w:val="28"/>
                <w:szCs w:val="28"/>
                <w:lang w:val="vi-VN"/>
              </w:rPr>
              <w:t>b. Từ lớn đến bé:</w:t>
            </w:r>
            <w:r w:rsidRPr="00201180">
              <w:rPr>
                <w:rFonts w:ascii="Times New Roman" w:eastAsia="Calibri" w:hAnsi="Times New Roman" w:cs="Times New Roman"/>
                <w:kern w:val="24"/>
                <w:sz w:val="28"/>
                <w:szCs w:val="28"/>
                <w:lang w:val="vi-VN"/>
              </w:rPr>
              <w:t xml:space="preserve"> </w:t>
            </w:r>
          </w:p>
          <w:p w14:paraId="0C502DF3" w14:textId="77777777" w:rsidR="00146766" w:rsidRPr="00201180" w:rsidRDefault="00146766" w:rsidP="0009141C">
            <w:pPr>
              <w:kinsoku w:val="0"/>
              <w:overflowPunct w:val="0"/>
              <w:spacing w:after="0" w:line="276" w:lineRule="auto"/>
              <w:textAlignment w:val="baseline"/>
              <w:rPr>
                <w:rFonts w:ascii="Times New Roman" w:eastAsia="Times New Roman" w:hAnsi="Times New Roman" w:cs="Times New Roman"/>
                <w:bCs/>
                <w:sz w:val="28"/>
                <w:szCs w:val="28"/>
                <w:lang w:val="vi-VN"/>
              </w:rPr>
            </w:pPr>
            <w:r w:rsidRPr="00201180">
              <w:rPr>
                <w:rFonts w:ascii="Times New Roman" w:eastAsia="Calibri" w:hAnsi="Times New Roman" w:cs="Times New Roman"/>
                <w:bCs/>
                <w:kern w:val="24"/>
                <w:sz w:val="28"/>
                <w:szCs w:val="28"/>
                <w:lang w:val="vi-VN"/>
              </w:rPr>
              <w:t xml:space="preserve">c. Tính tổng của số lớn nhất và số bé nhất của dãy số trên. </w:t>
            </w:r>
          </w:p>
          <w:p w14:paraId="7AFF818A"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p>
        </w:tc>
      </w:tr>
      <w:tr w:rsidR="00146766" w:rsidRPr="00201180" w14:paraId="3B51E22E" w14:textId="77777777" w:rsidTr="00146766">
        <w:tc>
          <w:tcPr>
            <w:tcW w:w="6295" w:type="dxa"/>
            <w:shd w:val="clear" w:color="auto" w:fill="auto"/>
          </w:tcPr>
          <w:p w14:paraId="69AFD7D0" w14:textId="77777777" w:rsidR="00146766" w:rsidRPr="00201180" w:rsidRDefault="00146766" w:rsidP="0009141C">
            <w:pPr>
              <w:spacing w:after="0" w:line="240" w:lineRule="auto"/>
              <w:jc w:val="both"/>
              <w:rPr>
                <w:rFonts w:ascii="Times New Roman" w:eastAsia="Times New Roman" w:hAnsi="Times New Roman" w:cs="Times New Roman"/>
                <w:noProof/>
                <w:sz w:val="28"/>
                <w:szCs w:val="28"/>
              </w:rPr>
            </w:pPr>
            <w:r w:rsidRPr="00201180">
              <w:rPr>
                <w:rFonts w:ascii="Times New Roman" w:eastAsia="Times New Roman" w:hAnsi="Times New Roman" w:cs="Times New Roman"/>
                <w:noProof/>
                <w:sz w:val="28"/>
                <w:szCs w:val="28"/>
              </w:rPr>
              <w:t>- Yêu cầu HS đọc đề toán.</w:t>
            </w:r>
          </w:p>
        </w:tc>
        <w:tc>
          <w:tcPr>
            <w:tcW w:w="4050" w:type="dxa"/>
            <w:shd w:val="clear" w:color="auto" w:fill="auto"/>
          </w:tcPr>
          <w:p w14:paraId="19F73250"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- 1HS </w:t>
            </w:r>
            <w:proofErr w:type="spellStart"/>
            <w:r w:rsidRPr="00201180">
              <w:rPr>
                <w:rFonts w:ascii="Times New Roman" w:eastAsia="Times New Roman" w:hAnsi="Times New Roman" w:cs="Times New Roman"/>
                <w:sz w:val="28"/>
                <w:szCs w:val="28"/>
              </w:rPr>
              <w:t>đọc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Cả</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lớp</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đọc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thầm</w:t>
            </w:r>
            <w:proofErr w:type="spellEnd"/>
            <w:r w:rsidRPr="00201180">
              <w:rPr>
                <w:rFonts w:ascii="Times New Roman" w:eastAsia="Times New Roman" w:hAnsi="Times New Roman" w:cs="Times New Roman"/>
                <w:sz w:val="28"/>
                <w:szCs w:val="28"/>
              </w:rPr>
              <w:t>.</w:t>
            </w:r>
          </w:p>
        </w:tc>
      </w:tr>
      <w:tr w:rsidR="00146766" w:rsidRPr="00201180" w14:paraId="59A844FA" w14:textId="77777777" w:rsidTr="00146766">
        <w:tc>
          <w:tcPr>
            <w:tcW w:w="6295" w:type="dxa"/>
            <w:shd w:val="clear" w:color="auto" w:fill="auto"/>
          </w:tcPr>
          <w:p w14:paraId="4F5EE49D"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it-IT"/>
              </w:rPr>
            </w:pPr>
            <w:r w:rsidRPr="00201180">
              <w:rPr>
                <w:rFonts w:ascii="Times New Roman" w:eastAsia="Times New Roman" w:hAnsi="Times New Roman" w:cs="Times New Roman"/>
                <w:sz w:val="28"/>
                <w:szCs w:val="28"/>
              </w:rPr>
              <w:t xml:space="preserve">- GV </w:t>
            </w:r>
            <w:proofErr w:type="spellStart"/>
            <w:r w:rsidRPr="00201180">
              <w:rPr>
                <w:rFonts w:ascii="Times New Roman" w:eastAsia="Times New Roman" w:hAnsi="Times New Roman" w:cs="Times New Roman"/>
                <w:sz w:val="28"/>
                <w:szCs w:val="28"/>
              </w:rPr>
              <w:t>yêu</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cầu</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học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sinh</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làm</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bài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vào</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vở</w:t>
            </w:r>
            <w:proofErr w:type="spellEnd"/>
            <w:r w:rsidRPr="00201180">
              <w:rPr>
                <w:rFonts w:ascii="Times New Roman" w:eastAsia="Times New Roman" w:hAnsi="Times New Roman" w:cs="Times New Roman"/>
                <w:sz w:val="28"/>
                <w:szCs w:val="28"/>
                <w:lang w:val="it-IT"/>
              </w:rPr>
              <w:t xml:space="preserve"> chia sẻ bài.</w:t>
            </w:r>
          </w:p>
        </w:tc>
        <w:tc>
          <w:tcPr>
            <w:tcW w:w="4050" w:type="dxa"/>
            <w:shd w:val="clear" w:color="auto" w:fill="auto"/>
          </w:tcPr>
          <w:p w14:paraId="06753614"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it-IT"/>
              </w:rPr>
            </w:pPr>
            <w:r w:rsidRPr="00201180">
              <w:rPr>
                <w:rFonts w:ascii="Times New Roman" w:eastAsia="Times New Roman" w:hAnsi="Times New Roman" w:cs="Times New Roman"/>
                <w:sz w:val="28"/>
                <w:szCs w:val="28"/>
                <w:lang w:val="it-IT"/>
              </w:rPr>
              <w:t>- HS làm bài</w:t>
            </w:r>
          </w:p>
        </w:tc>
      </w:tr>
      <w:tr w:rsidR="00146766" w:rsidRPr="00201180" w14:paraId="04580F7B" w14:textId="77777777" w:rsidTr="00146766">
        <w:tc>
          <w:tcPr>
            <w:tcW w:w="6295" w:type="dxa"/>
            <w:shd w:val="clear" w:color="auto" w:fill="auto"/>
          </w:tcPr>
          <w:p w14:paraId="276B0F00"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p>
        </w:tc>
        <w:tc>
          <w:tcPr>
            <w:tcW w:w="4050" w:type="dxa"/>
            <w:shd w:val="clear" w:color="auto" w:fill="auto"/>
          </w:tcPr>
          <w:p w14:paraId="512B4738"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it-IT"/>
              </w:rPr>
            </w:pPr>
            <w:r w:rsidRPr="00201180">
              <w:rPr>
                <w:rFonts w:ascii="Times New Roman" w:eastAsia="Times New Roman" w:hAnsi="Times New Roman" w:cs="Times New Roman"/>
                <w:sz w:val="28"/>
                <w:szCs w:val="28"/>
                <w:lang w:val="it-IT"/>
              </w:rPr>
              <w:t>- HS chia sẻ bài làm</w:t>
            </w:r>
          </w:p>
        </w:tc>
      </w:tr>
      <w:tr w:rsidR="00146766" w:rsidRPr="00201180" w14:paraId="6A0C6210" w14:textId="77777777" w:rsidTr="00146766">
        <w:tc>
          <w:tcPr>
            <w:tcW w:w="6295" w:type="dxa"/>
            <w:shd w:val="clear" w:color="auto" w:fill="auto"/>
          </w:tcPr>
          <w:p w14:paraId="415696E2"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Làm</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thế</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nào</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để</w:t>
            </w:r>
            <w:proofErr w:type="spellEnd"/>
            <w:r w:rsidRPr="00201180">
              <w:rPr>
                <w:rFonts w:ascii="Times New Roman" w:eastAsia="Times New Roman" w:hAnsi="Times New Roman" w:cs="Times New Roman"/>
                <w:sz w:val="28"/>
                <w:szCs w:val="28"/>
              </w:rPr>
              <w:t xml:space="preserve"> so </w:t>
            </w:r>
            <w:proofErr w:type="spellStart"/>
            <w:r w:rsidRPr="00201180">
              <w:rPr>
                <w:rFonts w:ascii="Times New Roman" w:eastAsia="Times New Roman" w:hAnsi="Times New Roman" w:cs="Times New Roman"/>
                <w:sz w:val="28"/>
                <w:szCs w:val="28"/>
              </w:rPr>
              <w:t>sánh</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được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các</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số</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có</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nhiều</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chữ</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số</w:t>
            </w:r>
            <w:proofErr w:type="spellEnd"/>
            <w:r w:rsidRPr="00201180">
              <w:rPr>
                <w:rFonts w:ascii="Times New Roman" w:eastAsia="Times New Roman" w:hAnsi="Times New Roman" w:cs="Times New Roman"/>
                <w:sz w:val="28"/>
                <w:szCs w:val="28"/>
              </w:rPr>
              <w:t>?</w:t>
            </w:r>
          </w:p>
          <w:p w14:paraId="31E73498"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GV </w:t>
            </w:r>
            <w:proofErr w:type="spellStart"/>
            <w:r w:rsidRPr="00201180">
              <w:rPr>
                <w:rFonts w:ascii="Times New Roman" w:eastAsia="Times New Roman" w:hAnsi="Times New Roman" w:cs="Times New Roman"/>
                <w:sz w:val="28"/>
                <w:szCs w:val="28"/>
              </w:rPr>
              <w:t>chấm</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nhận</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xét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kết</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luận</w:t>
            </w:r>
            <w:proofErr w:type="spellEnd"/>
            <w:r w:rsidRPr="00201180">
              <w:rPr>
                <w:rFonts w:ascii="Times New Roman" w:eastAsia="Times New Roman" w:hAnsi="Times New Roman" w:cs="Times New Roman"/>
                <w:sz w:val="28"/>
                <w:szCs w:val="28"/>
              </w:rPr>
              <w:t>.</w:t>
            </w:r>
          </w:p>
        </w:tc>
        <w:tc>
          <w:tcPr>
            <w:tcW w:w="4050" w:type="dxa"/>
            <w:shd w:val="clear" w:color="auto" w:fill="auto"/>
          </w:tcPr>
          <w:p w14:paraId="0DD9728E"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r w:rsidRPr="00201180">
              <w:rPr>
                <w:rFonts w:ascii="Times New Roman" w:eastAsia="Times New Roman" w:hAnsi="Times New Roman" w:cs="Times New Roman"/>
                <w:sz w:val="28"/>
                <w:szCs w:val="28"/>
              </w:rPr>
              <w:t xml:space="preserve">- HS </w:t>
            </w:r>
            <w:proofErr w:type="spellStart"/>
            <w:r w:rsidRPr="00201180">
              <w:rPr>
                <w:rFonts w:ascii="Times New Roman" w:eastAsia="Times New Roman" w:hAnsi="Times New Roman" w:cs="Times New Roman"/>
                <w:sz w:val="28"/>
                <w:szCs w:val="28"/>
              </w:rPr>
              <w:t>giải</w:t>
            </w:r>
            <w:proofErr w:type="spellEnd"/>
            <w:r w:rsidRPr="00201180">
              <w:rPr>
                <w:rFonts w:ascii="Times New Roman" w:eastAsia="Times New Roman" w:hAnsi="Times New Roman" w:cs="Times New Roman"/>
                <w:sz w:val="28"/>
                <w:szCs w:val="28"/>
              </w:rPr>
              <w:t xml:space="preserve"> </w:t>
            </w:r>
            <w:proofErr w:type="spellStart"/>
            <w:r w:rsidRPr="00201180">
              <w:rPr>
                <w:rFonts w:ascii="Times New Roman" w:eastAsia="Times New Roman" w:hAnsi="Times New Roman" w:cs="Times New Roman"/>
                <w:sz w:val="28"/>
                <w:szCs w:val="28"/>
              </w:rPr>
              <w:t>thích</w:t>
            </w:r>
            <w:proofErr w:type="spellEnd"/>
          </w:p>
        </w:tc>
      </w:tr>
      <w:tr w:rsidR="00146766" w:rsidRPr="00201180" w14:paraId="1FA32CE1" w14:textId="77777777" w:rsidTr="00146766">
        <w:tc>
          <w:tcPr>
            <w:tcW w:w="6295" w:type="dxa"/>
            <w:shd w:val="clear" w:color="auto" w:fill="auto"/>
          </w:tcPr>
          <w:p w14:paraId="781AEDA7" w14:textId="77777777" w:rsidR="00146766" w:rsidRPr="00201180" w:rsidRDefault="00146766" w:rsidP="0009141C">
            <w:pPr>
              <w:spacing w:after="0" w:line="240" w:lineRule="auto"/>
              <w:jc w:val="both"/>
              <w:rPr>
                <w:rFonts w:ascii="Times New Roman" w:eastAsia="Times New Roman" w:hAnsi="Times New Roman" w:cs="Times New Roman"/>
                <w:b/>
                <w:sz w:val="28"/>
                <w:szCs w:val="28"/>
                <w:lang w:val="it-IT"/>
              </w:rPr>
            </w:pPr>
            <w:r w:rsidRPr="00201180">
              <w:rPr>
                <w:rFonts w:ascii="Times New Roman" w:eastAsia="Times New Roman" w:hAnsi="Times New Roman" w:cs="Times New Roman"/>
                <w:b/>
                <w:sz w:val="28"/>
                <w:szCs w:val="28"/>
                <w:lang w:val="it-IT"/>
              </w:rPr>
              <w:t>C. Vận dụng.</w:t>
            </w:r>
          </w:p>
        </w:tc>
        <w:tc>
          <w:tcPr>
            <w:tcW w:w="4050" w:type="dxa"/>
            <w:shd w:val="clear" w:color="auto" w:fill="auto"/>
          </w:tcPr>
          <w:p w14:paraId="3C1C2ACF" w14:textId="77777777" w:rsidR="00146766" w:rsidRPr="00201180" w:rsidRDefault="00146766" w:rsidP="0009141C">
            <w:pPr>
              <w:spacing w:after="0" w:line="240" w:lineRule="auto"/>
              <w:jc w:val="both"/>
              <w:rPr>
                <w:rFonts w:ascii="Times New Roman" w:eastAsia="Times New Roman" w:hAnsi="Times New Roman" w:cs="Times New Roman"/>
                <w:sz w:val="28"/>
                <w:szCs w:val="28"/>
              </w:rPr>
            </w:pPr>
          </w:p>
        </w:tc>
      </w:tr>
      <w:tr w:rsidR="00146766" w:rsidRPr="00201180" w14:paraId="3352CFC5" w14:textId="77777777" w:rsidTr="00146766">
        <w:tc>
          <w:tcPr>
            <w:tcW w:w="10345" w:type="dxa"/>
            <w:gridSpan w:val="2"/>
            <w:shd w:val="clear" w:color="auto" w:fill="auto"/>
          </w:tcPr>
          <w:p w14:paraId="51FD79DF" w14:textId="77777777" w:rsidR="00146766" w:rsidRPr="00201180" w:rsidRDefault="00146766" w:rsidP="0009141C">
            <w:pPr>
              <w:shd w:val="clear" w:color="auto" w:fill="FFFFFF"/>
              <w:spacing w:after="0" w:line="240" w:lineRule="auto"/>
              <w:jc w:val="both"/>
              <w:rPr>
                <w:rFonts w:ascii="Times New Roman" w:eastAsia="Times New Roman" w:hAnsi="Times New Roman" w:cs="Times New Roman"/>
                <w:bCs/>
                <w:sz w:val="28"/>
                <w:szCs w:val="28"/>
              </w:rPr>
            </w:pPr>
            <w:proofErr w:type="spellStart"/>
            <w:r w:rsidRPr="00201180">
              <w:rPr>
                <w:rFonts w:ascii="Times New Roman" w:eastAsia="Times New Roman" w:hAnsi="Times New Roman" w:cs="Times New Roman"/>
                <w:b/>
                <w:bCs/>
                <w:sz w:val="28"/>
                <w:szCs w:val="28"/>
                <w:u w:val="single"/>
                <w:lang w:eastAsia="vi-VN"/>
              </w:rPr>
              <w:t>Bài</w:t>
            </w:r>
            <w:proofErr w:type="spellEnd"/>
            <w:r w:rsidRPr="00201180">
              <w:rPr>
                <w:rFonts w:ascii="Times New Roman" w:eastAsia="Times New Roman" w:hAnsi="Times New Roman" w:cs="Times New Roman"/>
                <w:b/>
                <w:bCs/>
                <w:sz w:val="28"/>
                <w:szCs w:val="28"/>
                <w:u w:val="single"/>
                <w:lang w:eastAsia="vi-VN"/>
              </w:rPr>
              <w:t xml:space="preserve"> 4:</w:t>
            </w:r>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rPr>
              <w:t>Trò</w:t>
            </w:r>
            <w:proofErr w:type="spellEnd"/>
            <w:r w:rsidRPr="00201180">
              <w:rPr>
                <w:rFonts w:ascii="Times New Roman" w:eastAsia="Times New Roman" w:hAnsi="Times New Roman" w:cs="Times New Roman"/>
                <w:bCs/>
                <w:sz w:val="28"/>
                <w:szCs w:val="28"/>
              </w:rPr>
              <w:t xml:space="preserve"> </w:t>
            </w:r>
            <w:proofErr w:type="spellStart"/>
            <w:r w:rsidRPr="00201180">
              <w:rPr>
                <w:rFonts w:ascii="Times New Roman" w:eastAsia="Times New Roman" w:hAnsi="Times New Roman" w:cs="Times New Roman"/>
                <w:bCs/>
                <w:sz w:val="28"/>
                <w:szCs w:val="28"/>
              </w:rPr>
              <w:t>chơi</w:t>
            </w:r>
            <w:proofErr w:type="spellEnd"/>
            <w:r w:rsidRPr="00201180">
              <w:rPr>
                <w:rFonts w:ascii="Times New Roman" w:eastAsia="Times New Roman" w:hAnsi="Times New Roman" w:cs="Times New Roman"/>
                <w:bCs/>
                <w:sz w:val="28"/>
                <w:szCs w:val="28"/>
              </w:rPr>
              <w:t xml:space="preserve"> “</w:t>
            </w:r>
            <w:proofErr w:type="spellStart"/>
            <w:r w:rsidRPr="00201180">
              <w:rPr>
                <w:rFonts w:ascii="Times New Roman" w:eastAsia="Times New Roman" w:hAnsi="Times New Roman" w:cs="Times New Roman"/>
                <w:bCs/>
                <w:sz w:val="28"/>
                <w:szCs w:val="28"/>
              </w:rPr>
              <w:t>Tìm</w:t>
            </w:r>
            <w:proofErr w:type="spellEnd"/>
            <w:r w:rsidRPr="00201180">
              <w:rPr>
                <w:rFonts w:ascii="Times New Roman" w:eastAsia="Times New Roman" w:hAnsi="Times New Roman" w:cs="Times New Roman"/>
                <w:bCs/>
                <w:sz w:val="28"/>
                <w:szCs w:val="28"/>
              </w:rPr>
              <w:t xml:space="preserve"> </w:t>
            </w:r>
            <w:proofErr w:type="spellStart"/>
            <w:r w:rsidRPr="00201180">
              <w:rPr>
                <w:rFonts w:ascii="Times New Roman" w:eastAsia="Times New Roman" w:hAnsi="Times New Roman" w:cs="Times New Roman"/>
                <w:bCs/>
                <w:sz w:val="28"/>
                <w:szCs w:val="28"/>
              </w:rPr>
              <w:t>số</w:t>
            </w:r>
            <w:proofErr w:type="spellEnd"/>
            <w:r w:rsidRPr="00201180">
              <w:rPr>
                <w:rFonts w:ascii="Times New Roman" w:eastAsia="Times New Roman" w:hAnsi="Times New Roman" w:cs="Times New Roman"/>
                <w:bCs/>
                <w:sz w:val="28"/>
                <w:szCs w:val="28"/>
              </w:rPr>
              <w:t xml:space="preserve"> </w:t>
            </w:r>
            <w:proofErr w:type="spellStart"/>
            <w:r w:rsidRPr="00201180">
              <w:rPr>
                <w:rFonts w:ascii="Times New Roman" w:eastAsia="Times New Roman" w:hAnsi="Times New Roman" w:cs="Times New Roman"/>
                <w:bCs/>
                <w:sz w:val="28"/>
                <w:szCs w:val="28"/>
              </w:rPr>
              <w:t>bí</w:t>
            </w:r>
            <w:proofErr w:type="spellEnd"/>
            <w:r w:rsidRPr="00201180">
              <w:rPr>
                <w:rFonts w:ascii="Times New Roman" w:eastAsia="Times New Roman" w:hAnsi="Times New Roman" w:cs="Times New Roman"/>
                <w:bCs/>
                <w:sz w:val="28"/>
                <w:szCs w:val="28"/>
              </w:rPr>
              <w:t xml:space="preserve"> </w:t>
            </w:r>
            <w:proofErr w:type="spellStart"/>
            <w:r w:rsidRPr="00201180">
              <w:rPr>
                <w:rFonts w:ascii="Times New Roman" w:eastAsia="Times New Roman" w:hAnsi="Times New Roman" w:cs="Times New Roman"/>
                <w:bCs/>
                <w:sz w:val="28"/>
                <w:szCs w:val="28"/>
              </w:rPr>
              <w:t>ẩn</w:t>
            </w:r>
            <w:proofErr w:type="spellEnd"/>
            <w:r w:rsidRPr="00201180">
              <w:rPr>
                <w:rFonts w:ascii="Times New Roman" w:eastAsia="Times New Roman" w:hAnsi="Times New Roman" w:cs="Times New Roman"/>
                <w:bCs/>
                <w:sz w:val="28"/>
                <w:szCs w:val="28"/>
              </w:rPr>
              <w:t xml:space="preserve">” </w:t>
            </w:r>
          </w:p>
          <w:p w14:paraId="04393A74" w14:textId="77777777" w:rsidR="00146766" w:rsidRPr="00201180" w:rsidRDefault="00146766" w:rsidP="00146766">
            <w:pPr>
              <w:numPr>
                <w:ilvl w:val="0"/>
                <w:numId w:val="20"/>
              </w:numPr>
              <w:shd w:val="clear" w:color="auto" w:fill="FFFFFF"/>
              <w:spacing w:after="0" w:line="240" w:lineRule="auto"/>
              <w:contextualSpacing/>
              <w:jc w:val="both"/>
              <w:rPr>
                <w:rFonts w:ascii="Times New Roman" w:eastAsia="Times New Roman" w:hAnsi="Times New Roman" w:cs="Times New Roman"/>
                <w:bCs/>
                <w:sz w:val="28"/>
                <w:szCs w:val="28"/>
                <w:lang w:val="en-SG" w:eastAsia="zh-CN"/>
              </w:rPr>
            </w:pPr>
            <w:proofErr w:type="spellStart"/>
            <w:r w:rsidRPr="00201180">
              <w:rPr>
                <w:rFonts w:ascii="Times New Roman" w:eastAsia="Times New Roman" w:hAnsi="Times New Roman" w:cs="Times New Roman"/>
                <w:bCs/>
                <w:sz w:val="28"/>
                <w:szCs w:val="28"/>
                <w:lang w:val="en-SG" w:eastAsia="zh-CN"/>
              </w:rPr>
              <w:t>Số</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liền</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trước</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của</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số</w:t>
            </w:r>
            <w:proofErr w:type="spellEnd"/>
            <w:r w:rsidRPr="00201180">
              <w:rPr>
                <w:rFonts w:ascii="Times New Roman" w:eastAsia="Times New Roman" w:hAnsi="Times New Roman" w:cs="Times New Roman"/>
                <w:bCs/>
                <w:sz w:val="28"/>
                <w:szCs w:val="28"/>
                <w:lang w:val="en-SG" w:eastAsia="zh-CN"/>
              </w:rPr>
              <w:t xml:space="preserve"> 1 000 000</w:t>
            </w:r>
          </w:p>
          <w:p w14:paraId="228430D6" w14:textId="77777777" w:rsidR="00146766" w:rsidRPr="00201180" w:rsidRDefault="00146766" w:rsidP="00146766">
            <w:pPr>
              <w:numPr>
                <w:ilvl w:val="0"/>
                <w:numId w:val="20"/>
              </w:numPr>
              <w:shd w:val="clear" w:color="auto" w:fill="FFFFFF"/>
              <w:spacing w:after="0" w:line="240" w:lineRule="auto"/>
              <w:contextualSpacing/>
              <w:jc w:val="both"/>
              <w:rPr>
                <w:rFonts w:ascii="Times New Roman" w:eastAsia="Times New Roman" w:hAnsi="Times New Roman" w:cs="Times New Roman"/>
                <w:bCs/>
                <w:sz w:val="28"/>
                <w:szCs w:val="28"/>
                <w:lang w:val="en-SG" w:eastAsia="zh-CN"/>
              </w:rPr>
            </w:pPr>
            <w:proofErr w:type="spellStart"/>
            <w:r w:rsidRPr="00201180">
              <w:rPr>
                <w:rFonts w:ascii="Times New Roman" w:eastAsia="Times New Roman" w:hAnsi="Times New Roman" w:cs="Times New Roman"/>
                <w:bCs/>
                <w:sz w:val="28"/>
                <w:szCs w:val="28"/>
                <w:lang w:val="en-SG" w:eastAsia="zh-CN"/>
              </w:rPr>
              <w:t>Số</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lớn</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nhất</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có</w:t>
            </w:r>
            <w:proofErr w:type="spellEnd"/>
            <w:r w:rsidRPr="00201180">
              <w:rPr>
                <w:rFonts w:ascii="Times New Roman" w:eastAsia="Times New Roman" w:hAnsi="Times New Roman" w:cs="Times New Roman"/>
                <w:bCs/>
                <w:sz w:val="28"/>
                <w:szCs w:val="28"/>
                <w:lang w:val="en-SG" w:eastAsia="zh-CN"/>
              </w:rPr>
              <w:t xml:space="preserve"> 6 </w:t>
            </w:r>
            <w:proofErr w:type="spellStart"/>
            <w:r w:rsidRPr="00201180">
              <w:rPr>
                <w:rFonts w:ascii="Times New Roman" w:eastAsia="Times New Roman" w:hAnsi="Times New Roman" w:cs="Times New Roman"/>
                <w:bCs/>
                <w:sz w:val="28"/>
                <w:szCs w:val="28"/>
                <w:lang w:val="en-SG" w:eastAsia="zh-CN"/>
              </w:rPr>
              <w:t>chữ</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số</w:t>
            </w:r>
            <w:proofErr w:type="spellEnd"/>
          </w:p>
          <w:p w14:paraId="44523A2A" w14:textId="77777777" w:rsidR="00146766" w:rsidRPr="00201180" w:rsidRDefault="00146766" w:rsidP="00146766">
            <w:pPr>
              <w:numPr>
                <w:ilvl w:val="0"/>
                <w:numId w:val="20"/>
              </w:numPr>
              <w:shd w:val="clear" w:color="auto" w:fill="FFFFFF"/>
              <w:spacing w:after="0" w:line="240" w:lineRule="auto"/>
              <w:contextualSpacing/>
              <w:jc w:val="both"/>
              <w:rPr>
                <w:rFonts w:ascii="Times New Roman" w:eastAsia="Times New Roman" w:hAnsi="Times New Roman" w:cs="Times New Roman"/>
                <w:bCs/>
                <w:sz w:val="28"/>
                <w:szCs w:val="28"/>
                <w:lang w:val="en-SG" w:eastAsia="zh-CN"/>
              </w:rPr>
            </w:pPr>
            <w:proofErr w:type="spellStart"/>
            <w:r w:rsidRPr="00201180">
              <w:rPr>
                <w:rFonts w:ascii="Times New Roman" w:eastAsia="Times New Roman" w:hAnsi="Times New Roman" w:cs="Times New Roman"/>
                <w:bCs/>
                <w:sz w:val="28"/>
                <w:szCs w:val="28"/>
                <w:lang w:val="en-SG" w:eastAsia="zh-CN"/>
              </w:rPr>
              <w:t>Số</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lớn</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nhất</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có</w:t>
            </w:r>
            <w:proofErr w:type="spellEnd"/>
            <w:r w:rsidRPr="00201180">
              <w:rPr>
                <w:rFonts w:ascii="Times New Roman" w:eastAsia="Times New Roman" w:hAnsi="Times New Roman" w:cs="Times New Roman"/>
                <w:bCs/>
                <w:sz w:val="28"/>
                <w:szCs w:val="28"/>
                <w:lang w:val="en-SG" w:eastAsia="zh-CN"/>
              </w:rPr>
              <w:t xml:space="preserve"> 6 </w:t>
            </w:r>
            <w:proofErr w:type="spellStart"/>
            <w:r w:rsidRPr="00201180">
              <w:rPr>
                <w:rFonts w:ascii="Times New Roman" w:eastAsia="Times New Roman" w:hAnsi="Times New Roman" w:cs="Times New Roman"/>
                <w:bCs/>
                <w:sz w:val="28"/>
                <w:szCs w:val="28"/>
                <w:lang w:val="en-SG" w:eastAsia="zh-CN"/>
              </w:rPr>
              <w:t>chữ</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số</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khác</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nhau</w:t>
            </w:r>
            <w:proofErr w:type="spellEnd"/>
          </w:p>
          <w:p w14:paraId="218E2E7B" w14:textId="77777777" w:rsidR="00146766" w:rsidRPr="00201180" w:rsidRDefault="00146766" w:rsidP="00146766">
            <w:pPr>
              <w:numPr>
                <w:ilvl w:val="0"/>
                <w:numId w:val="20"/>
              </w:numPr>
              <w:shd w:val="clear" w:color="auto" w:fill="FFFFFF"/>
              <w:spacing w:after="0" w:line="240" w:lineRule="auto"/>
              <w:contextualSpacing/>
              <w:jc w:val="both"/>
              <w:rPr>
                <w:rFonts w:ascii="Times New Roman" w:eastAsia="Times New Roman" w:hAnsi="Times New Roman" w:cs="Times New Roman"/>
                <w:bCs/>
                <w:sz w:val="28"/>
                <w:szCs w:val="28"/>
                <w:lang w:val="en-SG" w:eastAsia="zh-CN"/>
              </w:rPr>
            </w:pPr>
            <w:proofErr w:type="spellStart"/>
            <w:r w:rsidRPr="00201180">
              <w:rPr>
                <w:rFonts w:ascii="Times New Roman" w:eastAsia="Times New Roman" w:hAnsi="Times New Roman" w:cs="Times New Roman"/>
                <w:bCs/>
                <w:sz w:val="28"/>
                <w:szCs w:val="28"/>
                <w:lang w:val="en-SG" w:eastAsia="zh-CN"/>
              </w:rPr>
              <w:t>Số</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nhỏ</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nhất</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có</w:t>
            </w:r>
            <w:proofErr w:type="spellEnd"/>
            <w:r w:rsidRPr="00201180">
              <w:rPr>
                <w:rFonts w:ascii="Times New Roman" w:eastAsia="Times New Roman" w:hAnsi="Times New Roman" w:cs="Times New Roman"/>
                <w:bCs/>
                <w:sz w:val="28"/>
                <w:szCs w:val="28"/>
                <w:lang w:val="en-SG" w:eastAsia="zh-CN"/>
              </w:rPr>
              <w:t xml:space="preserve"> 6 </w:t>
            </w:r>
            <w:proofErr w:type="spellStart"/>
            <w:r w:rsidRPr="00201180">
              <w:rPr>
                <w:rFonts w:ascii="Times New Roman" w:eastAsia="Times New Roman" w:hAnsi="Times New Roman" w:cs="Times New Roman"/>
                <w:bCs/>
                <w:sz w:val="28"/>
                <w:szCs w:val="28"/>
                <w:lang w:val="en-SG" w:eastAsia="zh-CN"/>
              </w:rPr>
              <w:t>chữ</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số</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khác</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nhau</w:t>
            </w:r>
            <w:proofErr w:type="spellEnd"/>
            <w:r w:rsidRPr="00201180">
              <w:rPr>
                <w:rFonts w:ascii="Times New Roman" w:eastAsia="Times New Roman" w:hAnsi="Times New Roman" w:cs="Times New Roman"/>
                <w:bCs/>
                <w:sz w:val="28"/>
                <w:szCs w:val="28"/>
                <w:lang w:val="en-SG" w:eastAsia="zh-CN"/>
              </w:rPr>
              <w:t>.</w:t>
            </w:r>
          </w:p>
          <w:p w14:paraId="6699FAA0" w14:textId="77777777" w:rsidR="00146766" w:rsidRPr="00201180" w:rsidRDefault="00146766" w:rsidP="00146766">
            <w:pPr>
              <w:numPr>
                <w:ilvl w:val="0"/>
                <w:numId w:val="20"/>
              </w:numPr>
              <w:shd w:val="clear" w:color="auto" w:fill="FFFFFF"/>
              <w:spacing w:after="0" w:line="240" w:lineRule="auto"/>
              <w:contextualSpacing/>
              <w:jc w:val="both"/>
              <w:rPr>
                <w:rFonts w:ascii="Times New Roman" w:eastAsia="Times New Roman" w:hAnsi="Times New Roman" w:cs="Times New Roman"/>
                <w:bCs/>
                <w:sz w:val="28"/>
                <w:szCs w:val="28"/>
                <w:lang w:val="en-SG" w:eastAsia="zh-CN"/>
              </w:rPr>
            </w:pPr>
            <w:proofErr w:type="spellStart"/>
            <w:r w:rsidRPr="00201180">
              <w:rPr>
                <w:rFonts w:ascii="Times New Roman" w:eastAsia="Times New Roman" w:hAnsi="Times New Roman" w:cs="Times New Roman"/>
                <w:bCs/>
                <w:sz w:val="28"/>
                <w:szCs w:val="28"/>
                <w:lang w:val="en-SG" w:eastAsia="zh-CN"/>
              </w:rPr>
              <w:t>Từ</w:t>
            </w:r>
            <w:proofErr w:type="spellEnd"/>
            <w:r w:rsidRPr="00201180">
              <w:rPr>
                <w:rFonts w:ascii="Times New Roman" w:eastAsia="Times New Roman" w:hAnsi="Times New Roman" w:cs="Times New Roman"/>
                <w:bCs/>
                <w:sz w:val="28"/>
                <w:szCs w:val="28"/>
                <w:lang w:val="en-SG" w:eastAsia="zh-CN"/>
              </w:rPr>
              <w:t xml:space="preserve"> 800000 </w:t>
            </w:r>
            <w:proofErr w:type="spellStart"/>
            <w:r w:rsidRPr="00201180">
              <w:rPr>
                <w:rFonts w:ascii="Times New Roman" w:eastAsia="Times New Roman" w:hAnsi="Times New Roman" w:cs="Times New Roman"/>
                <w:bCs/>
                <w:sz w:val="28"/>
                <w:szCs w:val="28"/>
                <w:lang w:val="en-SG" w:eastAsia="zh-CN"/>
              </w:rPr>
              <w:t>đến</w:t>
            </w:r>
            <w:proofErr w:type="spellEnd"/>
            <w:r w:rsidRPr="00201180">
              <w:rPr>
                <w:rFonts w:ascii="Times New Roman" w:eastAsia="Times New Roman" w:hAnsi="Times New Roman" w:cs="Times New Roman"/>
                <w:bCs/>
                <w:sz w:val="28"/>
                <w:szCs w:val="28"/>
                <w:lang w:val="en-SG" w:eastAsia="zh-CN"/>
              </w:rPr>
              <w:t xml:space="preserve"> 900000 </w:t>
            </w:r>
            <w:proofErr w:type="spellStart"/>
            <w:r w:rsidRPr="00201180">
              <w:rPr>
                <w:rFonts w:ascii="Times New Roman" w:eastAsia="Times New Roman" w:hAnsi="Times New Roman" w:cs="Times New Roman"/>
                <w:bCs/>
                <w:sz w:val="28"/>
                <w:szCs w:val="28"/>
                <w:lang w:val="en-SG" w:eastAsia="zh-CN"/>
              </w:rPr>
              <w:t>có</w:t>
            </w:r>
            <w:proofErr w:type="spellEnd"/>
            <w:r w:rsidRPr="00201180">
              <w:rPr>
                <w:rFonts w:ascii="Times New Roman" w:eastAsia="Times New Roman" w:hAnsi="Times New Roman" w:cs="Times New Roman"/>
                <w:bCs/>
                <w:sz w:val="28"/>
                <w:szCs w:val="28"/>
                <w:lang w:val="en-SG" w:eastAsia="zh-CN"/>
              </w:rPr>
              <w:t xml:space="preserve"> bao </w:t>
            </w:r>
            <w:proofErr w:type="spellStart"/>
            <w:r w:rsidRPr="00201180">
              <w:rPr>
                <w:rFonts w:ascii="Times New Roman" w:eastAsia="Times New Roman" w:hAnsi="Times New Roman" w:cs="Times New Roman"/>
                <w:bCs/>
                <w:sz w:val="28"/>
                <w:szCs w:val="28"/>
                <w:lang w:val="en-SG" w:eastAsia="zh-CN"/>
              </w:rPr>
              <w:t>nhiêu</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số</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tròn</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chục</w:t>
            </w:r>
            <w:proofErr w:type="spellEnd"/>
            <w:r w:rsidRPr="00201180">
              <w:rPr>
                <w:rFonts w:ascii="Times New Roman" w:eastAsia="Times New Roman" w:hAnsi="Times New Roman" w:cs="Times New Roman"/>
                <w:bCs/>
                <w:sz w:val="28"/>
                <w:szCs w:val="28"/>
                <w:lang w:val="en-SG" w:eastAsia="zh-CN"/>
              </w:rPr>
              <w:t xml:space="preserve"> </w:t>
            </w:r>
            <w:proofErr w:type="spellStart"/>
            <w:r w:rsidRPr="00201180">
              <w:rPr>
                <w:rFonts w:ascii="Times New Roman" w:eastAsia="Times New Roman" w:hAnsi="Times New Roman" w:cs="Times New Roman"/>
                <w:bCs/>
                <w:sz w:val="28"/>
                <w:szCs w:val="28"/>
                <w:lang w:val="en-SG" w:eastAsia="zh-CN"/>
              </w:rPr>
              <w:t>nghìn</w:t>
            </w:r>
            <w:proofErr w:type="spellEnd"/>
            <w:r w:rsidRPr="00201180">
              <w:rPr>
                <w:rFonts w:ascii="Times New Roman" w:eastAsia="Times New Roman" w:hAnsi="Times New Roman" w:cs="Times New Roman"/>
                <w:bCs/>
                <w:sz w:val="28"/>
                <w:szCs w:val="28"/>
                <w:lang w:val="en-SG" w:eastAsia="zh-CN"/>
              </w:rPr>
              <w:t>.</w:t>
            </w:r>
          </w:p>
          <w:p w14:paraId="3C30B314" w14:textId="77777777" w:rsidR="00146766" w:rsidRPr="00201180" w:rsidRDefault="00146766" w:rsidP="0009141C">
            <w:pPr>
              <w:shd w:val="clear" w:color="auto" w:fill="FFFFFF"/>
              <w:spacing w:after="0" w:line="240" w:lineRule="auto"/>
              <w:jc w:val="both"/>
              <w:rPr>
                <w:rFonts w:ascii="Times New Roman" w:eastAsia="Times New Roman" w:hAnsi="Times New Roman" w:cs="Times New Roman"/>
                <w:bCs/>
                <w:sz w:val="28"/>
                <w:szCs w:val="28"/>
                <w:lang w:eastAsia="vi-VN"/>
              </w:rPr>
            </w:pPr>
            <w:r w:rsidRPr="00201180">
              <w:rPr>
                <w:rFonts w:ascii="Times New Roman" w:eastAsia="Times New Roman" w:hAnsi="Times New Roman" w:cs="Times New Roman"/>
                <w:bCs/>
                <w:sz w:val="28"/>
                <w:szCs w:val="28"/>
              </w:rPr>
              <w:t xml:space="preserve">- GV </w:t>
            </w:r>
            <w:proofErr w:type="spellStart"/>
            <w:r w:rsidRPr="00201180">
              <w:rPr>
                <w:rFonts w:ascii="Times New Roman" w:eastAsia="Times New Roman" w:hAnsi="Times New Roman" w:cs="Times New Roman"/>
                <w:bCs/>
                <w:sz w:val="28"/>
                <w:szCs w:val="28"/>
              </w:rPr>
              <w:t>tổ</w:t>
            </w:r>
            <w:proofErr w:type="spellEnd"/>
            <w:r w:rsidRPr="00201180">
              <w:rPr>
                <w:rFonts w:ascii="Times New Roman" w:eastAsia="Times New Roman" w:hAnsi="Times New Roman" w:cs="Times New Roman"/>
                <w:bCs/>
                <w:sz w:val="28"/>
                <w:szCs w:val="28"/>
              </w:rPr>
              <w:t xml:space="preserve"> </w:t>
            </w:r>
            <w:proofErr w:type="spellStart"/>
            <w:r w:rsidRPr="00201180">
              <w:rPr>
                <w:rFonts w:ascii="Times New Roman" w:eastAsia="Times New Roman" w:hAnsi="Times New Roman" w:cs="Times New Roman"/>
                <w:bCs/>
                <w:sz w:val="28"/>
                <w:szCs w:val="28"/>
              </w:rPr>
              <w:t>chức</w:t>
            </w:r>
            <w:proofErr w:type="spellEnd"/>
            <w:r w:rsidRPr="00201180">
              <w:rPr>
                <w:rFonts w:ascii="Times New Roman" w:eastAsia="Times New Roman" w:hAnsi="Times New Roman" w:cs="Times New Roman"/>
                <w:bCs/>
                <w:sz w:val="28"/>
                <w:szCs w:val="28"/>
              </w:rPr>
              <w:t xml:space="preserve"> </w:t>
            </w:r>
            <w:proofErr w:type="spellStart"/>
            <w:r w:rsidRPr="00201180">
              <w:rPr>
                <w:rFonts w:ascii="Times New Roman" w:eastAsia="Times New Roman" w:hAnsi="Times New Roman" w:cs="Times New Roman"/>
                <w:bCs/>
                <w:sz w:val="28"/>
                <w:szCs w:val="28"/>
              </w:rPr>
              <w:t>cho</w:t>
            </w:r>
            <w:proofErr w:type="spellEnd"/>
            <w:r w:rsidRPr="00201180">
              <w:rPr>
                <w:rFonts w:ascii="Times New Roman" w:eastAsia="Times New Roman" w:hAnsi="Times New Roman" w:cs="Times New Roman"/>
                <w:bCs/>
                <w:sz w:val="28"/>
                <w:szCs w:val="28"/>
              </w:rPr>
              <w:t xml:space="preserve"> HS </w:t>
            </w:r>
            <w:proofErr w:type="spellStart"/>
            <w:r w:rsidRPr="00201180">
              <w:rPr>
                <w:rFonts w:ascii="Times New Roman" w:eastAsia="Times New Roman" w:hAnsi="Times New Roman" w:cs="Times New Roman"/>
                <w:bCs/>
                <w:sz w:val="28"/>
                <w:szCs w:val="28"/>
              </w:rPr>
              <w:t>chơi</w:t>
            </w:r>
            <w:proofErr w:type="spellEnd"/>
            <w:r w:rsidRPr="00201180">
              <w:rPr>
                <w:rFonts w:ascii="Times New Roman" w:eastAsia="Times New Roman" w:hAnsi="Times New Roman" w:cs="Times New Roman"/>
                <w:bCs/>
                <w:sz w:val="28"/>
                <w:szCs w:val="28"/>
              </w:rPr>
              <w:t xml:space="preserve"> </w:t>
            </w:r>
          </w:p>
        </w:tc>
      </w:tr>
      <w:tr w:rsidR="00146766" w:rsidRPr="00201180" w14:paraId="412567ED" w14:textId="77777777" w:rsidTr="00146766">
        <w:tc>
          <w:tcPr>
            <w:tcW w:w="6295" w:type="dxa"/>
            <w:shd w:val="clear" w:color="auto" w:fill="auto"/>
          </w:tcPr>
          <w:p w14:paraId="0AF999AD" w14:textId="77777777" w:rsidR="00146766" w:rsidRPr="00201180" w:rsidRDefault="00146766" w:rsidP="0009141C">
            <w:pPr>
              <w:shd w:val="clear" w:color="auto" w:fill="FFFFFF"/>
              <w:spacing w:before="100" w:beforeAutospacing="1" w:after="0" w:afterAutospacing="1" w:line="240" w:lineRule="auto"/>
              <w:jc w:val="both"/>
              <w:rPr>
                <w:rFonts w:ascii="Times New Roman" w:eastAsia="Times New Roman" w:hAnsi="Times New Roman" w:cs="Times New Roman"/>
                <w:bCs/>
                <w:sz w:val="28"/>
                <w:szCs w:val="28"/>
                <w:lang w:eastAsia="vi-VN"/>
              </w:rPr>
            </w:pPr>
            <w:r w:rsidRPr="00201180">
              <w:rPr>
                <w:rFonts w:ascii="Times New Roman" w:eastAsia="Times New Roman" w:hAnsi="Times New Roman" w:cs="Times New Roman"/>
                <w:bCs/>
                <w:sz w:val="28"/>
                <w:szCs w:val="28"/>
                <w:lang w:eastAsia="vi-VN"/>
              </w:rPr>
              <w:t xml:space="preserve">- GV </w:t>
            </w:r>
            <w:proofErr w:type="spellStart"/>
            <w:r w:rsidRPr="00201180">
              <w:rPr>
                <w:rFonts w:ascii="Times New Roman" w:eastAsia="Times New Roman" w:hAnsi="Times New Roman" w:cs="Times New Roman"/>
                <w:bCs/>
                <w:sz w:val="28"/>
                <w:szCs w:val="28"/>
                <w:lang w:eastAsia="vi-VN"/>
              </w:rPr>
              <w:t>viết</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số</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vào</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bảng</w:t>
            </w:r>
            <w:proofErr w:type="spellEnd"/>
            <w:r w:rsidRPr="00201180">
              <w:rPr>
                <w:rFonts w:ascii="Times New Roman" w:eastAsia="Times New Roman" w:hAnsi="Times New Roman" w:cs="Times New Roman"/>
                <w:bCs/>
                <w:sz w:val="28"/>
                <w:szCs w:val="28"/>
                <w:lang w:eastAsia="vi-VN"/>
              </w:rPr>
              <w:t xml:space="preserve"> con</w:t>
            </w:r>
          </w:p>
        </w:tc>
        <w:tc>
          <w:tcPr>
            <w:tcW w:w="4050" w:type="dxa"/>
            <w:shd w:val="clear" w:color="auto" w:fill="auto"/>
          </w:tcPr>
          <w:p w14:paraId="248944E9"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HS viết số vào bảng con</w:t>
            </w:r>
          </w:p>
        </w:tc>
      </w:tr>
      <w:tr w:rsidR="00146766" w:rsidRPr="00201180" w14:paraId="275C3936" w14:textId="77777777" w:rsidTr="00146766">
        <w:tc>
          <w:tcPr>
            <w:tcW w:w="6295" w:type="dxa"/>
            <w:shd w:val="clear" w:color="auto" w:fill="auto"/>
          </w:tcPr>
          <w:p w14:paraId="5310BB4D" w14:textId="77777777" w:rsidR="00146766" w:rsidRPr="00201180" w:rsidRDefault="00146766" w:rsidP="0009141C">
            <w:pPr>
              <w:shd w:val="clear" w:color="auto" w:fill="FFFFFF"/>
              <w:spacing w:before="100" w:beforeAutospacing="1" w:after="0" w:afterAutospacing="1" w:line="240" w:lineRule="auto"/>
              <w:jc w:val="both"/>
              <w:rPr>
                <w:rFonts w:ascii="Times New Roman" w:eastAsia="Times New Roman" w:hAnsi="Times New Roman" w:cs="Times New Roman"/>
                <w:bCs/>
                <w:sz w:val="28"/>
                <w:szCs w:val="28"/>
                <w:lang w:eastAsia="vi-VN"/>
              </w:rPr>
            </w:pPr>
            <w:r w:rsidRPr="00201180">
              <w:rPr>
                <w:rFonts w:ascii="Times New Roman" w:eastAsia="Times New Roman" w:hAnsi="Times New Roman" w:cs="Times New Roman"/>
                <w:bCs/>
                <w:sz w:val="28"/>
                <w:szCs w:val="28"/>
                <w:lang w:eastAsia="vi-VN"/>
              </w:rPr>
              <w:t xml:space="preserve">GV </w:t>
            </w:r>
            <w:proofErr w:type="spellStart"/>
            <w:r w:rsidRPr="00201180">
              <w:rPr>
                <w:rFonts w:ascii="Times New Roman" w:eastAsia="Times New Roman" w:hAnsi="Times New Roman" w:cs="Times New Roman"/>
                <w:bCs/>
                <w:sz w:val="28"/>
                <w:szCs w:val="28"/>
                <w:lang w:eastAsia="vi-VN"/>
              </w:rPr>
              <w:t>nhận</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xét</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chốt</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đáp</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án</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đúng</w:t>
            </w:r>
            <w:proofErr w:type="spellEnd"/>
          </w:p>
        </w:tc>
        <w:tc>
          <w:tcPr>
            <w:tcW w:w="4050" w:type="dxa"/>
            <w:shd w:val="clear" w:color="auto" w:fill="auto"/>
          </w:tcPr>
          <w:p w14:paraId="43EE4866"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HS nêu, nhận xét</w:t>
            </w:r>
          </w:p>
        </w:tc>
      </w:tr>
      <w:tr w:rsidR="00146766" w:rsidRPr="00201180" w14:paraId="21E2AA39" w14:textId="77777777" w:rsidTr="00146766">
        <w:tc>
          <w:tcPr>
            <w:tcW w:w="6295" w:type="dxa"/>
            <w:shd w:val="clear" w:color="auto" w:fill="auto"/>
          </w:tcPr>
          <w:p w14:paraId="180BA363" w14:textId="77777777" w:rsidR="00146766" w:rsidRPr="00201180" w:rsidRDefault="00146766" w:rsidP="0009141C">
            <w:pPr>
              <w:shd w:val="clear" w:color="auto" w:fill="FFFFFF"/>
              <w:spacing w:before="100" w:beforeAutospacing="1" w:after="0" w:afterAutospacing="1" w:line="240" w:lineRule="auto"/>
              <w:jc w:val="both"/>
              <w:rPr>
                <w:rFonts w:ascii="Times New Roman" w:eastAsia="Times New Roman" w:hAnsi="Times New Roman" w:cs="Times New Roman"/>
                <w:bCs/>
                <w:sz w:val="28"/>
                <w:szCs w:val="28"/>
                <w:lang w:eastAsia="vi-VN"/>
              </w:rPr>
            </w:pPr>
          </w:p>
        </w:tc>
        <w:tc>
          <w:tcPr>
            <w:tcW w:w="4050" w:type="dxa"/>
            <w:shd w:val="clear" w:color="auto" w:fill="auto"/>
          </w:tcPr>
          <w:p w14:paraId="1187CD7B"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HS nhắc lại.</w:t>
            </w:r>
          </w:p>
        </w:tc>
      </w:tr>
      <w:tr w:rsidR="00146766" w:rsidRPr="00201180" w14:paraId="7CAB9356" w14:textId="77777777" w:rsidTr="00146766">
        <w:tc>
          <w:tcPr>
            <w:tcW w:w="6295" w:type="dxa"/>
            <w:shd w:val="clear" w:color="auto" w:fill="auto"/>
          </w:tcPr>
          <w:p w14:paraId="0FA90B93" w14:textId="77777777" w:rsidR="00146766" w:rsidRPr="00201180" w:rsidRDefault="00146766" w:rsidP="0009141C">
            <w:pPr>
              <w:shd w:val="clear" w:color="auto" w:fill="FFFFFF"/>
              <w:spacing w:before="100" w:beforeAutospacing="1" w:after="0" w:afterAutospacing="1" w:line="240" w:lineRule="auto"/>
              <w:jc w:val="both"/>
              <w:rPr>
                <w:rFonts w:ascii="Times New Roman" w:eastAsia="Times New Roman" w:hAnsi="Times New Roman" w:cs="Times New Roman"/>
                <w:b/>
                <w:sz w:val="28"/>
                <w:szCs w:val="28"/>
                <w:lang w:val="it-IT"/>
              </w:rPr>
            </w:pPr>
            <w:r w:rsidRPr="00201180">
              <w:rPr>
                <w:rFonts w:ascii="Times New Roman" w:eastAsia="Times New Roman" w:hAnsi="Times New Roman" w:cs="Times New Roman"/>
                <w:b/>
                <w:sz w:val="28"/>
                <w:szCs w:val="28"/>
                <w:lang w:val="it-IT"/>
              </w:rPr>
              <w:t>C. Vận dụng.</w:t>
            </w:r>
          </w:p>
          <w:p w14:paraId="632DC916" w14:textId="77777777" w:rsidR="00146766" w:rsidRPr="00201180" w:rsidRDefault="00146766" w:rsidP="0009141C">
            <w:pPr>
              <w:shd w:val="clear" w:color="auto" w:fill="FFFFFF"/>
              <w:spacing w:before="100" w:beforeAutospacing="1" w:after="0" w:afterAutospacing="1" w:line="240" w:lineRule="auto"/>
              <w:jc w:val="both"/>
              <w:rPr>
                <w:rFonts w:ascii="Times New Roman" w:eastAsia="Times New Roman" w:hAnsi="Times New Roman" w:cs="Times New Roman"/>
                <w:bCs/>
                <w:sz w:val="28"/>
                <w:szCs w:val="28"/>
                <w:lang w:eastAsia="vi-VN"/>
              </w:rPr>
            </w:pPr>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Củng</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cố</w:t>
            </w:r>
            <w:proofErr w:type="spellEnd"/>
            <w:r w:rsidRPr="00201180">
              <w:rPr>
                <w:rFonts w:ascii="Times New Roman" w:eastAsia="Times New Roman" w:hAnsi="Times New Roman" w:cs="Times New Roman"/>
                <w:bCs/>
                <w:sz w:val="28"/>
                <w:szCs w:val="28"/>
                <w:lang w:eastAsia="vi-VN"/>
              </w:rPr>
              <w:t xml:space="preserve">: </w:t>
            </w:r>
          </w:p>
        </w:tc>
        <w:tc>
          <w:tcPr>
            <w:tcW w:w="4050" w:type="dxa"/>
            <w:shd w:val="clear" w:color="auto" w:fill="auto"/>
          </w:tcPr>
          <w:p w14:paraId="6E884428"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p>
        </w:tc>
      </w:tr>
      <w:tr w:rsidR="00146766" w:rsidRPr="00201180" w14:paraId="243A3430" w14:textId="77777777" w:rsidTr="00146766">
        <w:tc>
          <w:tcPr>
            <w:tcW w:w="6295" w:type="dxa"/>
            <w:shd w:val="clear" w:color="auto" w:fill="auto"/>
          </w:tcPr>
          <w:p w14:paraId="5D403E28" w14:textId="77777777" w:rsidR="00146766" w:rsidRPr="00201180" w:rsidRDefault="00146766" w:rsidP="0009141C">
            <w:pPr>
              <w:shd w:val="clear" w:color="auto" w:fill="FFFFFF"/>
              <w:spacing w:before="100" w:beforeAutospacing="1" w:after="0" w:afterAutospacing="1" w:line="240" w:lineRule="auto"/>
              <w:jc w:val="both"/>
              <w:rPr>
                <w:rFonts w:ascii="Times New Roman" w:eastAsia="Times New Roman" w:hAnsi="Times New Roman" w:cs="Times New Roman"/>
                <w:bCs/>
                <w:sz w:val="28"/>
                <w:szCs w:val="28"/>
                <w:lang w:eastAsia="vi-VN"/>
              </w:rPr>
            </w:pPr>
            <w:r w:rsidRPr="00201180">
              <w:rPr>
                <w:rFonts w:ascii="Times New Roman" w:eastAsia="Times New Roman" w:hAnsi="Times New Roman" w:cs="Times New Roman"/>
                <w:bCs/>
                <w:sz w:val="28"/>
                <w:szCs w:val="28"/>
                <w:lang w:eastAsia="vi-VN"/>
              </w:rPr>
              <w:lastRenderedPageBreak/>
              <w:t xml:space="preserve">+ </w:t>
            </w:r>
            <w:proofErr w:type="spellStart"/>
            <w:r w:rsidRPr="00201180">
              <w:rPr>
                <w:rFonts w:ascii="Times New Roman" w:eastAsia="Times New Roman" w:hAnsi="Times New Roman" w:cs="Times New Roman"/>
                <w:bCs/>
                <w:sz w:val="28"/>
                <w:szCs w:val="28"/>
                <w:lang w:eastAsia="vi-VN"/>
              </w:rPr>
              <w:t>Bài</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học</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hôm</w:t>
            </w:r>
            <w:proofErr w:type="spellEnd"/>
            <w:r w:rsidRPr="00201180">
              <w:rPr>
                <w:rFonts w:ascii="Times New Roman" w:eastAsia="Times New Roman" w:hAnsi="Times New Roman" w:cs="Times New Roman"/>
                <w:bCs/>
                <w:sz w:val="28"/>
                <w:szCs w:val="28"/>
                <w:lang w:eastAsia="vi-VN"/>
              </w:rPr>
              <w:t xml:space="preserve"> nay </w:t>
            </w:r>
            <w:proofErr w:type="spellStart"/>
            <w:r w:rsidRPr="00201180">
              <w:rPr>
                <w:rFonts w:ascii="Times New Roman" w:eastAsia="Times New Roman" w:hAnsi="Times New Roman" w:cs="Times New Roman"/>
                <w:bCs/>
                <w:sz w:val="28"/>
                <w:szCs w:val="28"/>
                <w:lang w:eastAsia="vi-VN"/>
              </w:rPr>
              <w:t>em</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được</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củng</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cố</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về</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nội</w:t>
            </w:r>
            <w:proofErr w:type="spellEnd"/>
            <w:r w:rsidRPr="00201180">
              <w:rPr>
                <w:rFonts w:ascii="Times New Roman" w:eastAsia="Times New Roman" w:hAnsi="Times New Roman" w:cs="Times New Roman"/>
                <w:bCs/>
                <w:sz w:val="28"/>
                <w:szCs w:val="28"/>
                <w:lang w:eastAsia="vi-VN"/>
              </w:rPr>
              <w:t xml:space="preserve"> dung </w:t>
            </w:r>
            <w:proofErr w:type="spellStart"/>
            <w:r w:rsidRPr="00201180">
              <w:rPr>
                <w:rFonts w:ascii="Times New Roman" w:eastAsia="Times New Roman" w:hAnsi="Times New Roman" w:cs="Times New Roman"/>
                <w:bCs/>
                <w:sz w:val="28"/>
                <w:szCs w:val="28"/>
                <w:lang w:eastAsia="vi-VN"/>
              </w:rPr>
              <w:t>gì</w:t>
            </w:r>
            <w:proofErr w:type="spellEnd"/>
            <w:r w:rsidRPr="00201180">
              <w:rPr>
                <w:rFonts w:ascii="Times New Roman" w:eastAsia="Times New Roman" w:hAnsi="Times New Roman" w:cs="Times New Roman"/>
                <w:bCs/>
                <w:sz w:val="28"/>
                <w:szCs w:val="28"/>
                <w:lang w:eastAsia="vi-VN"/>
              </w:rPr>
              <w:t>?</w:t>
            </w:r>
          </w:p>
        </w:tc>
        <w:tc>
          <w:tcPr>
            <w:tcW w:w="4050" w:type="dxa"/>
            <w:shd w:val="clear" w:color="auto" w:fill="auto"/>
          </w:tcPr>
          <w:p w14:paraId="049D5E60"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HS nêu</w:t>
            </w:r>
          </w:p>
        </w:tc>
      </w:tr>
      <w:tr w:rsidR="00146766" w:rsidRPr="00201180" w14:paraId="77EC16F3" w14:textId="77777777" w:rsidTr="00146766">
        <w:tc>
          <w:tcPr>
            <w:tcW w:w="6295" w:type="dxa"/>
            <w:shd w:val="clear" w:color="auto" w:fill="auto"/>
          </w:tcPr>
          <w:p w14:paraId="67F0C876" w14:textId="77777777" w:rsidR="00146766" w:rsidRPr="00201180" w:rsidRDefault="00146766" w:rsidP="0009141C">
            <w:pPr>
              <w:shd w:val="clear" w:color="auto" w:fill="FFFFFF"/>
              <w:spacing w:before="100" w:beforeAutospacing="1" w:after="0" w:afterAutospacing="1" w:line="240" w:lineRule="auto"/>
              <w:jc w:val="both"/>
              <w:rPr>
                <w:rFonts w:ascii="Times New Roman" w:eastAsia="Times New Roman" w:hAnsi="Times New Roman" w:cs="Times New Roman"/>
                <w:bCs/>
                <w:sz w:val="28"/>
                <w:szCs w:val="28"/>
                <w:lang w:eastAsia="vi-VN"/>
              </w:rPr>
            </w:pPr>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Cách</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đọc</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viết</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số</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có</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nhiều</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chữ</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số</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như</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thế</w:t>
            </w:r>
            <w:proofErr w:type="spellEnd"/>
            <w:r w:rsidRPr="00201180">
              <w:rPr>
                <w:rFonts w:ascii="Times New Roman" w:eastAsia="Times New Roman" w:hAnsi="Times New Roman" w:cs="Times New Roman"/>
                <w:bCs/>
                <w:sz w:val="28"/>
                <w:szCs w:val="28"/>
                <w:lang w:eastAsia="vi-VN"/>
              </w:rPr>
              <w:t xml:space="preserve"> </w:t>
            </w:r>
            <w:proofErr w:type="spellStart"/>
            <w:r w:rsidRPr="00201180">
              <w:rPr>
                <w:rFonts w:ascii="Times New Roman" w:eastAsia="Times New Roman" w:hAnsi="Times New Roman" w:cs="Times New Roman"/>
                <w:bCs/>
                <w:sz w:val="28"/>
                <w:szCs w:val="28"/>
                <w:lang w:eastAsia="vi-VN"/>
              </w:rPr>
              <w:t>nào</w:t>
            </w:r>
            <w:proofErr w:type="spellEnd"/>
            <w:r w:rsidRPr="00201180">
              <w:rPr>
                <w:rFonts w:ascii="Times New Roman" w:eastAsia="Times New Roman" w:hAnsi="Times New Roman" w:cs="Times New Roman"/>
                <w:bCs/>
                <w:sz w:val="28"/>
                <w:szCs w:val="28"/>
                <w:lang w:eastAsia="vi-VN"/>
              </w:rPr>
              <w:t>?</w:t>
            </w:r>
          </w:p>
        </w:tc>
        <w:tc>
          <w:tcPr>
            <w:tcW w:w="4050" w:type="dxa"/>
            <w:shd w:val="clear" w:color="auto" w:fill="auto"/>
          </w:tcPr>
          <w:p w14:paraId="1B474B75"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r w:rsidRPr="00201180">
              <w:rPr>
                <w:rFonts w:ascii="Times New Roman" w:eastAsia="Times New Roman" w:hAnsi="Times New Roman" w:cs="Times New Roman"/>
                <w:sz w:val="28"/>
                <w:szCs w:val="28"/>
                <w:lang w:val="nl-NL"/>
              </w:rPr>
              <w:t>- HS nêu</w:t>
            </w:r>
          </w:p>
          <w:p w14:paraId="19269342" w14:textId="77777777" w:rsidR="00146766" w:rsidRPr="00201180" w:rsidRDefault="00146766" w:rsidP="0009141C">
            <w:pPr>
              <w:spacing w:after="0" w:line="240" w:lineRule="auto"/>
              <w:jc w:val="both"/>
              <w:rPr>
                <w:rFonts w:ascii="Times New Roman" w:eastAsia="Times New Roman" w:hAnsi="Times New Roman" w:cs="Times New Roman"/>
                <w:sz w:val="28"/>
                <w:szCs w:val="28"/>
                <w:lang w:val="nl-NL"/>
              </w:rPr>
            </w:pPr>
          </w:p>
        </w:tc>
      </w:tr>
    </w:tbl>
    <w:p w14:paraId="3DDB09D5" w14:textId="17150D25" w:rsidR="00352C0E" w:rsidRPr="00654DE3" w:rsidRDefault="00352C0E" w:rsidP="00352C0E">
      <w:pPr>
        <w:rPr>
          <w:rFonts w:ascii="Times New Roman" w:hAnsi="Times New Roman" w:cs="Times New Roman"/>
          <w:b/>
          <w:sz w:val="28"/>
          <w:szCs w:val="28"/>
        </w:rPr>
      </w:pPr>
    </w:p>
    <w:p w14:paraId="1DA5F2F9" w14:textId="12818F32" w:rsidR="00352C0E" w:rsidRPr="00654DE3" w:rsidRDefault="00352C0E" w:rsidP="00352C0E">
      <w:pPr>
        <w:rPr>
          <w:rFonts w:ascii="Times New Roman" w:hAnsi="Times New Roman" w:cs="Times New Roman"/>
          <w:b/>
          <w:sz w:val="28"/>
          <w:szCs w:val="28"/>
        </w:rPr>
      </w:pPr>
      <w:r w:rsidRPr="00654DE3">
        <w:rPr>
          <w:rFonts w:ascii="Times New Roman" w:hAnsi="Times New Roman" w:cs="Times New Roman"/>
          <w:b/>
          <w:sz w:val="28"/>
          <w:szCs w:val="28"/>
        </w:rPr>
        <w:t>BUỔI CHIỀU</w:t>
      </w:r>
    </w:p>
    <w:p w14:paraId="50D0F075" w14:textId="77777777" w:rsidR="00352C0E" w:rsidRPr="00654DE3" w:rsidRDefault="00352C0E" w:rsidP="00352C0E">
      <w:pPr>
        <w:spacing w:line="340" w:lineRule="exact"/>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t>1.BÀI VIẾT 2</w:t>
      </w:r>
    </w:p>
    <w:p w14:paraId="5E7493B9" w14:textId="6A2D6355" w:rsidR="00263337" w:rsidRPr="001347F3" w:rsidRDefault="00263337" w:rsidP="00263337">
      <w:pPr>
        <w:pStyle w:val="ListParagraph"/>
        <w:spacing w:line="288" w:lineRule="auto"/>
        <w:jc w:val="center"/>
        <w:rPr>
          <w:rFonts w:ascii="Times New Roman" w:hAnsi="Times New Roman" w:cs="Times New Roman"/>
          <w:b/>
          <w:sz w:val="28"/>
          <w:szCs w:val="28"/>
        </w:rPr>
      </w:pPr>
      <w:r w:rsidRPr="001347F3">
        <w:rPr>
          <w:rFonts w:ascii="Times New Roman" w:hAnsi="Times New Roman" w:cs="Times New Roman"/>
          <w:b/>
          <w:sz w:val="28"/>
          <w:szCs w:val="28"/>
        </w:rPr>
        <w:t xml:space="preserve">LUYỆN TẬP VIẾT ĐƠN (1 </w:t>
      </w:r>
      <w:proofErr w:type="spellStart"/>
      <w:r w:rsidRPr="001347F3">
        <w:rPr>
          <w:rFonts w:ascii="Times New Roman" w:hAnsi="Times New Roman" w:cs="Times New Roman"/>
          <w:b/>
          <w:sz w:val="28"/>
          <w:szCs w:val="28"/>
        </w:rPr>
        <w:t>tiết</w:t>
      </w:r>
      <w:proofErr w:type="spellEnd"/>
      <w:r w:rsidRPr="001347F3">
        <w:rPr>
          <w:rFonts w:ascii="Times New Roman" w:hAnsi="Times New Roman" w:cs="Times New Roman"/>
          <w:b/>
          <w:sz w:val="28"/>
          <w:szCs w:val="28"/>
        </w:rPr>
        <w:t>)</w:t>
      </w:r>
    </w:p>
    <w:p w14:paraId="3954165F" w14:textId="77777777" w:rsidR="00263337" w:rsidRPr="00777629" w:rsidRDefault="00263337" w:rsidP="00263337">
      <w:pPr>
        <w:spacing w:after="0" w:line="288" w:lineRule="auto"/>
        <w:ind w:firstLine="360"/>
        <w:jc w:val="both"/>
        <w:rPr>
          <w:rFonts w:ascii="Times New Roman" w:eastAsia="Calibri" w:hAnsi="Times New Roman" w:cs="Times New Roman"/>
          <w:b/>
          <w:sz w:val="28"/>
          <w:szCs w:val="28"/>
        </w:rPr>
      </w:pPr>
      <w:r w:rsidRPr="00777629">
        <w:rPr>
          <w:rFonts w:ascii="Times New Roman" w:eastAsia="Calibri" w:hAnsi="Times New Roman" w:cs="Times New Roman"/>
          <w:b/>
          <w:sz w:val="28"/>
          <w:szCs w:val="28"/>
        </w:rPr>
        <w:t>I. YÊU CẦU CẦN ĐẠT.</w:t>
      </w:r>
    </w:p>
    <w:p w14:paraId="69EAFF25" w14:textId="77777777" w:rsidR="00263337" w:rsidRPr="00777629" w:rsidRDefault="00263337" w:rsidP="00263337">
      <w:pPr>
        <w:spacing w:after="0" w:line="288" w:lineRule="auto"/>
        <w:ind w:firstLine="360"/>
        <w:jc w:val="both"/>
        <w:rPr>
          <w:rFonts w:ascii="Times New Roman" w:eastAsia="Calibri" w:hAnsi="Times New Roman" w:cs="Times New Roman"/>
          <w:b/>
          <w:i/>
          <w:sz w:val="28"/>
          <w:szCs w:val="28"/>
        </w:rPr>
      </w:pPr>
      <w:r w:rsidRPr="00777629">
        <w:rPr>
          <w:rFonts w:ascii="Times New Roman" w:eastAsia="Calibri" w:hAnsi="Times New Roman" w:cs="Times New Roman"/>
          <w:b/>
          <w:i/>
          <w:sz w:val="28"/>
          <w:szCs w:val="28"/>
        </w:rPr>
        <w:t xml:space="preserve">1. </w:t>
      </w:r>
      <w:proofErr w:type="spellStart"/>
      <w:r w:rsidRPr="00777629">
        <w:rPr>
          <w:rFonts w:ascii="Times New Roman" w:eastAsia="Calibri" w:hAnsi="Times New Roman" w:cs="Times New Roman"/>
          <w:b/>
          <w:i/>
          <w:sz w:val="28"/>
          <w:szCs w:val="28"/>
        </w:rPr>
        <w:t>Năng</w:t>
      </w:r>
      <w:proofErr w:type="spellEnd"/>
      <w:r w:rsidRPr="00777629">
        <w:rPr>
          <w:rFonts w:ascii="Times New Roman" w:eastAsia="Calibri" w:hAnsi="Times New Roman" w:cs="Times New Roman"/>
          <w:b/>
          <w:i/>
          <w:sz w:val="28"/>
          <w:szCs w:val="28"/>
        </w:rPr>
        <w:t xml:space="preserve"> </w:t>
      </w:r>
      <w:proofErr w:type="spellStart"/>
      <w:r w:rsidRPr="00777629">
        <w:rPr>
          <w:rFonts w:ascii="Times New Roman" w:eastAsia="Calibri" w:hAnsi="Times New Roman" w:cs="Times New Roman"/>
          <w:b/>
          <w:i/>
          <w:sz w:val="28"/>
          <w:szCs w:val="28"/>
        </w:rPr>
        <w:t>lực</w:t>
      </w:r>
      <w:proofErr w:type="spellEnd"/>
      <w:r w:rsidRPr="00777629">
        <w:rPr>
          <w:rFonts w:ascii="Times New Roman" w:eastAsia="Calibri" w:hAnsi="Times New Roman" w:cs="Times New Roman"/>
          <w:b/>
          <w:i/>
          <w:sz w:val="28"/>
          <w:szCs w:val="28"/>
        </w:rPr>
        <w:t xml:space="preserve"> </w:t>
      </w:r>
      <w:proofErr w:type="spellStart"/>
      <w:r w:rsidRPr="00777629">
        <w:rPr>
          <w:rFonts w:ascii="Times New Roman" w:eastAsia="Calibri" w:hAnsi="Times New Roman" w:cs="Times New Roman"/>
          <w:b/>
          <w:i/>
          <w:sz w:val="28"/>
          <w:szCs w:val="28"/>
        </w:rPr>
        <w:t>đặc</w:t>
      </w:r>
      <w:proofErr w:type="spellEnd"/>
      <w:r w:rsidRPr="00777629">
        <w:rPr>
          <w:rFonts w:ascii="Times New Roman" w:eastAsia="Calibri" w:hAnsi="Times New Roman" w:cs="Times New Roman"/>
          <w:b/>
          <w:i/>
          <w:sz w:val="28"/>
          <w:szCs w:val="28"/>
        </w:rPr>
        <w:t xml:space="preserve"> </w:t>
      </w:r>
      <w:proofErr w:type="spellStart"/>
      <w:r w:rsidRPr="00777629">
        <w:rPr>
          <w:rFonts w:ascii="Times New Roman" w:eastAsia="Calibri" w:hAnsi="Times New Roman" w:cs="Times New Roman"/>
          <w:b/>
          <w:i/>
          <w:sz w:val="28"/>
          <w:szCs w:val="28"/>
        </w:rPr>
        <w:t>thù</w:t>
      </w:r>
      <w:proofErr w:type="spellEnd"/>
      <w:r w:rsidRPr="00777629">
        <w:rPr>
          <w:rFonts w:ascii="Times New Roman" w:eastAsia="Calibri" w:hAnsi="Times New Roman" w:cs="Times New Roman"/>
          <w:b/>
          <w:i/>
          <w:sz w:val="28"/>
          <w:szCs w:val="28"/>
        </w:rPr>
        <w:t>:</w:t>
      </w:r>
    </w:p>
    <w:p w14:paraId="774B16F7" w14:textId="77777777" w:rsidR="00263337" w:rsidRPr="00777629" w:rsidRDefault="00263337" w:rsidP="00263337">
      <w:pPr>
        <w:spacing w:after="0" w:line="288" w:lineRule="auto"/>
        <w:ind w:firstLine="360"/>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được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xin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tham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gia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một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hoạt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động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hoặc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đon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xin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nghỉ</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nguyện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vọng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cá</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nhân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đề</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xuất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nguyện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vọng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của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tổ</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hoặc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của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lớp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nguyện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vọng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tập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thể</w:t>
      </w:r>
      <w:proofErr w:type="spellEnd"/>
      <w:r w:rsidRPr="00777629">
        <w:rPr>
          <w:rFonts w:ascii="Times New Roman" w:eastAsia="Calibri" w:hAnsi="Times New Roman" w:cs="Times New Roman"/>
          <w:sz w:val="28"/>
          <w:szCs w:val="28"/>
        </w:rPr>
        <w:t>).</w:t>
      </w:r>
    </w:p>
    <w:p w14:paraId="16BCEA7C" w14:textId="77777777" w:rsidR="00263337" w:rsidRPr="00777629" w:rsidRDefault="00263337" w:rsidP="00263337">
      <w:pPr>
        <w:spacing w:after="0" w:line="288" w:lineRule="auto"/>
        <w:ind w:firstLine="360"/>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Có</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kĩ</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năng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sửa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chữa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và</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hoàn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thiện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đã</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viết</w:t>
      </w:r>
      <w:proofErr w:type="spellEnd"/>
      <w:r w:rsidRPr="00777629">
        <w:rPr>
          <w:rFonts w:ascii="Times New Roman" w:eastAsia="Calibri" w:hAnsi="Times New Roman" w:cs="Times New Roman"/>
          <w:sz w:val="28"/>
          <w:szCs w:val="28"/>
        </w:rPr>
        <w:t>.</w:t>
      </w:r>
    </w:p>
    <w:p w14:paraId="687C481F" w14:textId="77777777" w:rsidR="00263337" w:rsidRPr="00777629" w:rsidRDefault="00263337" w:rsidP="00263337">
      <w:pPr>
        <w:spacing w:after="0" w:line="288" w:lineRule="auto"/>
        <w:ind w:firstLine="360"/>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Phát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triển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năng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lực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văn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sử</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dụng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từ</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ngữ</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phù</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hợp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khi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w:t>
      </w:r>
    </w:p>
    <w:p w14:paraId="02E7CC7E" w14:textId="77777777" w:rsidR="00263337" w:rsidRPr="00777629" w:rsidRDefault="00263337" w:rsidP="00263337">
      <w:pPr>
        <w:spacing w:after="0" w:line="288" w:lineRule="auto"/>
        <w:ind w:firstLine="360"/>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vận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dụng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kiến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thức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từ</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để</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vận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dụng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vào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thực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tiễn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Thể</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hiện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được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nguyện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vọng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cá</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nhân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hoặc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tập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thể</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vào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nội</w:t>
      </w:r>
      <w:proofErr w:type="spellEnd"/>
      <w:r w:rsidRPr="00777629">
        <w:rPr>
          <w:rFonts w:ascii="Times New Roman" w:eastAsia="Calibri" w:hAnsi="Times New Roman" w:cs="Times New Roman"/>
          <w:sz w:val="28"/>
          <w:szCs w:val="28"/>
        </w:rPr>
        <w:t xml:space="preserve"> dung </w:t>
      </w:r>
      <w:proofErr w:type="spellStart"/>
      <w:r w:rsidRPr="00777629">
        <w:rPr>
          <w:rFonts w:ascii="Times New Roman" w:eastAsia="Calibri" w:hAnsi="Times New Roman" w:cs="Times New Roman"/>
          <w:sz w:val="28"/>
          <w:szCs w:val="28"/>
        </w:rPr>
        <w:t>lá</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trình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bày</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đúng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hình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thức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lá</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w:t>
      </w:r>
    </w:p>
    <w:p w14:paraId="119CC196" w14:textId="77777777" w:rsidR="00263337" w:rsidRPr="00777629" w:rsidRDefault="00263337" w:rsidP="00263337">
      <w:pPr>
        <w:spacing w:after="0" w:line="288" w:lineRule="auto"/>
        <w:ind w:firstLine="360"/>
        <w:jc w:val="both"/>
        <w:rPr>
          <w:rFonts w:ascii="Times New Roman" w:eastAsia="Calibri" w:hAnsi="Times New Roman" w:cs="Times New Roman"/>
          <w:b/>
          <w:i/>
          <w:sz w:val="28"/>
          <w:szCs w:val="28"/>
        </w:rPr>
      </w:pPr>
      <w:r w:rsidRPr="00777629">
        <w:rPr>
          <w:rFonts w:ascii="Times New Roman" w:eastAsia="Calibri" w:hAnsi="Times New Roman" w:cs="Times New Roman"/>
          <w:b/>
          <w:i/>
          <w:sz w:val="28"/>
          <w:szCs w:val="28"/>
        </w:rPr>
        <w:t xml:space="preserve">2. </w:t>
      </w:r>
      <w:proofErr w:type="spellStart"/>
      <w:r w:rsidRPr="00777629">
        <w:rPr>
          <w:rFonts w:ascii="Times New Roman" w:eastAsia="Calibri" w:hAnsi="Times New Roman" w:cs="Times New Roman"/>
          <w:b/>
          <w:i/>
          <w:sz w:val="28"/>
          <w:szCs w:val="28"/>
        </w:rPr>
        <w:t>Năng</w:t>
      </w:r>
      <w:proofErr w:type="spellEnd"/>
      <w:r w:rsidRPr="00777629">
        <w:rPr>
          <w:rFonts w:ascii="Times New Roman" w:eastAsia="Calibri" w:hAnsi="Times New Roman" w:cs="Times New Roman"/>
          <w:b/>
          <w:i/>
          <w:sz w:val="28"/>
          <w:szCs w:val="28"/>
        </w:rPr>
        <w:t xml:space="preserve"> </w:t>
      </w:r>
      <w:proofErr w:type="spellStart"/>
      <w:r w:rsidRPr="00777629">
        <w:rPr>
          <w:rFonts w:ascii="Times New Roman" w:eastAsia="Calibri" w:hAnsi="Times New Roman" w:cs="Times New Roman"/>
          <w:b/>
          <w:i/>
          <w:sz w:val="28"/>
          <w:szCs w:val="28"/>
        </w:rPr>
        <w:t>lực</w:t>
      </w:r>
      <w:proofErr w:type="spellEnd"/>
      <w:r w:rsidRPr="00777629">
        <w:rPr>
          <w:rFonts w:ascii="Times New Roman" w:eastAsia="Calibri" w:hAnsi="Times New Roman" w:cs="Times New Roman"/>
          <w:b/>
          <w:i/>
          <w:sz w:val="28"/>
          <w:szCs w:val="28"/>
        </w:rPr>
        <w:t xml:space="preserve"> </w:t>
      </w:r>
      <w:proofErr w:type="spellStart"/>
      <w:r w:rsidRPr="00777629">
        <w:rPr>
          <w:rFonts w:ascii="Times New Roman" w:eastAsia="Calibri" w:hAnsi="Times New Roman" w:cs="Times New Roman"/>
          <w:b/>
          <w:i/>
          <w:sz w:val="28"/>
          <w:szCs w:val="28"/>
        </w:rPr>
        <w:t>chung</w:t>
      </w:r>
      <w:proofErr w:type="spellEnd"/>
      <w:r w:rsidRPr="00777629">
        <w:rPr>
          <w:rFonts w:ascii="Times New Roman" w:eastAsia="Calibri" w:hAnsi="Times New Roman" w:cs="Times New Roman"/>
          <w:b/>
          <w:i/>
          <w:sz w:val="28"/>
          <w:szCs w:val="28"/>
        </w:rPr>
        <w:t>.</w:t>
      </w:r>
    </w:p>
    <w:p w14:paraId="45BB59BB" w14:textId="77777777" w:rsidR="00263337" w:rsidRPr="00777629" w:rsidRDefault="00263337" w:rsidP="00263337">
      <w:pPr>
        <w:spacing w:after="0" w:line="288" w:lineRule="auto"/>
        <w:ind w:firstLine="360"/>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Năng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lực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tự</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chủ</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tự</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Tích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cực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tập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tiếp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thu</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kiến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thức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để</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thực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hiện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tốt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nội</w:t>
      </w:r>
      <w:proofErr w:type="spellEnd"/>
      <w:r w:rsidRPr="00777629">
        <w:rPr>
          <w:rFonts w:ascii="Times New Roman" w:eastAsia="Calibri" w:hAnsi="Times New Roman" w:cs="Times New Roman"/>
          <w:sz w:val="28"/>
          <w:szCs w:val="28"/>
        </w:rPr>
        <w:t xml:space="preserve"> dung </w:t>
      </w:r>
      <w:proofErr w:type="spellStart"/>
      <w:r w:rsidRPr="00777629">
        <w:rPr>
          <w:rFonts w:ascii="Times New Roman" w:eastAsia="Calibri" w:hAnsi="Times New Roman" w:cs="Times New Roman"/>
          <w:sz w:val="28"/>
          <w:szCs w:val="28"/>
        </w:rPr>
        <w:t>bài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w:t>
      </w:r>
    </w:p>
    <w:p w14:paraId="3F6E3B4B" w14:textId="77777777" w:rsidR="00263337" w:rsidRPr="00777629" w:rsidRDefault="00263337" w:rsidP="00263337">
      <w:pPr>
        <w:spacing w:after="0" w:line="288" w:lineRule="auto"/>
        <w:ind w:firstLine="360"/>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Năng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lực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giải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quyết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vấn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đề</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và</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sáng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tạo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Nâng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cao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kĩ</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năng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lá</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hoàn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thành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nhiệm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vụ</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theo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cách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của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mình</w:t>
      </w:r>
      <w:proofErr w:type="spellEnd"/>
      <w:r w:rsidRPr="00777629">
        <w:rPr>
          <w:rFonts w:ascii="Times New Roman" w:eastAsia="Calibri" w:hAnsi="Times New Roman" w:cs="Times New Roman"/>
          <w:sz w:val="28"/>
          <w:szCs w:val="28"/>
        </w:rPr>
        <w:t>.</w:t>
      </w:r>
    </w:p>
    <w:p w14:paraId="02E5765B" w14:textId="77777777" w:rsidR="00263337" w:rsidRPr="00777629" w:rsidRDefault="00263337" w:rsidP="00263337">
      <w:pPr>
        <w:spacing w:after="0" w:line="288" w:lineRule="auto"/>
        <w:ind w:firstLine="360"/>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Năng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lực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giao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tiếp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và</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hợp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tác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Phát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triển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năng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lực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giao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tiếp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trong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trò</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chơi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và</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hoạt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động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nhóm</w:t>
      </w:r>
      <w:proofErr w:type="spellEnd"/>
      <w:r w:rsidRPr="00777629">
        <w:rPr>
          <w:rFonts w:ascii="Times New Roman" w:eastAsia="Calibri" w:hAnsi="Times New Roman" w:cs="Times New Roman"/>
          <w:sz w:val="28"/>
          <w:szCs w:val="28"/>
        </w:rPr>
        <w:t>.</w:t>
      </w:r>
    </w:p>
    <w:p w14:paraId="37FA26D3" w14:textId="77777777" w:rsidR="00263337" w:rsidRPr="00777629" w:rsidRDefault="00263337" w:rsidP="00263337">
      <w:pPr>
        <w:spacing w:after="0" w:line="288" w:lineRule="auto"/>
        <w:ind w:firstLine="360"/>
        <w:jc w:val="both"/>
        <w:rPr>
          <w:rFonts w:ascii="Times New Roman" w:eastAsia="Calibri" w:hAnsi="Times New Roman" w:cs="Times New Roman"/>
          <w:b/>
          <w:i/>
          <w:sz w:val="28"/>
          <w:szCs w:val="28"/>
        </w:rPr>
      </w:pPr>
      <w:r w:rsidRPr="00777629">
        <w:rPr>
          <w:rFonts w:ascii="Times New Roman" w:eastAsia="Calibri" w:hAnsi="Times New Roman" w:cs="Times New Roman"/>
          <w:b/>
          <w:i/>
          <w:sz w:val="28"/>
          <w:szCs w:val="28"/>
        </w:rPr>
        <w:t xml:space="preserve">3. </w:t>
      </w:r>
      <w:proofErr w:type="spellStart"/>
      <w:r w:rsidRPr="00777629">
        <w:rPr>
          <w:rFonts w:ascii="Times New Roman" w:eastAsia="Calibri" w:hAnsi="Times New Roman" w:cs="Times New Roman"/>
          <w:b/>
          <w:i/>
          <w:sz w:val="28"/>
          <w:szCs w:val="28"/>
        </w:rPr>
        <w:t>Phẩm</w:t>
      </w:r>
      <w:proofErr w:type="spellEnd"/>
      <w:r w:rsidRPr="00777629">
        <w:rPr>
          <w:rFonts w:ascii="Times New Roman" w:eastAsia="Calibri" w:hAnsi="Times New Roman" w:cs="Times New Roman"/>
          <w:b/>
          <w:i/>
          <w:sz w:val="28"/>
          <w:szCs w:val="28"/>
        </w:rPr>
        <w:t xml:space="preserve"> </w:t>
      </w:r>
      <w:proofErr w:type="spellStart"/>
      <w:r w:rsidRPr="00777629">
        <w:rPr>
          <w:rFonts w:ascii="Times New Roman" w:eastAsia="Calibri" w:hAnsi="Times New Roman" w:cs="Times New Roman"/>
          <w:b/>
          <w:i/>
          <w:sz w:val="28"/>
          <w:szCs w:val="28"/>
        </w:rPr>
        <w:t>chất</w:t>
      </w:r>
      <w:proofErr w:type="spellEnd"/>
      <w:r w:rsidRPr="00777629">
        <w:rPr>
          <w:rFonts w:ascii="Times New Roman" w:eastAsia="Calibri" w:hAnsi="Times New Roman" w:cs="Times New Roman"/>
          <w:b/>
          <w:i/>
          <w:sz w:val="28"/>
          <w:szCs w:val="28"/>
        </w:rPr>
        <w:t>.</w:t>
      </w:r>
    </w:p>
    <w:p w14:paraId="12B0351D" w14:textId="77777777" w:rsidR="00263337" w:rsidRPr="00777629" w:rsidRDefault="00263337" w:rsidP="00263337">
      <w:pPr>
        <w:spacing w:after="0" w:line="288" w:lineRule="auto"/>
        <w:ind w:firstLine="360"/>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Phẩm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chất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chăm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chỉ</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Có</w:t>
      </w:r>
      <w:proofErr w:type="spellEnd"/>
      <w:r w:rsidRPr="00777629">
        <w:rPr>
          <w:rFonts w:ascii="Times New Roman" w:eastAsia="Calibri" w:hAnsi="Times New Roman" w:cs="Times New Roman"/>
          <w:sz w:val="28"/>
          <w:szCs w:val="28"/>
        </w:rPr>
        <w:t xml:space="preserve"> ý </w:t>
      </w:r>
      <w:proofErr w:type="spellStart"/>
      <w:r w:rsidRPr="00777629">
        <w:rPr>
          <w:rFonts w:ascii="Times New Roman" w:eastAsia="Calibri" w:hAnsi="Times New Roman" w:cs="Times New Roman"/>
          <w:sz w:val="28"/>
          <w:szCs w:val="28"/>
        </w:rPr>
        <w:t>thức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tự</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giác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trong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tập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trò</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chơi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và</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vận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dụng</w:t>
      </w:r>
      <w:proofErr w:type="spellEnd"/>
      <w:r w:rsidRPr="00777629">
        <w:rPr>
          <w:rFonts w:ascii="Times New Roman" w:eastAsia="Calibri" w:hAnsi="Times New Roman" w:cs="Times New Roman"/>
          <w:sz w:val="28"/>
          <w:szCs w:val="28"/>
        </w:rPr>
        <w:t>.</w:t>
      </w:r>
    </w:p>
    <w:p w14:paraId="0CF25675" w14:textId="77777777" w:rsidR="00263337" w:rsidRPr="00777629" w:rsidRDefault="00263337" w:rsidP="00263337">
      <w:pPr>
        <w:spacing w:after="0" w:line="288" w:lineRule="auto"/>
        <w:ind w:firstLine="360"/>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Phẩm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chất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trách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nhiệm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giữ</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trật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tự</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lắng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nghe</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và</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tập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nghiêm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túc</w:t>
      </w:r>
      <w:proofErr w:type="spellEnd"/>
      <w:r w:rsidRPr="00777629">
        <w:rPr>
          <w:rFonts w:ascii="Times New Roman" w:eastAsia="Calibri" w:hAnsi="Times New Roman" w:cs="Times New Roman"/>
          <w:sz w:val="28"/>
          <w:szCs w:val="28"/>
        </w:rPr>
        <w:t>.</w:t>
      </w:r>
    </w:p>
    <w:p w14:paraId="47EB6D77" w14:textId="77777777" w:rsidR="00263337" w:rsidRPr="00777629" w:rsidRDefault="00263337" w:rsidP="00263337">
      <w:pPr>
        <w:spacing w:after="0" w:line="288" w:lineRule="auto"/>
        <w:ind w:firstLine="360"/>
        <w:jc w:val="both"/>
        <w:rPr>
          <w:rFonts w:ascii="Times New Roman" w:eastAsia="Calibri" w:hAnsi="Times New Roman" w:cs="Times New Roman"/>
          <w:b/>
          <w:sz w:val="28"/>
          <w:szCs w:val="28"/>
        </w:rPr>
      </w:pPr>
      <w:r w:rsidRPr="00777629">
        <w:rPr>
          <w:rFonts w:ascii="Times New Roman" w:eastAsia="Calibri" w:hAnsi="Times New Roman" w:cs="Times New Roman"/>
          <w:b/>
          <w:sz w:val="28"/>
          <w:szCs w:val="28"/>
        </w:rPr>
        <w:t>II. ĐỒ DÙNG DẠY HỌC.</w:t>
      </w:r>
    </w:p>
    <w:p w14:paraId="2DD35974" w14:textId="77777777" w:rsidR="00263337" w:rsidRPr="00777629" w:rsidRDefault="00263337" w:rsidP="00263337">
      <w:pPr>
        <w:spacing w:after="0" w:line="288" w:lineRule="auto"/>
        <w:ind w:firstLine="360"/>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Kế</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hoạch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dạy</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giảng</w:t>
      </w:r>
      <w:proofErr w:type="spellEnd"/>
      <w:r w:rsidRPr="00777629">
        <w:rPr>
          <w:rFonts w:ascii="Times New Roman" w:eastAsia="Calibri" w:hAnsi="Times New Roman" w:cs="Times New Roman"/>
          <w:sz w:val="28"/>
          <w:szCs w:val="28"/>
        </w:rPr>
        <w:t xml:space="preserve"> Power point.</w:t>
      </w:r>
    </w:p>
    <w:p w14:paraId="201B8E36" w14:textId="77777777" w:rsidR="00263337" w:rsidRPr="00777629" w:rsidRDefault="00263337" w:rsidP="00263337">
      <w:pPr>
        <w:spacing w:after="0" w:line="288" w:lineRule="auto"/>
        <w:ind w:firstLine="360"/>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SGK </w:t>
      </w:r>
      <w:proofErr w:type="spellStart"/>
      <w:r w:rsidRPr="00777629">
        <w:rPr>
          <w:rFonts w:ascii="Times New Roman" w:eastAsia="Calibri" w:hAnsi="Times New Roman" w:cs="Times New Roman"/>
          <w:sz w:val="28"/>
          <w:szCs w:val="28"/>
        </w:rPr>
        <w:t>và</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các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bị</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liệu</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phục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vụ</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dạy</w:t>
      </w:r>
      <w:proofErr w:type="spellEnd"/>
      <w:r w:rsidRPr="00777629">
        <w:rPr>
          <w:rFonts w:ascii="Times New Roman" w:eastAsia="Calibri" w:hAnsi="Times New Roman" w:cs="Times New Roman"/>
          <w:sz w:val="28"/>
          <w:szCs w:val="28"/>
        </w:rPr>
        <w:t>.</w:t>
      </w:r>
    </w:p>
    <w:p w14:paraId="5C2B63A4" w14:textId="77777777" w:rsidR="00263337" w:rsidRPr="00777629" w:rsidRDefault="00263337" w:rsidP="00263337">
      <w:pPr>
        <w:spacing w:after="0" w:line="288" w:lineRule="auto"/>
        <w:ind w:firstLine="360"/>
        <w:rPr>
          <w:rFonts w:ascii="Times New Roman" w:eastAsia="Calibri" w:hAnsi="Times New Roman" w:cs="Times New Roman"/>
          <w:b/>
          <w:sz w:val="28"/>
          <w:szCs w:val="28"/>
        </w:rPr>
      </w:pPr>
      <w:r w:rsidRPr="00777629">
        <w:rPr>
          <w:rFonts w:ascii="Times New Roman" w:eastAsia="Calibri" w:hAnsi="Times New Roman" w:cs="Times New Roman"/>
          <w:b/>
          <w:sz w:val="28"/>
          <w:szCs w:val="28"/>
        </w:rPr>
        <w:t>III. HOẠT ĐỘNG DẠY HỌC.</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4590"/>
      </w:tblGrid>
      <w:tr w:rsidR="00263337" w:rsidRPr="00777629" w14:paraId="1DCB87F7" w14:textId="77777777" w:rsidTr="00B86196">
        <w:tc>
          <w:tcPr>
            <w:tcW w:w="5665" w:type="dxa"/>
            <w:tcBorders>
              <w:bottom w:val="dashed" w:sz="4" w:space="0" w:color="auto"/>
            </w:tcBorders>
          </w:tcPr>
          <w:p w14:paraId="079A62FF" w14:textId="77777777" w:rsidR="00263337" w:rsidRPr="00777629" w:rsidRDefault="00263337" w:rsidP="0009141C">
            <w:pPr>
              <w:spacing w:after="0" w:line="288" w:lineRule="auto"/>
              <w:jc w:val="center"/>
              <w:rPr>
                <w:rFonts w:ascii="Times New Roman" w:eastAsia="Calibri" w:hAnsi="Times New Roman" w:cs="Times New Roman"/>
                <w:b/>
                <w:sz w:val="28"/>
                <w:szCs w:val="28"/>
              </w:rPr>
            </w:pPr>
            <w:proofErr w:type="spellStart"/>
            <w:r w:rsidRPr="00777629">
              <w:rPr>
                <w:rFonts w:ascii="Times New Roman" w:eastAsia="Calibri" w:hAnsi="Times New Roman" w:cs="Times New Roman"/>
                <w:b/>
                <w:sz w:val="28"/>
                <w:szCs w:val="28"/>
              </w:rPr>
              <w:t>Hoạt</w:t>
            </w:r>
            <w:proofErr w:type="spellEnd"/>
            <w:r w:rsidRPr="00777629">
              <w:rPr>
                <w:rFonts w:ascii="Times New Roman" w:eastAsia="Calibri" w:hAnsi="Times New Roman" w:cs="Times New Roman"/>
                <w:b/>
                <w:sz w:val="28"/>
                <w:szCs w:val="28"/>
              </w:rPr>
              <w:t xml:space="preserve"> </w:t>
            </w:r>
            <w:proofErr w:type="spellStart"/>
            <w:r w:rsidRPr="00777629">
              <w:rPr>
                <w:rFonts w:ascii="Times New Roman" w:eastAsia="Calibri" w:hAnsi="Times New Roman" w:cs="Times New Roman"/>
                <w:b/>
                <w:sz w:val="28"/>
                <w:szCs w:val="28"/>
              </w:rPr>
              <w:t>động</w:t>
            </w:r>
            <w:proofErr w:type="spellEnd"/>
            <w:r w:rsidRPr="00777629">
              <w:rPr>
                <w:rFonts w:ascii="Times New Roman" w:eastAsia="Calibri" w:hAnsi="Times New Roman" w:cs="Times New Roman"/>
                <w:b/>
                <w:sz w:val="28"/>
                <w:szCs w:val="28"/>
              </w:rPr>
              <w:t xml:space="preserve"> </w:t>
            </w:r>
            <w:proofErr w:type="spellStart"/>
            <w:r w:rsidRPr="00777629">
              <w:rPr>
                <w:rFonts w:ascii="Times New Roman" w:eastAsia="Calibri" w:hAnsi="Times New Roman" w:cs="Times New Roman"/>
                <w:b/>
                <w:sz w:val="28"/>
                <w:szCs w:val="28"/>
              </w:rPr>
              <w:t>của</w:t>
            </w:r>
            <w:proofErr w:type="spellEnd"/>
            <w:r w:rsidRPr="00777629">
              <w:rPr>
                <w:rFonts w:ascii="Times New Roman" w:eastAsia="Calibri" w:hAnsi="Times New Roman" w:cs="Times New Roman"/>
                <w:b/>
                <w:sz w:val="28"/>
                <w:szCs w:val="28"/>
              </w:rPr>
              <w:t xml:space="preserve"> </w:t>
            </w:r>
            <w:proofErr w:type="spellStart"/>
            <w:r w:rsidRPr="00777629">
              <w:rPr>
                <w:rFonts w:ascii="Times New Roman" w:eastAsia="Calibri" w:hAnsi="Times New Roman" w:cs="Times New Roman"/>
                <w:b/>
                <w:sz w:val="28"/>
                <w:szCs w:val="28"/>
              </w:rPr>
              <w:t>giáo</w:t>
            </w:r>
            <w:proofErr w:type="spellEnd"/>
            <w:r w:rsidRPr="00777629">
              <w:rPr>
                <w:rFonts w:ascii="Times New Roman" w:eastAsia="Calibri" w:hAnsi="Times New Roman" w:cs="Times New Roman"/>
                <w:b/>
                <w:sz w:val="28"/>
                <w:szCs w:val="28"/>
              </w:rPr>
              <w:t xml:space="preserve"> </w:t>
            </w:r>
            <w:proofErr w:type="spellStart"/>
            <w:r w:rsidRPr="00777629">
              <w:rPr>
                <w:rFonts w:ascii="Times New Roman" w:eastAsia="Calibri" w:hAnsi="Times New Roman" w:cs="Times New Roman"/>
                <w:b/>
                <w:sz w:val="28"/>
                <w:szCs w:val="28"/>
              </w:rPr>
              <w:t>viên</w:t>
            </w:r>
            <w:proofErr w:type="spellEnd"/>
          </w:p>
        </w:tc>
        <w:tc>
          <w:tcPr>
            <w:tcW w:w="4590" w:type="dxa"/>
            <w:tcBorders>
              <w:bottom w:val="dashed" w:sz="4" w:space="0" w:color="auto"/>
            </w:tcBorders>
          </w:tcPr>
          <w:p w14:paraId="48D49100" w14:textId="77777777" w:rsidR="00263337" w:rsidRPr="00777629" w:rsidRDefault="00263337" w:rsidP="0009141C">
            <w:pPr>
              <w:spacing w:after="0" w:line="288" w:lineRule="auto"/>
              <w:jc w:val="center"/>
              <w:rPr>
                <w:rFonts w:ascii="Times New Roman" w:eastAsia="Calibri" w:hAnsi="Times New Roman" w:cs="Times New Roman"/>
                <w:b/>
                <w:sz w:val="28"/>
                <w:szCs w:val="28"/>
              </w:rPr>
            </w:pPr>
            <w:proofErr w:type="spellStart"/>
            <w:r w:rsidRPr="00777629">
              <w:rPr>
                <w:rFonts w:ascii="Times New Roman" w:eastAsia="Calibri" w:hAnsi="Times New Roman" w:cs="Times New Roman"/>
                <w:b/>
                <w:sz w:val="28"/>
                <w:szCs w:val="28"/>
              </w:rPr>
              <w:t>Hoạt</w:t>
            </w:r>
            <w:proofErr w:type="spellEnd"/>
            <w:r w:rsidRPr="00777629">
              <w:rPr>
                <w:rFonts w:ascii="Times New Roman" w:eastAsia="Calibri" w:hAnsi="Times New Roman" w:cs="Times New Roman"/>
                <w:b/>
                <w:sz w:val="28"/>
                <w:szCs w:val="28"/>
              </w:rPr>
              <w:t xml:space="preserve"> </w:t>
            </w:r>
            <w:proofErr w:type="spellStart"/>
            <w:r w:rsidRPr="00777629">
              <w:rPr>
                <w:rFonts w:ascii="Times New Roman" w:eastAsia="Calibri" w:hAnsi="Times New Roman" w:cs="Times New Roman"/>
                <w:b/>
                <w:sz w:val="28"/>
                <w:szCs w:val="28"/>
              </w:rPr>
              <w:t>động</w:t>
            </w:r>
            <w:proofErr w:type="spellEnd"/>
            <w:r w:rsidRPr="00777629">
              <w:rPr>
                <w:rFonts w:ascii="Times New Roman" w:eastAsia="Calibri" w:hAnsi="Times New Roman" w:cs="Times New Roman"/>
                <w:b/>
                <w:sz w:val="28"/>
                <w:szCs w:val="28"/>
              </w:rPr>
              <w:t xml:space="preserve"> </w:t>
            </w:r>
            <w:proofErr w:type="spellStart"/>
            <w:r w:rsidRPr="00777629">
              <w:rPr>
                <w:rFonts w:ascii="Times New Roman" w:eastAsia="Calibri" w:hAnsi="Times New Roman" w:cs="Times New Roman"/>
                <w:b/>
                <w:sz w:val="28"/>
                <w:szCs w:val="28"/>
              </w:rPr>
              <w:t>của</w:t>
            </w:r>
            <w:proofErr w:type="spellEnd"/>
            <w:r w:rsidRPr="00777629">
              <w:rPr>
                <w:rFonts w:ascii="Times New Roman" w:eastAsia="Calibri" w:hAnsi="Times New Roman" w:cs="Times New Roman"/>
                <w:b/>
                <w:sz w:val="28"/>
                <w:szCs w:val="28"/>
              </w:rPr>
              <w:t xml:space="preserve"> </w:t>
            </w:r>
            <w:proofErr w:type="spellStart"/>
            <w:r w:rsidRPr="00777629">
              <w:rPr>
                <w:rFonts w:ascii="Times New Roman" w:eastAsia="Calibri" w:hAnsi="Times New Roman" w:cs="Times New Roman"/>
                <w:b/>
                <w:sz w:val="28"/>
                <w:szCs w:val="28"/>
              </w:rPr>
              <w:t>học</w:t>
            </w:r>
            <w:proofErr w:type="spellEnd"/>
            <w:r w:rsidRPr="00777629">
              <w:rPr>
                <w:rFonts w:ascii="Times New Roman" w:eastAsia="Calibri" w:hAnsi="Times New Roman" w:cs="Times New Roman"/>
                <w:b/>
                <w:sz w:val="28"/>
                <w:szCs w:val="28"/>
              </w:rPr>
              <w:t xml:space="preserve"> </w:t>
            </w:r>
            <w:proofErr w:type="spellStart"/>
            <w:r w:rsidRPr="00777629">
              <w:rPr>
                <w:rFonts w:ascii="Times New Roman" w:eastAsia="Calibri" w:hAnsi="Times New Roman" w:cs="Times New Roman"/>
                <w:b/>
                <w:sz w:val="28"/>
                <w:szCs w:val="28"/>
              </w:rPr>
              <w:t>sinh</w:t>
            </w:r>
            <w:proofErr w:type="spellEnd"/>
          </w:p>
        </w:tc>
      </w:tr>
      <w:tr w:rsidR="00263337" w:rsidRPr="00777629" w14:paraId="0A2C2590" w14:textId="77777777" w:rsidTr="00B86196">
        <w:tc>
          <w:tcPr>
            <w:tcW w:w="10255" w:type="dxa"/>
            <w:gridSpan w:val="2"/>
            <w:tcBorders>
              <w:bottom w:val="single" w:sz="4" w:space="0" w:color="auto"/>
            </w:tcBorders>
          </w:tcPr>
          <w:p w14:paraId="242BD5D7" w14:textId="77777777" w:rsidR="00263337" w:rsidRPr="00777629" w:rsidRDefault="00263337" w:rsidP="0009141C">
            <w:pPr>
              <w:spacing w:after="0" w:line="288" w:lineRule="auto"/>
              <w:rPr>
                <w:rFonts w:ascii="Times New Roman" w:eastAsia="Calibri" w:hAnsi="Times New Roman" w:cs="Times New Roman"/>
                <w:b/>
                <w:sz w:val="28"/>
                <w:szCs w:val="28"/>
              </w:rPr>
            </w:pPr>
            <w:r w:rsidRPr="00777629">
              <w:rPr>
                <w:rFonts w:ascii="Times New Roman" w:eastAsia="Calibri" w:hAnsi="Times New Roman" w:cs="Times New Roman"/>
                <w:b/>
                <w:sz w:val="28"/>
                <w:szCs w:val="28"/>
              </w:rPr>
              <w:t xml:space="preserve">1. </w:t>
            </w:r>
            <w:proofErr w:type="spellStart"/>
            <w:r w:rsidRPr="00777629">
              <w:rPr>
                <w:rFonts w:ascii="Times New Roman" w:eastAsia="Calibri" w:hAnsi="Times New Roman" w:cs="Times New Roman"/>
                <w:b/>
                <w:sz w:val="28"/>
                <w:szCs w:val="28"/>
              </w:rPr>
              <w:t>Khởi</w:t>
            </w:r>
            <w:proofErr w:type="spellEnd"/>
            <w:r w:rsidRPr="00777629">
              <w:rPr>
                <w:rFonts w:ascii="Times New Roman" w:eastAsia="Calibri" w:hAnsi="Times New Roman" w:cs="Times New Roman"/>
                <w:b/>
                <w:sz w:val="28"/>
                <w:szCs w:val="28"/>
              </w:rPr>
              <w:t xml:space="preserve"> </w:t>
            </w:r>
            <w:proofErr w:type="spellStart"/>
            <w:r w:rsidRPr="00777629">
              <w:rPr>
                <w:rFonts w:ascii="Times New Roman" w:eastAsia="Calibri" w:hAnsi="Times New Roman" w:cs="Times New Roman"/>
                <w:b/>
                <w:sz w:val="28"/>
                <w:szCs w:val="28"/>
              </w:rPr>
              <w:t>động</w:t>
            </w:r>
            <w:proofErr w:type="spellEnd"/>
            <w:r w:rsidRPr="00777629">
              <w:rPr>
                <w:rFonts w:ascii="Times New Roman" w:eastAsia="Calibri" w:hAnsi="Times New Roman" w:cs="Times New Roman"/>
                <w:b/>
                <w:sz w:val="28"/>
                <w:szCs w:val="28"/>
              </w:rPr>
              <w:t>:</w:t>
            </w:r>
          </w:p>
          <w:p w14:paraId="40B75B0B" w14:textId="77777777" w:rsidR="00263337" w:rsidRPr="00777629" w:rsidRDefault="00263337" w:rsidP="0009141C">
            <w:pPr>
              <w:spacing w:after="0" w:line="288" w:lineRule="auto"/>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Mục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tiêu</w:t>
            </w:r>
            <w:proofErr w:type="spellEnd"/>
            <w:r w:rsidRPr="00777629">
              <w:rPr>
                <w:rFonts w:ascii="Times New Roman" w:eastAsia="Calibri" w:hAnsi="Times New Roman" w:cs="Times New Roman"/>
                <w:sz w:val="28"/>
                <w:szCs w:val="28"/>
              </w:rPr>
              <w:t xml:space="preserve">: </w:t>
            </w:r>
          </w:p>
          <w:p w14:paraId="552C88D7" w14:textId="77777777" w:rsidR="00263337" w:rsidRPr="00777629" w:rsidRDefault="00263337" w:rsidP="0009141C">
            <w:pPr>
              <w:spacing w:after="0" w:line="288" w:lineRule="auto"/>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Tạo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không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khí</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vui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vẻ</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khấn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khởi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trước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giờ</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w:t>
            </w:r>
          </w:p>
          <w:p w14:paraId="288A83C3" w14:textId="77777777" w:rsidR="00263337" w:rsidRPr="00777629" w:rsidRDefault="00263337" w:rsidP="0009141C">
            <w:pPr>
              <w:spacing w:after="0" w:line="288" w:lineRule="auto"/>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Kiểm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kiến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thức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đã</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của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sinh</w:t>
            </w:r>
            <w:proofErr w:type="spellEnd"/>
            <w:r w:rsidRPr="00777629">
              <w:rPr>
                <w:rFonts w:ascii="Times New Roman" w:eastAsia="Calibri" w:hAnsi="Times New Roman" w:cs="Times New Roman"/>
                <w:sz w:val="28"/>
                <w:szCs w:val="28"/>
              </w:rPr>
              <w:t xml:space="preserve"> ở </w:t>
            </w:r>
            <w:proofErr w:type="spellStart"/>
            <w:r w:rsidRPr="00777629">
              <w:rPr>
                <w:rFonts w:ascii="Times New Roman" w:eastAsia="Calibri" w:hAnsi="Times New Roman" w:cs="Times New Roman"/>
                <w:sz w:val="28"/>
                <w:szCs w:val="28"/>
              </w:rPr>
              <w:t>bài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trước</w:t>
            </w:r>
            <w:proofErr w:type="spellEnd"/>
            <w:r w:rsidRPr="00777629">
              <w:rPr>
                <w:rFonts w:ascii="Times New Roman" w:eastAsia="Calibri" w:hAnsi="Times New Roman" w:cs="Times New Roman"/>
                <w:sz w:val="28"/>
                <w:szCs w:val="28"/>
              </w:rPr>
              <w:t>.</w:t>
            </w:r>
          </w:p>
          <w:p w14:paraId="64ED99A4" w14:textId="77777777" w:rsidR="00263337" w:rsidRPr="00777629" w:rsidRDefault="00263337" w:rsidP="0009141C">
            <w:pPr>
              <w:spacing w:after="0" w:line="288" w:lineRule="auto"/>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Cách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tiến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hành</w:t>
            </w:r>
            <w:proofErr w:type="spellEnd"/>
            <w:r w:rsidRPr="00777629">
              <w:rPr>
                <w:rFonts w:ascii="Times New Roman" w:eastAsia="Calibri" w:hAnsi="Times New Roman" w:cs="Times New Roman"/>
                <w:sz w:val="28"/>
                <w:szCs w:val="28"/>
              </w:rPr>
              <w:t>:</w:t>
            </w:r>
          </w:p>
        </w:tc>
      </w:tr>
      <w:tr w:rsidR="00263337" w:rsidRPr="00777629" w14:paraId="054B2E0A" w14:textId="77777777" w:rsidTr="00B86196">
        <w:tc>
          <w:tcPr>
            <w:tcW w:w="5665" w:type="dxa"/>
            <w:tcBorders>
              <w:bottom w:val="dashed" w:sz="4" w:space="0" w:color="auto"/>
            </w:tcBorders>
          </w:tcPr>
          <w:p w14:paraId="5AA9B7E3" w14:textId="2C1D724E" w:rsidR="00263337"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GV </w:t>
            </w:r>
            <w:proofErr w:type="spellStart"/>
            <w:r w:rsidRPr="00777629">
              <w:rPr>
                <w:rFonts w:ascii="Times New Roman" w:eastAsia="Calibri" w:hAnsi="Times New Roman" w:cs="Times New Roman"/>
                <w:sz w:val="28"/>
                <w:szCs w:val="28"/>
              </w:rPr>
              <w:t>tổ</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chức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trò</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chơi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để</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khởi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động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w:t>
            </w:r>
          </w:p>
          <w:p w14:paraId="00B6EAD0" w14:textId="77777777" w:rsidR="00993E29" w:rsidRPr="00777629" w:rsidRDefault="00993E29" w:rsidP="0009141C">
            <w:pPr>
              <w:spacing w:after="0" w:line="288" w:lineRule="auto"/>
              <w:jc w:val="both"/>
              <w:rPr>
                <w:rFonts w:ascii="Times New Roman" w:eastAsia="Calibri" w:hAnsi="Times New Roman" w:cs="Times New Roman"/>
                <w:sz w:val="28"/>
                <w:szCs w:val="28"/>
              </w:rPr>
            </w:pPr>
          </w:p>
          <w:p w14:paraId="3C00709B"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lastRenderedPageBreak/>
              <w:t xml:space="preserve">+ </w:t>
            </w:r>
            <w:proofErr w:type="spellStart"/>
            <w:r w:rsidRPr="00777629">
              <w:rPr>
                <w:rFonts w:ascii="Times New Roman" w:eastAsia="Calibri" w:hAnsi="Times New Roman" w:cs="Times New Roman"/>
                <w:sz w:val="28"/>
                <w:szCs w:val="28"/>
              </w:rPr>
              <w:t>Câu</w:t>
            </w:r>
            <w:proofErr w:type="spellEnd"/>
            <w:r w:rsidRPr="00777629">
              <w:rPr>
                <w:rFonts w:ascii="Times New Roman" w:eastAsia="Calibri" w:hAnsi="Times New Roman" w:cs="Times New Roman"/>
                <w:sz w:val="28"/>
                <w:szCs w:val="28"/>
              </w:rPr>
              <w:t xml:space="preserve"> 1: Khi </w:t>
            </w:r>
            <w:proofErr w:type="spellStart"/>
            <w:r w:rsidRPr="00777629">
              <w:rPr>
                <w:rFonts w:ascii="Times New Roman" w:eastAsia="Calibri" w:hAnsi="Times New Roman" w:cs="Times New Roman"/>
                <w:sz w:val="28"/>
                <w:szCs w:val="28"/>
              </w:rPr>
              <w:t>viết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cần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làm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gì</w:t>
            </w:r>
            <w:proofErr w:type="spellEnd"/>
            <w:r w:rsidRPr="00777629">
              <w:rPr>
                <w:rFonts w:ascii="Times New Roman" w:eastAsia="Calibri" w:hAnsi="Times New Roman" w:cs="Times New Roman"/>
                <w:sz w:val="28"/>
                <w:szCs w:val="28"/>
              </w:rPr>
              <w:t>?</w:t>
            </w:r>
          </w:p>
          <w:p w14:paraId="77ECCEC9" w14:textId="77777777" w:rsidR="00263337" w:rsidRPr="00777629" w:rsidRDefault="00263337" w:rsidP="0009141C">
            <w:pPr>
              <w:spacing w:after="0" w:line="288" w:lineRule="auto"/>
              <w:jc w:val="both"/>
              <w:rPr>
                <w:rFonts w:ascii="Times New Roman" w:eastAsia="Calibri" w:hAnsi="Times New Roman" w:cs="Times New Roman"/>
                <w:sz w:val="28"/>
                <w:szCs w:val="28"/>
              </w:rPr>
            </w:pPr>
          </w:p>
          <w:p w14:paraId="52C5E51D" w14:textId="77777777" w:rsidR="00263337" w:rsidRPr="00777629" w:rsidRDefault="00263337" w:rsidP="0009141C">
            <w:pPr>
              <w:spacing w:after="0" w:line="288" w:lineRule="auto"/>
              <w:jc w:val="both"/>
              <w:rPr>
                <w:rFonts w:ascii="Times New Roman" w:eastAsia="Calibri" w:hAnsi="Times New Roman" w:cs="Times New Roman"/>
                <w:sz w:val="28"/>
                <w:szCs w:val="28"/>
              </w:rPr>
            </w:pPr>
          </w:p>
          <w:p w14:paraId="0CF35930" w14:textId="77777777" w:rsidR="00263337" w:rsidRPr="00777629" w:rsidRDefault="00263337" w:rsidP="0009141C">
            <w:pPr>
              <w:spacing w:after="0" w:line="288" w:lineRule="auto"/>
              <w:jc w:val="both"/>
              <w:rPr>
                <w:rFonts w:ascii="Times New Roman" w:eastAsia="Calibri" w:hAnsi="Times New Roman" w:cs="Times New Roman"/>
                <w:sz w:val="28"/>
                <w:szCs w:val="28"/>
              </w:rPr>
            </w:pPr>
          </w:p>
          <w:p w14:paraId="6EB13D22" w14:textId="3CFFBC58" w:rsidR="00263337"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Câu</w:t>
            </w:r>
            <w:proofErr w:type="spellEnd"/>
            <w:r w:rsidRPr="00777629">
              <w:rPr>
                <w:rFonts w:ascii="Times New Roman" w:eastAsia="Calibri" w:hAnsi="Times New Roman" w:cs="Times New Roman"/>
                <w:sz w:val="28"/>
                <w:szCs w:val="28"/>
              </w:rPr>
              <w:t xml:space="preserve"> 2: </w:t>
            </w:r>
            <w:proofErr w:type="spellStart"/>
            <w:r w:rsidRPr="00777629">
              <w:rPr>
                <w:rFonts w:ascii="Times New Roman" w:eastAsia="Calibri" w:hAnsi="Times New Roman" w:cs="Times New Roman"/>
                <w:sz w:val="28"/>
                <w:szCs w:val="28"/>
              </w:rPr>
              <w:t>Một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lá</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được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trình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bày</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như</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thế</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nào</w:t>
            </w:r>
            <w:proofErr w:type="spellEnd"/>
            <w:r w:rsidRPr="00777629">
              <w:rPr>
                <w:rFonts w:ascii="Times New Roman" w:eastAsia="Calibri" w:hAnsi="Times New Roman" w:cs="Times New Roman"/>
                <w:sz w:val="28"/>
                <w:szCs w:val="28"/>
              </w:rPr>
              <w:t>?</w:t>
            </w:r>
          </w:p>
          <w:p w14:paraId="39E95C41" w14:textId="77777777" w:rsidR="00120479" w:rsidRPr="00777629" w:rsidRDefault="00120479" w:rsidP="0009141C">
            <w:pPr>
              <w:spacing w:after="0" w:line="288" w:lineRule="auto"/>
              <w:jc w:val="both"/>
              <w:rPr>
                <w:rFonts w:ascii="Times New Roman" w:eastAsia="Calibri" w:hAnsi="Times New Roman" w:cs="Times New Roman"/>
                <w:sz w:val="28"/>
                <w:szCs w:val="28"/>
              </w:rPr>
            </w:pPr>
          </w:p>
          <w:p w14:paraId="2083321F"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Câu</w:t>
            </w:r>
            <w:proofErr w:type="spellEnd"/>
            <w:r w:rsidRPr="00777629">
              <w:rPr>
                <w:rFonts w:ascii="Times New Roman" w:eastAsia="Calibri" w:hAnsi="Times New Roman" w:cs="Times New Roman"/>
                <w:sz w:val="28"/>
                <w:szCs w:val="28"/>
              </w:rPr>
              <w:t xml:space="preserve"> 3: </w:t>
            </w:r>
            <w:proofErr w:type="spellStart"/>
            <w:r w:rsidRPr="00777629">
              <w:rPr>
                <w:rFonts w:ascii="Times New Roman" w:eastAsia="Calibri" w:hAnsi="Times New Roman" w:cs="Times New Roman"/>
                <w:sz w:val="28"/>
                <w:szCs w:val="28"/>
              </w:rPr>
              <w:t>Kể</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tên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một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số</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lá</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em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đã</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làm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hoặc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đến</w:t>
            </w:r>
            <w:proofErr w:type="spellEnd"/>
            <w:r w:rsidRPr="00777629">
              <w:rPr>
                <w:rFonts w:ascii="Times New Roman" w:eastAsia="Calibri" w:hAnsi="Times New Roman" w:cs="Times New Roman"/>
                <w:sz w:val="28"/>
                <w:szCs w:val="28"/>
              </w:rPr>
              <w:t>?</w:t>
            </w:r>
          </w:p>
          <w:p w14:paraId="642690F9" w14:textId="77777777" w:rsidR="00263337" w:rsidRPr="00777629" w:rsidRDefault="00263337" w:rsidP="0009141C">
            <w:pPr>
              <w:spacing w:after="0" w:line="288" w:lineRule="auto"/>
              <w:jc w:val="both"/>
              <w:rPr>
                <w:rFonts w:ascii="Times New Roman" w:eastAsia="Calibri" w:hAnsi="Times New Roman" w:cs="Times New Roman"/>
                <w:sz w:val="28"/>
                <w:szCs w:val="28"/>
              </w:rPr>
            </w:pPr>
          </w:p>
          <w:p w14:paraId="369485C3"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GV </w:t>
            </w:r>
            <w:proofErr w:type="spellStart"/>
            <w:r w:rsidRPr="00777629">
              <w:rPr>
                <w:rFonts w:ascii="Times New Roman" w:eastAsia="Calibri" w:hAnsi="Times New Roman" w:cs="Times New Roman"/>
                <w:sz w:val="28"/>
                <w:szCs w:val="28"/>
              </w:rPr>
              <w:t>Nhận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xét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tuyên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dương</w:t>
            </w:r>
            <w:proofErr w:type="spellEnd"/>
            <w:r w:rsidRPr="00777629">
              <w:rPr>
                <w:rFonts w:ascii="Times New Roman" w:eastAsia="Calibri" w:hAnsi="Times New Roman" w:cs="Times New Roman"/>
                <w:sz w:val="28"/>
                <w:szCs w:val="28"/>
              </w:rPr>
              <w:t>.</w:t>
            </w:r>
          </w:p>
          <w:p w14:paraId="7ADC537E"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GV </w:t>
            </w:r>
            <w:proofErr w:type="spellStart"/>
            <w:r w:rsidRPr="00777629">
              <w:rPr>
                <w:rFonts w:ascii="Times New Roman" w:eastAsia="Calibri" w:hAnsi="Times New Roman" w:cs="Times New Roman"/>
                <w:sz w:val="28"/>
                <w:szCs w:val="28"/>
              </w:rPr>
              <w:t>dùng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tranh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minh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hoặc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dựa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vào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trò</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chơi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để</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khởi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động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vào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mới</w:t>
            </w:r>
            <w:proofErr w:type="spellEnd"/>
            <w:r w:rsidRPr="00777629">
              <w:rPr>
                <w:rFonts w:ascii="Times New Roman" w:eastAsia="Calibri" w:hAnsi="Times New Roman" w:cs="Times New Roman"/>
                <w:sz w:val="28"/>
                <w:szCs w:val="28"/>
              </w:rPr>
              <w:t>.</w:t>
            </w:r>
          </w:p>
        </w:tc>
        <w:tc>
          <w:tcPr>
            <w:tcW w:w="4590" w:type="dxa"/>
            <w:tcBorders>
              <w:bottom w:val="dashed" w:sz="4" w:space="0" w:color="auto"/>
            </w:tcBorders>
          </w:tcPr>
          <w:p w14:paraId="3BDEEE42" w14:textId="5A4FA87D"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lastRenderedPageBreak/>
              <w:t xml:space="preserve">- HS </w:t>
            </w:r>
            <w:proofErr w:type="spellStart"/>
            <w:r w:rsidRPr="00777629">
              <w:rPr>
                <w:rFonts w:ascii="Times New Roman" w:eastAsia="Calibri" w:hAnsi="Times New Roman" w:cs="Times New Roman"/>
                <w:sz w:val="28"/>
                <w:szCs w:val="28"/>
              </w:rPr>
              <w:t>tham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gia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trò</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chơi</w:t>
            </w:r>
            <w:proofErr w:type="spellEnd"/>
          </w:p>
          <w:p w14:paraId="72673204"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r w:rsidRPr="00777629">
              <w:rPr>
                <w:rFonts w:ascii="Times New Roman" w:eastAsia="Calibri" w:hAnsi="Times New Roman" w:cs="Times New Roman"/>
                <w:sz w:val="28"/>
                <w:szCs w:val="28"/>
              </w:rPr>
              <w:lastRenderedPageBreak/>
              <w:t xml:space="preserve">+ </w:t>
            </w:r>
            <w:proofErr w:type="spellStart"/>
            <w:r w:rsidRPr="00777629">
              <w:rPr>
                <w:rFonts w:ascii="Times New Roman" w:eastAsia="Calibri" w:hAnsi="Times New Roman" w:cs="Times New Roman"/>
                <w:sz w:val="28"/>
                <w:szCs w:val="28"/>
              </w:rPr>
              <w:t>Trả</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lời</w:t>
            </w:r>
            <w:proofErr w:type="spellEnd"/>
            <w:r w:rsidRPr="00777629">
              <w:rPr>
                <w:rFonts w:ascii="Times New Roman" w:eastAsia="Calibri" w:hAnsi="Times New Roman" w:cs="Times New Roman"/>
                <w:sz w:val="28"/>
                <w:szCs w:val="28"/>
              </w:rPr>
              <w:t xml:space="preserve">: </w:t>
            </w:r>
            <w:r w:rsidRPr="00777629">
              <w:rPr>
                <w:rFonts w:ascii="Times New Roman" w:eastAsia="Calibri" w:hAnsi="Times New Roman" w:cs="Times New Roman"/>
                <w:sz w:val="28"/>
                <w:szCs w:val="28"/>
                <w:lang w:val="nl-NL"/>
              </w:rPr>
              <w:t xml:space="preserve"> Trong đơn cần giới thiệu được các thông tin cần thiết của bản thân, trình bày được nguyện vọng và lời cam kết hoặc lời cảm ơn của bản thân.</w:t>
            </w:r>
          </w:p>
          <w:p w14:paraId="7BF6ADB3"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r w:rsidRPr="00777629">
              <w:rPr>
                <w:rFonts w:ascii="Times New Roman" w:eastAsia="Calibri" w:hAnsi="Times New Roman" w:cs="Times New Roman"/>
                <w:sz w:val="28"/>
                <w:szCs w:val="28"/>
                <w:lang w:val="nl-NL"/>
              </w:rPr>
              <w:t>+ Đơn được trình bày gồm có 3 phần: Phần đầu,  phần nội dung,  phần cuối.</w:t>
            </w:r>
          </w:p>
          <w:p w14:paraId="41729BBF"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r w:rsidRPr="00777629">
              <w:rPr>
                <w:rFonts w:ascii="Times New Roman" w:eastAsia="Calibri" w:hAnsi="Times New Roman" w:cs="Times New Roman"/>
                <w:sz w:val="28"/>
                <w:szCs w:val="28"/>
                <w:lang w:val="nl-NL"/>
              </w:rPr>
              <w:t>+ HS trả lời. (Đơn xin nghỉ học, đơn xin vào đội TNTP, đơn xin tham gia câu lạc bộ ở trường, ...).</w:t>
            </w:r>
          </w:p>
          <w:p w14:paraId="64CDC1A1"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HS </w:t>
            </w:r>
            <w:proofErr w:type="spellStart"/>
            <w:r w:rsidRPr="00777629">
              <w:rPr>
                <w:rFonts w:ascii="Times New Roman" w:eastAsia="Calibri" w:hAnsi="Times New Roman" w:cs="Times New Roman"/>
                <w:sz w:val="28"/>
                <w:szCs w:val="28"/>
              </w:rPr>
              <w:t>lắng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nghe</w:t>
            </w:r>
            <w:proofErr w:type="spellEnd"/>
            <w:r w:rsidRPr="00777629">
              <w:rPr>
                <w:rFonts w:ascii="Times New Roman" w:eastAsia="Calibri" w:hAnsi="Times New Roman" w:cs="Times New Roman"/>
                <w:sz w:val="28"/>
                <w:szCs w:val="28"/>
              </w:rPr>
              <w:t>.</w:t>
            </w:r>
          </w:p>
          <w:p w14:paraId="448A361F"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sinh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thực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hiện</w:t>
            </w:r>
            <w:proofErr w:type="spellEnd"/>
            <w:r w:rsidRPr="00777629">
              <w:rPr>
                <w:rFonts w:ascii="Times New Roman" w:eastAsia="Calibri" w:hAnsi="Times New Roman" w:cs="Times New Roman"/>
                <w:sz w:val="28"/>
                <w:szCs w:val="28"/>
              </w:rPr>
              <w:t>.</w:t>
            </w:r>
          </w:p>
        </w:tc>
      </w:tr>
      <w:tr w:rsidR="00263337" w:rsidRPr="00777629" w14:paraId="36A1A2B1" w14:textId="77777777" w:rsidTr="00B86196">
        <w:tc>
          <w:tcPr>
            <w:tcW w:w="10255" w:type="dxa"/>
            <w:gridSpan w:val="2"/>
            <w:tcBorders>
              <w:top w:val="dashed" w:sz="4" w:space="0" w:color="auto"/>
              <w:bottom w:val="dashed" w:sz="4" w:space="0" w:color="auto"/>
            </w:tcBorders>
          </w:tcPr>
          <w:p w14:paraId="3031E2E4" w14:textId="77777777" w:rsidR="00263337" w:rsidRPr="00777629" w:rsidRDefault="00263337" w:rsidP="0009141C">
            <w:pPr>
              <w:spacing w:after="0" w:line="288" w:lineRule="auto"/>
              <w:jc w:val="both"/>
              <w:rPr>
                <w:rFonts w:ascii="Times New Roman" w:eastAsia="Calibri" w:hAnsi="Times New Roman" w:cs="Times New Roman"/>
                <w:b/>
                <w:sz w:val="28"/>
                <w:szCs w:val="28"/>
              </w:rPr>
            </w:pPr>
            <w:r w:rsidRPr="00777629">
              <w:rPr>
                <w:rFonts w:ascii="Times New Roman" w:eastAsia="Calibri" w:hAnsi="Times New Roman" w:cs="Times New Roman"/>
                <w:b/>
                <w:sz w:val="28"/>
                <w:szCs w:val="28"/>
              </w:rPr>
              <w:lastRenderedPageBreak/>
              <w:t xml:space="preserve">2. </w:t>
            </w:r>
            <w:proofErr w:type="spellStart"/>
            <w:r w:rsidRPr="00777629">
              <w:rPr>
                <w:rFonts w:ascii="Times New Roman" w:eastAsia="Calibri" w:hAnsi="Times New Roman" w:cs="Times New Roman"/>
                <w:b/>
                <w:sz w:val="28"/>
                <w:szCs w:val="28"/>
              </w:rPr>
              <w:t>Luyện</w:t>
            </w:r>
            <w:proofErr w:type="spellEnd"/>
            <w:r w:rsidRPr="00777629">
              <w:rPr>
                <w:rFonts w:ascii="Times New Roman" w:eastAsia="Calibri" w:hAnsi="Times New Roman" w:cs="Times New Roman"/>
                <w:b/>
                <w:sz w:val="28"/>
                <w:szCs w:val="28"/>
              </w:rPr>
              <w:t xml:space="preserve"> </w:t>
            </w:r>
            <w:proofErr w:type="spellStart"/>
            <w:r w:rsidRPr="00777629">
              <w:rPr>
                <w:rFonts w:ascii="Times New Roman" w:eastAsia="Calibri" w:hAnsi="Times New Roman" w:cs="Times New Roman"/>
                <w:b/>
                <w:sz w:val="28"/>
                <w:szCs w:val="28"/>
              </w:rPr>
              <w:t>tập</w:t>
            </w:r>
            <w:proofErr w:type="spellEnd"/>
          </w:p>
          <w:p w14:paraId="04DA1395"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Mục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tiêu</w:t>
            </w:r>
            <w:proofErr w:type="spellEnd"/>
            <w:r w:rsidRPr="00777629">
              <w:rPr>
                <w:rFonts w:ascii="Times New Roman" w:eastAsia="Calibri" w:hAnsi="Times New Roman" w:cs="Times New Roman"/>
                <w:sz w:val="28"/>
                <w:szCs w:val="28"/>
              </w:rPr>
              <w:t>:</w:t>
            </w:r>
          </w:p>
          <w:p w14:paraId="3D2DEAEF" w14:textId="77777777" w:rsidR="00263337" w:rsidRPr="00777629" w:rsidRDefault="00263337" w:rsidP="0009141C">
            <w:pPr>
              <w:spacing w:after="0" w:line="288" w:lineRule="auto"/>
              <w:ind w:firstLine="360"/>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được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xin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tham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gia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một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hoạt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động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hoặc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đon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xin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nghỉ</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nguyện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vọng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cá</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nhân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đề</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xuất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nguyện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vọng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của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tổ</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hoặc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của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lớp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nguyện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vọng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tập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thể</w:t>
            </w:r>
            <w:proofErr w:type="spellEnd"/>
            <w:r w:rsidRPr="00777629">
              <w:rPr>
                <w:rFonts w:ascii="Times New Roman" w:eastAsia="Calibri" w:hAnsi="Times New Roman" w:cs="Times New Roman"/>
                <w:sz w:val="28"/>
                <w:szCs w:val="28"/>
              </w:rPr>
              <w:t>).</w:t>
            </w:r>
          </w:p>
          <w:p w14:paraId="259AA852" w14:textId="77777777" w:rsidR="00263337" w:rsidRPr="00777629" w:rsidRDefault="00263337" w:rsidP="0009141C">
            <w:pPr>
              <w:spacing w:after="0" w:line="288" w:lineRule="auto"/>
              <w:ind w:firstLine="360"/>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Phát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triển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năng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lực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văn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sử</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dụng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từ</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ngữ</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phù</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hợp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khi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w:t>
            </w:r>
          </w:p>
          <w:p w14:paraId="39380EEE"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Cách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tiến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hành</w:t>
            </w:r>
            <w:proofErr w:type="spellEnd"/>
            <w:r w:rsidRPr="00777629">
              <w:rPr>
                <w:rFonts w:ascii="Times New Roman" w:eastAsia="Calibri" w:hAnsi="Times New Roman" w:cs="Times New Roman"/>
                <w:sz w:val="28"/>
                <w:szCs w:val="28"/>
              </w:rPr>
              <w:t>:</w:t>
            </w:r>
            <w:r w:rsidRPr="00777629">
              <w:rPr>
                <w:rFonts w:ascii="Times New Roman" w:eastAsia="Calibri" w:hAnsi="Times New Roman" w:cs="Times New Roman"/>
                <w:noProof/>
                <w:sz w:val="28"/>
                <w:szCs w:val="24"/>
              </w:rPr>
              <w:t xml:space="preserve"> </w:t>
            </w:r>
          </w:p>
        </w:tc>
      </w:tr>
      <w:tr w:rsidR="00263337" w:rsidRPr="00777629" w14:paraId="660D65A0" w14:textId="77777777" w:rsidTr="00B86196">
        <w:tc>
          <w:tcPr>
            <w:tcW w:w="5665" w:type="dxa"/>
            <w:tcBorders>
              <w:top w:val="dashed" w:sz="4" w:space="0" w:color="auto"/>
              <w:bottom w:val="dashed" w:sz="4" w:space="0" w:color="auto"/>
            </w:tcBorders>
          </w:tcPr>
          <w:p w14:paraId="71EB3F28" w14:textId="77777777" w:rsidR="00263337" w:rsidRPr="00777629" w:rsidRDefault="00263337" w:rsidP="0009141C">
            <w:pPr>
              <w:spacing w:after="0" w:line="288" w:lineRule="auto"/>
              <w:jc w:val="both"/>
              <w:rPr>
                <w:rFonts w:ascii="Times New Roman" w:eastAsia="Calibri" w:hAnsi="Times New Roman" w:cs="Times New Roman"/>
                <w:b/>
                <w:bCs/>
                <w:sz w:val="28"/>
                <w:szCs w:val="28"/>
              </w:rPr>
            </w:pPr>
            <w:proofErr w:type="spellStart"/>
            <w:r w:rsidRPr="00777629">
              <w:rPr>
                <w:rFonts w:ascii="Times New Roman" w:eastAsia="Calibri" w:hAnsi="Times New Roman" w:cs="Times New Roman"/>
                <w:b/>
                <w:bCs/>
                <w:sz w:val="28"/>
                <w:szCs w:val="28"/>
              </w:rPr>
              <w:t>Hoạt</w:t>
            </w:r>
            <w:proofErr w:type="spellEnd"/>
            <w:r w:rsidRPr="00777629">
              <w:rPr>
                <w:rFonts w:ascii="Times New Roman" w:eastAsia="Calibri" w:hAnsi="Times New Roman" w:cs="Times New Roman"/>
                <w:b/>
                <w:bCs/>
                <w:sz w:val="28"/>
                <w:szCs w:val="28"/>
              </w:rPr>
              <w:t xml:space="preserve"> </w:t>
            </w:r>
            <w:proofErr w:type="spellStart"/>
            <w:r w:rsidRPr="00777629">
              <w:rPr>
                <w:rFonts w:ascii="Times New Roman" w:eastAsia="Calibri" w:hAnsi="Times New Roman" w:cs="Times New Roman"/>
                <w:b/>
                <w:bCs/>
                <w:sz w:val="28"/>
                <w:szCs w:val="28"/>
              </w:rPr>
              <w:t>động</w:t>
            </w:r>
            <w:proofErr w:type="spellEnd"/>
            <w:r w:rsidRPr="00777629">
              <w:rPr>
                <w:rFonts w:ascii="Times New Roman" w:eastAsia="Calibri" w:hAnsi="Times New Roman" w:cs="Times New Roman"/>
                <w:b/>
                <w:bCs/>
                <w:sz w:val="28"/>
                <w:szCs w:val="28"/>
              </w:rPr>
              <w:t xml:space="preserve"> 1: </w:t>
            </w:r>
            <w:proofErr w:type="spellStart"/>
            <w:r w:rsidRPr="00777629">
              <w:rPr>
                <w:rFonts w:ascii="Times New Roman" w:eastAsia="Calibri" w:hAnsi="Times New Roman" w:cs="Times New Roman"/>
                <w:b/>
                <w:bCs/>
                <w:sz w:val="28"/>
                <w:szCs w:val="28"/>
              </w:rPr>
              <w:t>Chuẩn</w:t>
            </w:r>
            <w:proofErr w:type="spellEnd"/>
            <w:r w:rsidRPr="00777629">
              <w:rPr>
                <w:rFonts w:ascii="Times New Roman" w:eastAsia="Calibri" w:hAnsi="Times New Roman" w:cs="Times New Roman"/>
                <w:b/>
                <w:bCs/>
                <w:sz w:val="28"/>
                <w:szCs w:val="28"/>
              </w:rPr>
              <w:t xml:space="preserve"> </w:t>
            </w:r>
            <w:proofErr w:type="spellStart"/>
            <w:r w:rsidRPr="00777629">
              <w:rPr>
                <w:rFonts w:ascii="Times New Roman" w:eastAsia="Calibri" w:hAnsi="Times New Roman" w:cs="Times New Roman"/>
                <w:b/>
                <w:bCs/>
                <w:sz w:val="28"/>
                <w:szCs w:val="28"/>
              </w:rPr>
              <w:t>bị</w:t>
            </w:r>
            <w:proofErr w:type="spellEnd"/>
            <w:r w:rsidRPr="00777629">
              <w:rPr>
                <w:rFonts w:ascii="Times New Roman" w:eastAsia="Calibri" w:hAnsi="Times New Roman" w:cs="Times New Roman"/>
                <w:b/>
                <w:bCs/>
                <w:sz w:val="28"/>
                <w:szCs w:val="28"/>
              </w:rPr>
              <w:t>. (</w:t>
            </w:r>
            <w:proofErr w:type="spellStart"/>
            <w:r w:rsidRPr="00777629">
              <w:rPr>
                <w:rFonts w:ascii="Times New Roman" w:eastAsia="Calibri" w:hAnsi="Times New Roman" w:cs="Times New Roman"/>
                <w:b/>
                <w:bCs/>
                <w:sz w:val="28"/>
                <w:szCs w:val="28"/>
              </w:rPr>
              <w:t>làm</w:t>
            </w:r>
            <w:proofErr w:type="spellEnd"/>
            <w:r w:rsidRPr="00777629">
              <w:rPr>
                <w:rFonts w:ascii="Times New Roman" w:eastAsia="Calibri" w:hAnsi="Times New Roman" w:cs="Times New Roman"/>
                <w:b/>
                <w:bCs/>
                <w:sz w:val="28"/>
                <w:szCs w:val="28"/>
              </w:rPr>
              <w:t xml:space="preserve"> </w:t>
            </w:r>
            <w:proofErr w:type="spellStart"/>
            <w:r w:rsidRPr="00777629">
              <w:rPr>
                <w:rFonts w:ascii="Times New Roman" w:eastAsia="Calibri" w:hAnsi="Times New Roman" w:cs="Times New Roman"/>
                <w:b/>
                <w:bCs/>
                <w:sz w:val="28"/>
                <w:szCs w:val="28"/>
              </w:rPr>
              <w:t>việc</w:t>
            </w:r>
            <w:proofErr w:type="spellEnd"/>
            <w:r w:rsidRPr="00777629">
              <w:rPr>
                <w:rFonts w:ascii="Times New Roman" w:eastAsia="Calibri" w:hAnsi="Times New Roman" w:cs="Times New Roman"/>
                <w:b/>
                <w:bCs/>
                <w:sz w:val="28"/>
                <w:szCs w:val="28"/>
              </w:rPr>
              <w:t xml:space="preserve"> </w:t>
            </w:r>
            <w:proofErr w:type="spellStart"/>
            <w:r w:rsidRPr="00777629">
              <w:rPr>
                <w:rFonts w:ascii="Times New Roman" w:eastAsia="Calibri" w:hAnsi="Times New Roman" w:cs="Times New Roman"/>
                <w:b/>
                <w:bCs/>
                <w:sz w:val="28"/>
                <w:szCs w:val="28"/>
              </w:rPr>
              <w:t>chung</w:t>
            </w:r>
            <w:proofErr w:type="spellEnd"/>
            <w:r w:rsidRPr="00777629">
              <w:rPr>
                <w:rFonts w:ascii="Times New Roman" w:eastAsia="Calibri" w:hAnsi="Times New Roman" w:cs="Times New Roman"/>
                <w:b/>
                <w:bCs/>
                <w:sz w:val="28"/>
                <w:szCs w:val="28"/>
              </w:rPr>
              <w:t xml:space="preserve"> </w:t>
            </w:r>
            <w:proofErr w:type="spellStart"/>
            <w:r w:rsidRPr="00777629">
              <w:rPr>
                <w:rFonts w:ascii="Times New Roman" w:eastAsia="Calibri" w:hAnsi="Times New Roman" w:cs="Times New Roman"/>
                <w:b/>
                <w:bCs/>
                <w:sz w:val="28"/>
                <w:szCs w:val="28"/>
              </w:rPr>
              <w:t>cả</w:t>
            </w:r>
            <w:proofErr w:type="spellEnd"/>
            <w:r w:rsidRPr="00777629">
              <w:rPr>
                <w:rFonts w:ascii="Times New Roman" w:eastAsia="Calibri" w:hAnsi="Times New Roman" w:cs="Times New Roman"/>
                <w:b/>
                <w:bCs/>
                <w:sz w:val="28"/>
                <w:szCs w:val="28"/>
              </w:rPr>
              <w:t xml:space="preserve"> </w:t>
            </w:r>
            <w:proofErr w:type="spellStart"/>
            <w:r w:rsidRPr="00777629">
              <w:rPr>
                <w:rFonts w:ascii="Times New Roman" w:eastAsia="Calibri" w:hAnsi="Times New Roman" w:cs="Times New Roman"/>
                <w:b/>
                <w:bCs/>
                <w:sz w:val="28"/>
                <w:szCs w:val="28"/>
              </w:rPr>
              <w:t>lớp</w:t>
            </w:r>
            <w:proofErr w:type="spellEnd"/>
            <w:r w:rsidRPr="00777629">
              <w:rPr>
                <w:rFonts w:ascii="Times New Roman" w:eastAsia="Calibri" w:hAnsi="Times New Roman" w:cs="Times New Roman"/>
                <w:b/>
                <w:bCs/>
                <w:sz w:val="28"/>
                <w:szCs w:val="28"/>
              </w:rPr>
              <w:t xml:space="preserve">). </w:t>
            </w:r>
          </w:p>
          <w:p w14:paraId="68E2E015" w14:textId="61532FC5" w:rsidR="00263337"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GV </w:t>
            </w:r>
            <w:proofErr w:type="spellStart"/>
            <w:r w:rsidRPr="00777629">
              <w:rPr>
                <w:rFonts w:ascii="Times New Roman" w:eastAsia="Calibri" w:hAnsi="Times New Roman" w:cs="Times New Roman"/>
                <w:sz w:val="28"/>
                <w:szCs w:val="28"/>
              </w:rPr>
              <w:t>mời</w:t>
            </w:r>
            <w:proofErr w:type="spellEnd"/>
            <w:r w:rsidRPr="00777629">
              <w:rPr>
                <w:rFonts w:ascii="Times New Roman" w:eastAsia="Calibri" w:hAnsi="Times New Roman" w:cs="Times New Roman"/>
                <w:sz w:val="28"/>
                <w:szCs w:val="28"/>
              </w:rPr>
              <w:t xml:space="preserve"> 1 HS </w:t>
            </w:r>
            <w:proofErr w:type="spellStart"/>
            <w:r w:rsidRPr="00777629">
              <w:rPr>
                <w:rFonts w:ascii="Times New Roman" w:eastAsia="Calibri" w:hAnsi="Times New Roman" w:cs="Times New Roman"/>
                <w:sz w:val="28"/>
                <w:szCs w:val="28"/>
              </w:rPr>
              <w:t>đọc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đề</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bài</w:t>
            </w:r>
            <w:proofErr w:type="spellEnd"/>
            <w:r w:rsidRPr="00777629">
              <w:rPr>
                <w:rFonts w:ascii="Times New Roman" w:eastAsia="Calibri" w:hAnsi="Times New Roman" w:cs="Times New Roman"/>
                <w:sz w:val="28"/>
                <w:szCs w:val="28"/>
              </w:rPr>
              <w:t xml:space="preserve">. </w:t>
            </w:r>
          </w:p>
          <w:p w14:paraId="4F5C9638" w14:textId="77777777" w:rsidR="00704AD7" w:rsidRPr="00777629" w:rsidRDefault="00704AD7" w:rsidP="0009141C">
            <w:pPr>
              <w:spacing w:after="0" w:line="288" w:lineRule="auto"/>
              <w:jc w:val="both"/>
              <w:rPr>
                <w:rFonts w:ascii="Times New Roman" w:eastAsia="Calibri" w:hAnsi="Times New Roman" w:cs="Times New Roman"/>
                <w:sz w:val="28"/>
                <w:szCs w:val="28"/>
              </w:rPr>
            </w:pPr>
          </w:p>
          <w:p w14:paraId="62BB7DE3"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GV </w:t>
            </w:r>
            <w:proofErr w:type="spellStart"/>
            <w:r w:rsidRPr="00777629">
              <w:rPr>
                <w:rFonts w:ascii="Times New Roman" w:eastAsia="Calibri" w:hAnsi="Times New Roman" w:cs="Times New Roman"/>
                <w:sz w:val="28"/>
                <w:szCs w:val="28"/>
              </w:rPr>
              <w:t>hướng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dẫn</w:t>
            </w:r>
            <w:proofErr w:type="spellEnd"/>
            <w:r w:rsidRPr="00777629">
              <w:rPr>
                <w:rFonts w:ascii="Times New Roman" w:eastAsia="Calibri" w:hAnsi="Times New Roman" w:cs="Times New Roman"/>
                <w:sz w:val="28"/>
                <w:szCs w:val="28"/>
              </w:rPr>
              <w:t xml:space="preserve"> HS </w:t>
            </w:r>
            <w:proofErr w:type="spellStart"/>
            <w:r w:rsidRPr="00777629">
              <w:rPr>
                <w:rFonts w:ascii="Times New Roman" w:eastAsia="Calibri" w:hAnsi="Times New Roman" w:cs="Times New Roman"/>
                <w:sz w:val="28"/>
                <w:szCs w:val="28"/>
              </w:rPr>
              <w:t>lựa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chọn</w:t>
            </w:r>
            <w:proofErr w:type="spellEnd"/>
            <w:r w:rsidRPr="00777629">
              <w:rPr>
                <w:rFonts w:ascii="Times New Roman" w:eastAsia="Calibri" w:hAnsi="Times New Roman" w:cs="Times New Roman"/>
                <w:sz w:val="28"/>
                <w:szCs w:val="28"/>
              </w:rPr>
              <w:t xml:space="preserve"> 1 </w:t>
            </w:r>
            <w:proofErr w:type="spellStart"/>
            <w:r w:rsidRPr="00777629">
              <w:rPr>
                <w:rFonts w:ascii="Times New Roman" w:eastAsia="Calibri" w:hAnsi="Times New Roman" w:cs="Times New Roman"/>
                <w:sz w:val="28"/>
                <w:szCs w:val="28"/>
              </w:rPr>
              <w:t>trong</w:t>
            </w:r>
            <w:proofErr w:type="spellEnd"/>
            <w:r w:rsidRPr="00777629">
              <w:rPr>
                <w:rFonts w:ascii="Times New Roman" w:eastAsia="Calibri" w:hAnsi="Times New Roman" w:cs="Times New Roman"/>
                <w:sz w:val="28"/>
                <w:szCs w:val="28"/>
              </w:rPr>
              <w:t xml:space="preserve"> 3 </w:t>
            </w:r>
            <w:proofErr w:type="spellStart"/>
            <w:r w:rsidRPr="00777629">
              <w:rPr>
                <w:rFonts w:ascii="Times New Roman" w:eastAsia="Calibri" w:hAnsi="Times New Roman" w:cs="Times New Roman"/>
                <w:sz w:val="28"/>
                <w:szCs w:val="28"/>
              </w:rPr>
              <w:t>đề</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và</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xác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định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yêu</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cầu</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trọng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tâm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của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đề</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bài</w:t>
            </w:r>
            <w:proofErr w:type="spellEnd"/>
            <w:r w:rsidRPr="00777629">
              <w:rPr>
                <w:rFonts w:ascii="Times New Roman" w:eastAsia="Calibri" w:hAnsi="Times New Roman" w:cs="Times New Roman"/>
                <w:sz w:val="28"/>
                <w:szCs w:val="28"/>
              </w:rPr>
              <w:t>:</w:t>
            </w:r>
          </w:p>
          <w:p w14:paraId="4DD95BC2"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Em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chọn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đề</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nào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trong</w:t>
            </w:r>
            <w:proofErr w:type="spellEnd"/>
            <w:r w:rsidRPr="00777629">
              <w:rPr>
                <w:rFonts w:ascii="Times New Roman" w:eastAsia="Calibri" w:hAnsi="Times New Roman" w:cs="Times New Roman"/>
                <w:sz w:val="28"/>
                <w:szCs w:val="28"/>
              </w:rPr>
              <w:t xml:space="preserve"> 3 </w:t>
            </w:r>
            <w:proofErr w:type="spellStart"/>
            <w:r w:rsidRPr="00777629">
              <w:rPr>
                <w:rFonts w:ascii="Times New Roman" w:eastAsia="Calibri" w:hAnsi="Times New Roman" w:cs="Times New Roman"/>
                <w:sz w:val="28"/>
                <w:szCs w:val="28"/>
              </w:rPr>
              <w:t>đề</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trên</w:t>
            </w:r>
            <w:proofErr w:type="spellEnd"/>
            <w:r w:rsidRPr="00777629">
              <w:rPr>
                <w:rFonts w:ascii="Times New Roman" w:eastAsia="Calibri" w:hAnsi="Times New Roman" w:cs="Times New Roman"/>
                <w:sz w:val="28"/>
                <w:szCs w:val="28"/>
              </w:rPr>
              <w:t>?</w:t>
            </w:r>
          </w:p>
          <w:p w14:paraId="26A209B4" w14:textId="4884ECC0" w:rsidR="00263337"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Em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sẽ</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những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nội</w:t>
            </w:r>
            <w:proofErr w:type="spellEnd"/>
            <w:r w:rsidRPr="00777629">
              <w:rPr>
                <w:rFonts w:ascii="Times New Roman" w:eastAsia="Calibri" w:hAnsi="Times New Roman" w:cs="Times New Roman"/>
                <w:sz w:val="28"/>
                <w:szCs w:val="28"/>
              </w:rPr>
              <w:t xml:space="preserve"> dung </w:t>
            </w:r>
            <w:proofErr w:type="spellStart"/>
            <w:r w:rsidRPr="00777629">
              <w:rPr>
                <w:rFonts w:ascii="Times New Roman" w:eastAsia="Calibri" w:hAnsi="Times New Roman" w:cs="Times New Roman"/>
                <w:sz w:val="28"/>
                <w:szCs w:val="28"/>
              </w:rPr>
              <w:t>chính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gì</w:t>
            </w:r>
            <w:proofErr w:type="spellEnd"/>
            <w:r w:rsidRPr="00777629">
              <w:rPr>
                <w:rFonts w:ascii="Times New Roman" w:eastAsia="Calibri" w:hAnsi="Times New Roman" w:cs="Times New Roman"/>
                <w:sz w:val="28"/>
                <w:szCs w:val="28"/>
              </w:rPr>
              <w:t>? (</w:t>
            </w:r>
            <w:proofErr w:type="spellStart"/>
            <w:r w:rsidRPr="00777629">
              <w:rPr>
                <w:rFonts w:ascii="Times New Roman" w:eastAsia="Calibri" w:hAnsi="Times New Roman" w:cs="Times New Roman"/>
                <w:sz w:val="28"/>
                <w:szCs w:val="28"/>
              </w:rPr>
              <w:t>Phần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đầu</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quốc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hiệu</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tiêu</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ngữ</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địa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điểm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ngày</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tháng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năm</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tên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tên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người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hoặc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cơ</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quan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tổ</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chức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nhận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Phần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nội</w:t>
            </w:r>
            <w:proofErr w:type="spellEnd"/>
            <w:r w:rsidRPr="00777629">
              <w:rPr>
                <w:rFonts w:ascii="Times New Roman" w:eastAsia="Calibri" w:hAnsi="Times New Roman" w:cs="Times New Roman"/>
                <w:sz w:val="28"/>
                <w:szCs w:val="28"/>
              </w:rPr>
              <w:t xml:space="preserve"> dung: </w:t>
            </w:r>
            <w:proofErr w:type="spellStart"/>
            <w:r w:rsidRPr="00777629">
              <w:rPr>
                <w:rFonts w:ascii="Times New Roman" w:eastAsia="Calibri" w:hAnsi="Times New Roman" w:cs="Times New Roman"/>
                <w:sz w:val="28"/>
                <w:szCs w:val="28"/>
              </w:rPr>
              <w:t>Giới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thiệu</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bản</w:t>
            </w:r>
            <w:proofErr w:type="spellEnd"/>
            <w:r w:rsidRPr="00777629">
              <w:rPr>
                <w:rFonts w:ascii="Times New Roman" w:eastAsia="Calibri" w:hAnsi="Times New Roman" w:cs="Times New Roman"/>
                <w:sz w:val="28"/>
                <w:szCs w:val="28"/>
              </w:rPr>
              <w:t xml:space="preserve"> </w:t>
            </w:r>
            <w:proofErr w:type="spellStart"/>
            <w:proofErr w:type="gramStart"/>
            <w:r w:rsidRPr="00777629">
              <w:rPr>
                <w:rFonts w:ascii="Times New Roman" w:eastAsia="Calibri" w:hAnsi="Times New Roman" w:cs="Times New Roman"/>
                <w:sz w:val="28"/>
                <w:szCs w:val="28"/>
              </w:rPr>
              <w:t>thân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trình</w:t>
            </w:r>
            <w:proofErr w:type="spellEnd"/>
            <w:proofErr w:type="gram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bày</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nguyện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vọng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lời</w:t>
            </w:r>
            <w:proofErr w:type="spellEnd"/>
            <w:r w:rsidRPr="00777629">
              <w:rPr>
                <w:rFonts w:ascii="Times New Roman" w:eastAsia="Calibri" w:hAnsi="Times New Roman" w:cs="Times New Roman"/>
                <w:sz w:val="28"/>
                <w:szCs w:val="28"/>
              </w:rPr>
              <w:t xml:space="preserve"> cam </w:t>
            </w:r>
            <w:proofErr w:type="spellStart"/>
            <w:r w:rsidRPr="00777629">
              <w:rPr>
                <w:rFonts w:ascii="Times New Roman" w:eastAsia="Calibri" w:hAnsi="Times New Roman" w:cs="Times New Roman"/>
                <w:sz w:val="28"/>
                <w:szCs w:val="28"/>
              </w:rPr>
              <w:t>kết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Phần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cuối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chũ</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kí</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và</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tên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người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w:t>
            </w:r>
          </w:p>
          <w:p w14:paraId="2E7B5200" w14:textId="77777777" w:rsidR="00120479" w:rsidRPr="00777629" w:rsidRDefault="00120479" w:rsidP="0009141C">
            <w:pPr>
              <w:spacing w:after="0" w:line="288" w:lineRule="auto"/>
              <w:jc w:val="both"/>
              <w:rPr>
                <w:rFonts w:ascii="Times New Roman" w:eastAsia="Calibri" w:hAnsi="Times New Roman" w:cs="Times New Roman"/>
                <w:sz w:val="28"/>
                <w:szCs w:val="28"/>
              </w:rPr>
            </w:pPr>
          </w:p>
          <w:p w14:paraId="315B0B45"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GV </w:t>
            </w:r>
            <w:proofErr w:type="spellStart"/>
            <w:r w:rsidRPr="00777629">
              <w:rPr>
                <w:rFonts w:ascii="Times New Roman" w:eastAsia="Calibri" w:hAnsi="Times New Roman" w:cs="Times New Roman"/>
                <w:sz w:val="28"/>
                <w:szCs w:val="28"/>
              </w:rPr>
              <w:t>hướng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dẫn</w:t>
            </w:r>
            <w:proofErr w:type="spellEnd"/>
            <w:r w:rsidRPr="00777629">
              <w:rPr>
                <w:rFonts w:ascii="Times New Roman" w:eastAsia="Calibri" w:hAnsi="Times New Roman" w:cs="Times New Roman"/>
                <w:sz w:val="28"/>
                <w:szCs w:val="28"/>
              </w:rPr>
              <w:t xml:space="preserve"> HS </w:t>
            </w:r>
            <w:proofErr w:type="spellStart"/>
            <w:r w:rsidRPr="00777629">
              <w:rPr>
                <w:rFonts w:ascii="Times New Roman" w:eastAsia="Calibri" w:hAnsi="Times New Roman" w:cs="Times New Roman"/>
                <w:sz w:val="28"/>
                <w:szCs w:val="28"/>
              </w:rPr>
              <w:t>tiến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hành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lựa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chọn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đề</w:t>
            </w:r>
            <w:proofErr w:type="spellEnd"/>
            <w:r w:rsidRPr="00777629">
              <w:rPr>
                <w:rFonts w:ascii="Times New Roman" w:eastAsia="Calibri" w:hAnsi="Times New Roman" w:cs="Times New Roman"/>
                <w:sz w:val="28"/>
                <w:szCs w:val="28"/>
              </w:rPr>
              <w:t>.</w:t>
            </w:r>
          </w:p>
        </w:tc>
        <w:tc>
          <w:tcPr>
            <w:tcW w:w="4590" w:type="dxa"/>
            <w:tcBorders>
              <w:top w:val="dashed" w:sz="4" w:space="0" w:color="auto"/>
              <w:bottom w:val="dashed" w:sz="4" w:space="0" w:color="auto"/>
            </w:tcBorders>
          </w:tcPr>
          <w:p w14:paraId="0CCC177B"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p>
          <w:p w14:paraId="0CAD931E"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p>
          <w:p w14:paraId="79F199AC"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r w:rsidRPr="00777629">
              <w:rPr>
                <w:rFonts w:ascii="Times New Roman" w:eastAsia="Calibri" w:hAnsi="Times New Roman" w:cs="Times New Roman"/>
                <w:sz w:val="28"/>
                <w:szCs w:val="28"/>
                <w:lang w:val="nl-NL"/>
              </w:rPr>
              <w:t>- 1 HS đọc yêu cầu bài 1. Cả lớp lắng nghe bạn đọc:</w:t>
            </w:r>
          </w:p>
          <w:p w14:paraId="44A14908"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r w:rsidRPr="00777629">
              <w:rPr>
                <w:rFonts w:ascii="Times New Roman" w:eastAsia="Calibri" w:hAnsi="Times New Roman" w:cs="Times New Roman"/>
                <w:sz w:val="28"/>
                <w:szCs w:val="28"/>
                <w:lang w:val="nl-NL"/>
              </w:rPr>
              <w:t>1. Tìm và sắp xếp những nội dung chính cho 1 trong 3 đề sau:</w:t>
            </w:r>
          </w:p>
          <w:p w14:paraId="7A7B80F5"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r w:rsidRPr="00777629">
              <w:rPr>
                <w:rFonts w:ascii="Times New Roman" w:eastAsia="Calibri" w:hAnsi="Times New Roman" w:cs="Times New Roman"/>
                <w:sz w:val="28"/>
                <w:szCs w:val="28"/>
                <w:lang w:val="nl-NL"/>
              </w:rPr>
              <w:t>a) Viết đơn xin tham gia một hoạt đọng học tập (hoặc lao động, thể thao, văn nghệ).</w:t>
            </w:r>
          </w:p>
          <w:p w14:paraId="6F0F3B06"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r w:rsidRPr="00777629">
              <w:rPr>
                <w:rFonts w:ascii="Times New Roman" w:eastAsia="Calibri" w:hAnsi="Times New Roman" w:cs="Times New Roman"/>
                <w:sz w:val="28"/>
                <w:szCs w:val="28"/>
                <w:lang w:val="nl-NL"/>
              </w:rPr>
              <w:t>b) Viết đơn xin nghỉ học vì lí do sức khỏe hoặc lí do khác.</w:t>
            </w:r>
          </w:p>
          <w:p w14:paraId="3658577B"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r w:rsidRPr="00777629">
              <w:rPr>
                <w:rFonts w:ascii="Times New Roman" w:eastAsia="Calibri" w:hAnsi="Times New Roman" w:cs="Times New Roman"/>
                <w:sz w:val="28"/>
                <w:szCs w:val="28"/>
                <w:lang w:val="nl-NL"/>
              </w:rPr>
              <w:t>c) Viết đơn trình bày nguyện vọng của tổ hoặc lớp em.</w:t>
            </w:r>
          </w:p>
          <w:p w14:paraId="7620DEB9"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r w:rsidRPr="00777629">
              <w:rPr>
                <w:rFonts w:ascii="Times New Roman" w:eastAsia="Calibri" w:hAnsi="Times New Roman" w:cs="Times New Roman"/>
                <w:sz w:val="28"/>
                <w:szCs w:val="28"/>
                <w:lang w:val="nl-NL"/>
              </w:rPr>
              <w:t>- HS tự lựa chọn câu chuyện để làm bài theo yêu cầu. Viết theo từng ý GV hướng dẫn</w:t>
            </w:r>
          </w:p>
        </w:tc>
      </w:tr>
      <w:tr w:rsidR="00263337" w:rsidRPr="00777629" w14:paraId="2B3BD8D1" w14:textId="77777777" w:rsidTr="00B86196">
        <w:tc>
          <w:tcPr>
            <w:tcW w:w="5665" w:type="dxa"/>
            <w:tcBorders>
              <w:top w:val="dashed" w:sz="4" w:space="0" w:color="auto"/>
              <w:bottom w:val="dashed" w:sz="4" w:space="0" w:color="auto"/>
            </w:tcBorders>
          </w:tcPr>
          <w:p w14:paraId="2B00A63C" w14:textId="77777777" w:rsidR="00263337" w:rsidRPr="00777629" w:rsidRDefault="00263337" w:rsidP="0009141C">
            <w:pPr>
              <w:spacing w:after="0" w:line="288" w:lineRule="auto"/>
              <w:jc w:val="both"/>
              <w:rPr>
                <w:rFonts w:ascii="Times New Roman" w:eastAsia="Calibri" w:hAnsi="Times New Roman" w:cs="Times New Roman"/>
                <w:b/>
                <w:bCs/>
                <w:sz w:val="28"/>
                <w:szCs w:val="28"/>
                <w:lang w:val="nl-NL"/>
              </w:rPr>
            </w:pPr>
            <w:r w:rsidRPr="00777629">
              <w:rPr>
                <w:rFonts w:ascii="Times New Roman" w:eastAsia="Calibri" w:hAnsi="Times New Roman" w:cs="Times New Roman"/>
                <w:b/>
                <w:bCs/>
                <w:sz w:val="28"/>
                <w:szCs w:val="28"/>
                <w:lang w:val="nl-NL"/>
              </w:rPr>
              <w:t>Hoạt động 2: Viết đơn (làm việc cá nhân)</w:t>
            </w:r>
          </w:p>
          <w:p w14:paraId="52F60FFB" w14:textId="77777777" w:rsidR="00263337" w:rsidRPr="00777629" w:rsidRDefault="00263337" w:rsidP="0009141C">
            <w:pPr>
              <w:spacing w:after="0" w:line="288" w:lineRule="auto"/>
              <w:jc w:val="both"/>
              <w:rPr>
                <w:rFonts w:ascii="Times New Roman" w:eastAsia="Calibri" w:hAnsi="Times New Roman" w:cs="Times New Roman"/>
                <w:bCs/>
                <w:sz w:val="28"/>
                <w:szCs w:val="28"/>
                <w:lang w:val="nl-NL"/>
              </w:rPr>
            </w:pPr>
            <w:r w:rsidRPr="00777629">
              <w:rPr>
                <w:rFonts w:ascii="Times New Roman" w:eastAsia="Calibri" w:hAnsi="Times New Roman" w:cs="Times New Roman"/>
                <w:b/>
                <w:bCs/>
                <w:sz w:val="28"/>
                <w:szCs w:val="28"/>
                <w:lang w:val="nl-NL"/>
              </w:rPr>
              <w:t xml:space="preserve">- </w:t>
            </w:r>
            <w:r w:rsidRPr="00777629">
              <w:rPr>
                <w:rFonts w:ascii="Times New Roman" w:eastAsia="Calibri" w:hAnsi="Times New Roman" w:cs="Times New Roman"/>
                <w:bCs/>
                <w:sz w:val="28"/>
                <w:szCs w:val="28"/>
                <w:lang w:val="nl-NL"/>
              </w:rPr>
              <w:t>GV hướng dẫn HS cách viết đơn theo đúng cấu tạo đã học ở các tiết trước.</w:t>
            </w:r>
          </w:p>
          <w:p w14:paraId="44CFF543" w14:textId="77777777" w:rsidR="00263337" w:rsidRPr="00777629" w:rsidRDefault="00263337" w:rsidP="0009141C">
            <w:pPr>
              <w:spacing w:after="0" w:line="288" w:lineRule="auto"/>
              <w:jc w:val="both"/>
              <w:rPr>
                <w:rFonts w:ascii="Times New Roman" w:eastAsia="Calibri" w:hAnsi="Times New Roman" w:cs="Times New Roman"/>
                <w:bCs/>
                <w:sz w:val="28"/>
                <w:szCs w:val="28"/>
                <w:lang w:val="nl-NL"/>
              </w:rPr>
            </w:pPr>
            <w:r w:rsidRPr="00777629">
              <w:rPr>
                <w:rFonts w:ascii="Times New Roman" w:eastAsia="Calibri" w:hAnsi="Times New Roman" w:cs="Times New Roman"/>
                <w:bCs/>
                <w:sz w:val="28"/>
                <w:szCs w:val="28"/>
                <w:lang w:val="nl-NL"/>
              </w:rPr>
              <w:lastRenderedPageBreak/>
              <w:t>- GV theo dõi hỗ trợ HS</w:t>
            </w:r>
          </w:p>
        </w:tc>
        <w:tc>
          <w:tcPr>
            <w:tcW w:w="4590" w:type="dxa"/>
            <w:tcBorders>
              <w:top w:val="dashed" w:sz="4" w:space="0" w:color="auto"/>
              <w:bottom w:val="dashed" w:sz="4" w:space="0" w:color="auto"/>
            </w:tcBorders>
          </w:tcPr>
          <w:p w14:paraId="7900E673"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p>
          <w:p w14:paraId="3295C52F"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p>
          <w:p w14:paraId="36BA7C35"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r w:rsidRPr="00777629">
              <w:rPr>
                <w:rFonts w:ascii="Times New Roman" w:eastAsia="Calibri" w:hAnsi="Times New Roman" w:cs="Times New Roman"/>
                <w:sz w:val="28"/>
                <w:szCs w:val="28"/>
                <w:lang w:val="nl-NL"/>
              </w:rPr>
              <w:lastRenderedPageBreak/>
              <w:t>- HS đọc lại bài làm và sắp xếp nội dung theo đúng cấu  tạo lá đơn.</w:t>
            </w:r>
          </w:p>
        </w:tc>
      </w:tr>
      <w:tr w:rsidR="00263337" w:rsidRPr="00777629" w14:paraId="5AD3DA28" w14:textId="77777777" w:rsidTr="00B86196">
        <w:tc>
          <w:tcPr>
            <w:tcW w:w="5665" w:type="dxa"/>
            <w:tcBorders>
              <w:top w:val="dashed" w:sz="4" w:space="0" w:color="auto"/>
              <w:bottom w:val="dashed" w:sz="4" w:space="0" w:color="auto"/>
            </w:tcBorders>
          </w:tcPr>
          <w:p w14:paraId="31F9A26B" w14:textId="77777777" w:rsidR="00263337" w:rsidRPr="00777629" w:rsidRDefault="00263337" w:rsidP="0009141C">
            <w:pPr>
              <w:spacing w:after="0" w:line="288" w:lineRule="auto"/>
              <w:jc w:val="both"/>
              <w:rPr>
                <w:rFonts w:ascii="Times New Roman" w:eastAsia="Calibri" w:hAnsi="Times New Roman" w:cs="Times New Roman"/>
                <w:b/>
                <w:bCs/>
                <w:sz w:val="28"/>
                <w:szCs w:val="28"/>
                <w:lang w:val="nl-NL"/>
              </w:rPr>
            </w:pPr>
            <w:r w:rsidRPr="00777629">
              <w:rPr>
                <w:rFonts w:ascii="Times New Roman" w:eastAsia="Calibri" w:hAnsi="Times New Roman" w:cs="Times New Roman"/>
                <w:b/>
                <w:bCs/>
                <w:sz w:val="28"/>
                <w:szCs w:val="28"/>
                <w:lang w:val="nl-NL"/>
              </w:rPr>
              <w:lastRenderedPageBreak/>
              <w:t>Hoạt động 3: Giới thiệu, chỉnh sửa bài viết (làm việc chung cả lớp)</w:t>
            </w:r>
          </w:p>
          <w:p w14:paraId="50D8AA34" w14:textId="77777777" w:rsidR="00263337" w:rsidRPr="00777629" w:rsidRDefault="00263337" w:rsidP="0009141C">
            <w:pPr>
              <w:spacing w:after="0" w:line="288" w:lineRule="auto"/>
              <w:jc w:val="both"/>
              <w:rPr>
                <w:rFonts w:ascii="Times New Roman" w:eastAsia="Calibri" w:hAnsi="Times New Roman" w:cs="Times New Roman"/>
                <w:bCs/>
                <w:sz w:val="28"/>
                <w:szCs w:val="28"/>
                <w:lang w:val="nl-NL"/>
              </w:rPr>
            </w:pPr>
            <w:r w:rsidRPr="00777629">
              <w:rPr>
                <w:rFonts w:ascii="Times New Roman" w:eastAsia="Calibri" w:hAnsi="Times New Roman" w:cs="Times New Roman"/>
                <w:b/>
                <w:bCs/>
                <w:sz w:val="28"/>
                <w:szCs w:val="28"/>
                <w:lang w:val="nl-NL"/>
              </w:rPr>
              <w:t xml:space="preserve">- </w:t>
            </w:r>
            <w:r w:rsidRPr="00777629">
              <w:rPr>
                <w:rFonts w:ascii="Times New Roman" w:eastAsia="Calibri" w:hAnsi="Times New Roman" w:cs="Times New Roman"/>
                <w:bCs/>
                <w:sz w:val="28"/>
                <w:szCs w:val="28"/>
                <w:lang w:val="nl-NL"/>
              </w:rPr>
              <w:t>GV mời một số HS trình bày bài viết trước lớp.</w:t>
            </w:r>
          </w:p>
          <w:p w14:paraId="230663BC" w14:textId="77777777" w:rsidR="00263337" w:rsidRPr="00777629" w:rsidRDefault="00263337" w:rsidP="0009141C">
            <w:pPr>
              <w:spacing w:after="0" w:line="288" w:lineRule="auto"/>
              <w:jc w:val="both"/>
              <w:rPr>
                <w:rFonts w:ascii="Times New Roman" w:eastAsia="Calibri" w:hAnsi="Times New Roman" w:cs="Times New Roman"/>
                <w:bCs/>
                <w:sz w:val="28"/>
                <w:szCs w:val="28"/>
                <w:lang w:val="nl-NL"/>
              </w:rPr>
            </w:pPr>
            <w:r w:rsidRPr="00777629">
              <w:rPr>
                <w:rFonts w:ascii="Times New Roman" w:eastAsia="Calibri" w:hAnsi="Times New Roman" w:cs="Times New Roman"/>
                <w:bCs/>
                <w:sz w:val="28"/>
                <w:szCs w:val="28"/>
                <w:lang w:val="nl-NL"/>
              </w:rPr>
              <w:t>- GV mời HS lắng nghe, góp ý.</w:t>
            </w:r>
          </w:p>
          <w:p w14:paraId="472CEAC7" w14:textId="77777777" w:rsidR="00263337" w:rsidRPr="00777629" w:rsidRDefault="00263337" w:rsidP="0009141C">
            <w:pPr>
              <w:spacing w:after="0" w:line="288" w:lineRule="auto"/>
              <w:jc w:val="both"/>
              <w:rPr>
                <w:rFonts w:ascii="Times New Roman" w:eastAsia="Calibri" w:hAnsi="Times New Roman" w:cs="Times New Roman"/>
                <w:bCs/>
                <w:sz w:val="28"/>
                <w:szCs w:val="28"/>
                <w:lang w:val="nl-NL"/>
              </w:rPr>
            </w:pPr>
            <w:r w:rsidRPr="00777629">
              <w:rPr>
                <w:rFonts w:ascii="Times New Roman" w:eastAsia="Calibri" w:hAnsi="Times New Roman" w:cs="Times New Roman"/>
                <w:bCs/>
                <w:sz w:val="28"/>
                <w:szCs w:val="28"/>
                <w:lang w:val="nl-NL"/>
              </w:rPr>
              <w:t>- GV nhận xét, sửa sai và tuyên dương</w:t>
            </w:r>
          </w:p>
        </w:tc>
        <w:tc>
          <w:tcPr>
            <w:tcW w:w="4590" w:type="dxa"/>
            <w:tcBorders>
              <w:top w:val="dashed" w:sz="4" w:space="0" w:color="auto"/>
              <w:bottom w:val="dashed" w:sz="4" w:space="0" w:color="auto"/>
            </w:tcBorders>
          </w:tcPr>
          <w:p w14:paraId="2137B913"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p>
          <w:p w14:paraId="71C3CD24"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p>
          <w:p w14:paraId="7BD9EFF1" w14:textId="7092788D" w:rsidR="00263337" w:rsidRPr="00777629" w:rsidRDefault="00263337" w:rsidP="0009141C">
            <w:pPr>
              <w:spacing w:after="0" w:line="288" w:lineRule="auto"/>
              <w:jc w:val="both"/>
              <w:rPr>
                <w:rFonts w:ascii="Times New Roman" w:eastAsia="Calibri" w:hAnsi="Times New Roman" w:cs="Times New Roman"/>
                <w:bCs/>
                <w:sz w:val="28"/>
                <w:szCs w:val="28"/>
                <w:lang w:val="nl-NL"/>
              </w:rPr>
            </w:pPr>
            <w:r w:rsidRPr="00777629">
              <w:rPr>
                <w:rFonts w:ascii="Times New Roman" w:eastAsia="Calibri" w:hAnsi="Times New Roman" w:cs="Times New Roman"/>
                <w:bCs/>
                <w:sz w:val="28"/>
                <w:szCs w:val="28"/>
                <w:lang w:val="nl-NL"/>
              </w:rPr>
              <w:t>Một số HS trình bày bài viết trước lớp.</w:t>
            </w:r>
          </w:p>
          <w:p w14:paraId="72D6DA46" w14:textId="77777777" w:rsidR="00263337" w:rsidRPr="00777629" w:rsidRDefault="00263337" w:rsidP="0009141C">
            <w:pPr>
              <w:spacing w:after="0" w:line="288" w:lineRule="auto"/>
              <w:jc w:val="both"/>
              <w:rPr>
                <w:rFonts w:ascii="Times New Roman" w:eastAsia="Calibri" w:hAnsi="Times New Roman" w:cs="Times New Roman"/>
                <w:bCs/>
                <w:sz w:val="28"/>
                <w:szCs w:val="28"/>
              </w:rPr>
            </w:pPr>
            <w:r w:rsidRPr="00777629">
              <w:rPr>
                <w:rFonts w:ascii="Times New Roman" w:eastAsia="Calibri" w:hAnsi="Times New Roman" w:cs="Times New Roman"/>
                <w:bCs/>
                <w:sz w:val="28"/>
                <w:szCs w:val="28"/>
              </w:rPr>
              <w:t xml:space="preserve">- HS </w:t>
            </w:r>
            <w:proofErr w:type="spellStart"/>
            <w:r w:rsidRPr="00777629">
              <w:rPr>
                <w:rFonts w:ascii="Times New Roman" w:eastAsia="Calibri" w:hAnsi="Times New Roman" w:cs="Times New Roman"/>
                <w:bCs/>
                <w:sz w:val="28"/>
                <w:szCs w:val="28"/>
              </w:rPr>
              <w:t>lắng</w:t>
            </w:r>
            <w:proofErr w:type="spellEnd"/>
            <w:r w:rsidRPr="00777629">
              <w:rPr>
                <w:rFonts w:ascii="Times New Roman" w:eastAsia="Calibri" w:hAnsi="Times New Roman" w:cs="Times New Roman"/>
                <w:bCs/>
                <w:sz w:val="28"/>
                <w:szCs w:val="28"/>
              </w:rPr>
              <w:t xml:space="preserve"> </w:t>
            </w:r>
            <w:proofErr w:type="spellStart"/>
            <w:r w:rsidRPr="00777629">
              <w:rPr>
                <w:rFonts w:ascii="Times New Roman" w:eastAsia="Calibri" w:hAnsi="Times New Roman" w:cs="Times New Roman"/>
                <w:bCs/>
                <w:sz w:val="28"/>
                <w:szCs w:val="28"/>
              </w:rPr>
              <w:t>nghe</w:t>
            </w:r>
            <w:proofErr w:type="spellEnd"/>
            <w:r w:rsidRPr="00777629">
              <w:rPr>
                <w:rFonts w:ascii="Times New Roman" w:eastAsia="Calibri" w:hAnsi="Times New Roman" w:cs="Times New Roman"/>
                <w:bCs/>
                <w:sz w:val="28"/>
                <w:szCs w:val="28"/>
              </w:rPr>
              <w:t xml:space="preserve">, </w:t>
            </w:r>
            <w:proofErr w:type="spellStart"/>
            <w:r w:rsidRPr="00777629">
              <w:rPr>
                <w:rFonts w:ascii="Times New Roman" w:eastAsia="Calibri" w:hAnsi="Times New Roman" w:cs="Times New Roman"/>
                <w:bCs/>
                <w:sz w:val="28"/>
                <w:szCs w:val="28"/>
              </w:rPr>
              <w:t>góp</w:t>
            </w:r>
            <w:proofErr w:type="spellEnd"/>
            <w:r w:rsidRPr="00777629">
              <w:rPr>
                <w:rFonts w:ascii="Times New Roman" w:eastAsia="Calibri" w:hAnsi="Times New Roman" w:cs="Times New Roman"/>
                <w:bCs/>
                <w:sz w:val="28"/>
                <w:szCs w:val="28"/>
              </w:rPr>
              <w:t xml:space="preserve"> ý.</w:t>
            </w:r>
          </w:p>
          <w:p w14:paraId="378094A9" w14:textId="77777777" w:rsidR="00263337" w:rsidRPr="00777629" w:rsidRDefault="00263337" w:rsidP="0009141C">
            <w:pPr>
              <w:spacing w:after="0" w:line="288" w:lineRule="auto"/>
              <w:jc w:val="both"/>
              <w:rPr>
                <w:rFonts w:ascii="Times New Roman" w:eastAsia="Calibri" w:hAnsi="Times New Roman" w:cs="Times New Roman"/>
                <w:sz w:val="28"/>
                <w:szCs w:val="28"/>
                <w:lang w:val="nl-NL"/>
              </w:rPr>
            </w:pPr>
            <w:r w:rsidRPr="00777629">
              <w:rPr>
                <w:rFonts w:ascii="Times New Roman" w:eastAsia="Calibri" w:hAnsi="Times New Roman" w:cs="Times New Roman"/>
                <w:bCs/>
                <w:sz w:val="28"/>
                <w:szCs w:val="28"/>
              </w:rPr>
              <w:t xml:space="preserve">- HS </w:t>
            </w:r>
            <w:proofErr w:type="spellStart"/>
            <w:r w:rsidRPr="00777629">
              <w:rPr>
                <w:rFonts w:ascii="Times New Roman" w:eastAsia="Calibri" w:hAnsi="Times New Roman" w:cs="Times New Roman"/>
                <w:bCs/>
                <w:sz w:val="28"/>
                <w:szCs w:val="28"/>
              </w:rPr>
              <w:t>chỉnh</w:t>
            </w:r>
            <w:proofErr w:type="spellEnd"/>
            <w:r w:rsidRPr="00777629">
              <w:rPr>
                <w:rFonts w:ascii="Times New Roman" w:eastAsia="Calibri" w:hAnsi="Times New Roman" w:cs="Times New Roman"/>
                <w:bCs/>
                <w:sz w:val="28"/>
                <w:szCs w:val="28"/>
              </w:rPr>
              <w:t xml:space="preserve"> </w:t>
            </w:r>
            <w:proofErr w:type="spellStart"/>
            <w:r w:rsidRPr="00777629">
              <w:rPr>
                <w:rFonts w:ascii="Times New Roman" w:eastAsia="Calibri" w:hAnsi="Times New Roman" w:cs="Times New Roman"/>
                <w:bCs/>
                <w:sz w:val="28"/>
                <w:szCs w:val="28"/>
              </w:rPr>
              <w:t>sửa</w:t>
            </w:r>
            <w:proofErr w:type="spellEnd"/>
            <w:r w:rsidRPr="00777629">
              <w:rPr>
                <w:rFonts w:ascii="Times New Roman" w:eastAsia="Calibri" w:hAnsi="Times New Roman" w:cs="Times New Roman"/>
                <w:bCs/>
                <w:sz w:val="28"/>
                <w:szCs w:val="28"/>
              </w:rPr>
              <w:t xml:space="preserve"> </w:t>
            </w:r>
            <w:proofErr w:type="spellStart"/>
            <w:r w:rsidRPr="00777629">
              <w:rPr>
                <w:rFonts w:ascii="Times New Roman" w:eastAsia="Calibri" w:hAnsi="Times New Roman" w:cs="Times New Roman"/>
                <w:bCs/>
                <w:sz w:val="28"/>
                <w:szCs w:val="28"/>
              </w:rPr>
              <w:t>theo</w:t>
            </w:r>
            <w:proofErr w:type="spellEnd"/>
            <w:r w:rsidRPr="00777629">
              <w:rPr>
                <w:rFonts w:ascii="Times New Roman" w:eastAsia="Calibri" w:hAnsi="Times New Roman" w:cs="Times New Roman"/>
                <w:bCs/>
                <w:sz w:val="28"/>
                <w:szCs w:val="28"/>
              </w:rPr>
              <w:t xml:space="preserve"> </w:t>
            </w:r>
            <w:proofErr w:type="spellStart"/>
            <w:r w:rsidRPr="00777629">
              <w:rPr>
                <w:rFonts w:ascii="Times New Roman" w:eastAsia="Calibri" w:hAnsi="Times New Roman" w:cs="Times New Roman"/>
                <w:bCs/>
                <w:sz w:val="28"/>
                <w:szCs w:val="28"/>
              </w:rPr>
              <w:t>hướng</w:t>
            </w:r>
            <w:proofErr w:type="spellEnd"/>
            <w:r w:rsidRPr="00777629">
              <w:rPr>
                <w:rFonts w:ascii="Times New Roman" w:eastAsia="Calibri" w:hAnsi="Times New Roman" w:cs="Times New Roman"/>
                <w:bCs/>
                <w:sz w:val="28"/>
                <w:szCs w:val="28"/>
              </w:rPr>
              <w:t xml:space="preserve"> </w:t>
            </w:r>
            <w:proofErr w:type="spellStart"/>
            <w:r w:rsidRPr="00777629">
              <w:rPr>
                <w:rFonts w:ascii="Times New Roman" w:eastAsia="Calibri" w:hAnsi="Times New Roman" w:cs="Times New Roman"/>
                <w:bCs/>
                <w:sz w:val="28"/>
                <w:szCs w:val="28"/>
              </w:rPr>
              <w:t>dẫn</w:t>
            </w:r>
            <w:proofErr w:type="spellEnd"/>
            <w:r w:rsidRPr="00777629">
              <w:rPr>
                <w:rFonts w:ascii="Times New Roman" w:eastAsia="Calibri" w:hAnsi="Times New Roman" w:cs="Times New Roman"/>
                <w:bCs/>
                <w:sz w:val="28"/>
                <w:szCs w:val="28"/>
              </w:rPr>
              <w:t xml:space="preserve"> </w:t>
            </w:r>
            <w:proofErr w:type="spellStart"/>
            <w:r w:rsidRPr="00777629">
              <w:rPr>
                <w:rFonts w:ascii="Times New Roman" w:eastAsia="Calibri" w:hAnsi="Times New Roman" w:cs="Times New Roman"/>
                <w:bCs/>
                <w:sz w:val="28"/>
                <w:szCs w:val="28"/>
              </w:rPr>
              <w:t>của</w:t>
            </w:r>
            <w:proofErr w:type="spellEnd"/>
            <w:r w:rsidRPr="00777629">
              <w:rPr>
                <w:rFonts w:ascii="Times New Roman" w:eastAsia="Calibri" w:hAnsi="Times New Roman" w:cs="Times New Roman"/>
                <w:bCs/>
                <w:sz w:val="28"/>
                <w:szCs w:val="28"/>
              </w:rPr>
              <w:t xml:space="preserve"> GV</w:t>
            </w:r>
          </w:p>
        </w:tc>
      </w:tr>
      <w:tr w:rsidR="00263337" w:rsidRPr="00777629" w14:paraId="4DBB27AE" w14:textId="77777777" w:rsidTr="00B86196">
        <w:tc>
          <w:tcPr>
            <w:tcW w:w="10255" w:type="dxa"/>
            <w:gridSpan w:val="2"/>
            <w:tcBorders>
              <w:top w:val="dashed" w:sz="4" w:space="0" w:color="auto"/>
              <w:bottom w:val="dashed" w:sz="4" w:space="0" w:color="auto"/>
            </w:tcBorders>
          </w:tcPr>
          <w:p w14:paraId="0C65044E" w14:textId="77777777" w:rsidR="00263337" w:rsidRPr="00777629" w:rsidRDefault="00263337" w:rsidP="0009141C">
            <w:pPr>
              <w:spacing w:after="0" w:line="288" w:lineRule="auto"/>
              <w:rPr>
                <w:rFonts w:ascii="Times New Roman" w:eastAsia="Calibri" w:hAnsi="Times New Roman" w:cs="Times New Roman"/>
                <w:b/>
                <w:sz w:val="28"/>
                <w:szCs w:val="28"/>
              </w:rPr>
            </w:pPr>
            <w:r w:rsidRPr="00777629">
              <w:rPr>
                <w:rFonts w:ascii="Times New Roman" w:eastAsia="Calibri" w:hAnsi="Times New Roman" w:cs="Times New Roman"/>
                <w:b/>
                <w:sz w:val="28"/>
                <w:szCs w:val="28"/>
              </w:rPr>
              <w:t xml:space="preserve">4. </w:t>
            </w:r>
            <w:proofErr w:type="spellStart"/>
            <w:r w:rsidRPr="00777629">
              <w:rPr>
                <w:rFonts w:ascii="Times New Roman" w:eastAsia="Calibri" w:hAnsi="Times New Roman" w:cs="Times New Roman"/>
                <w:b/>
                <w:sz w:val="28"/>
                <w:szCs w:val="28"/>
              </w:rPr>
              <w:t>Vận</w:t>
            </w:r>
            <w:proofErr w:type="spellEnd"/>
            <w:r w:rsidRPr="00777629">
              <w:rPr>
                <w:rFonts w:ascii="Times New Roman" w:eastAsia="Calibri" w:hAnsi="Times New Roman" w:cs="Times New Roman"/>
                <w:b/>
                <w:sz w:val="28"/>
                <w:szCs w:val="28"/>
              </w:rPr>
              <w:t xml:space="preserve"> </w:t>
            </w:r>
            <w:proofErr w:type="spellStart"/>
            <w:r w:rsidRPr="00777629">
              <w:rPr>
                <w:rFonts w:ascii="Times New Roman" w:eastAsia="Calibri" w:hAnsi="Times New Roman" w:cs="Times New Roman"/>
                <w:b/>
                <w:sz w:val="28"/>
                <w:szCs w:val="28"/>
              </w:rPr>
              <w:t>dụng</w:t>
            </w:r>
            <w:proofErr w:type="spellEnd"/>
            <w:r w:rsidRPr="00777629">
              <w:rPr>
                <w:rFonts w:ascii="Times New Roman" w:eastAsia="Calibri" w:hAnsi="Times New Roman" w:cs="Times New Roman"/>
                <w:b/>
                <w:sz w:val="28"/>
                <w:szCs w:val="28"/>
              </w:rPr>
              <w:t xml:space="preserve"> </w:t>
            </w:r>
            <w:proofErr w:type="spellStart"/>
            <w:r w:rsidRPr="00777629">
              <w:rPr>
                <w:rFonts w:ascii="Times New Roman" w:eastAsia="Calibri" w:hAnsi="Times New Roman" w:cs="Times New Roman"/>
                <w:b/>
                <w:sz w:val="28"/>
                <w:szCs w:val="28"/>
              </w:rPr>
              <w:t>trải</w:t>
            </w:r>
            <w:proofErr w:type="spellEnd"/>
            <w:r w:rsidRPr="00777629">
              <w:rPr>
                <w:rFonts w:ascii="Times New Roman" w:eastAsia="Calibri" w:hAnsi="Times New Roman" w:cs="Times New Roman"/>
                <w:b/>
                <w:sz w:val="28"/>
                <w:szCs w:val="28"/>
              </w:rPr>
              <w:t xml:space="preserve"> </w:t>
            </w:r>
            <w:proofErr w:type="spellStart"/>
            <w:r w:rsidRPr="00777629">
              <w:rPr>
                <w:rFonts w:ascii="Times New Roman" w:eastAsia="Calibri" w:hAnsi="Times New Roman" w:cs="Times New Roman"/>
                <w:b/>
                <w:sz w:val="28"/>
                <w:szCs w:val="28"/>
              </w:rPr>
              <w:t>nghiệm</w:t>
            </w:r>
            <w:proofErr w:type="spellEnd"/>
            <w:r w:rsidRPr="00777629">
              <w:rPr>
                <w:rFonts w:ascii="Times New Roman" w:eastAsia="Calibri" w:hAnsi="Times New Roman" w:cs="Times New Roman"/>
                <w:b/>
                <w:sz w:val="28"/>
                <w:szCs w:val="28"/>
              </w:rPr>
              <w:t>.</w:t>
            </w:r>
          </w:p>
          <w:p w14:paraId="1A62DAA9" w14:textId="77777777" w:rsidR="00263337" w:rsidRPr="00777629" w:rsidRDefault="00263337" w:rsidP="0009141C">
            <w:pPr>
              <w:spacing w:after="0" w:line="288" w:lineRule="auto"/>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Mục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tiêu</w:t>
            </w:r>
            <w:proofErr w:type="spellEnd"/>
            <w:r w:rsidRPr="00777629">
              <w:rPr>
                <w:rFonts w:ascii="Times New Roman" w:eastAsia="Calibri" w:hAnsi="Times New Roman" w:cs="Times New Roman"/>
                <w:sz w:val="28"/>
                <w:szCs w:val="28"/>
              </w:rPr>
              <w:t>:</w:t>
            </w:r>
          </w:p>
          <w:p w14:paraId="5D6B5352"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vận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dụng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kiến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thức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từ</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để</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vận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dụng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vào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thực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tiễn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Thể</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hiện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được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nguyện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vọng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cá</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nhân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hoặc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tập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thể</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vào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nội</w:t>
            </w:r>
            <w:proofErr w:type="spellEnd"/>
            <w:r w:rsidRPr="00777629">
              <w:rPr>
                <w:rFonts w:ascii="Times New Roman" w:eastAsia="Calibri" w:hAnsi="Times New Roman" w:cs="Times New Roman"/>
                <w:sz w:val="28"/>
                <w:szCs w:val="28"/>
              </w:rPr>
              <w:t xml:space="preserve"> dung </w:t>
            </w:r>
            <w:proofErr w:type="spellStart"/>
            <w:r w:rsidRPr="00777629">
              <w:rPr>
                <w:rFonts w:ascii="Times New Roman" w:eastAsia="Calibri" w:hAnsi="Times New Roman" w:cs="Times New Roman"/>
                <w:sz w:val="28"/>
                <w:szCs w:val="28"/>
              </w:rPr>
              <w:t>lá</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trình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bày</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đúng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hình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thức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lá</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đơn</w:t>
            </w:r>
            <w:proofErr w:type="spellEnd"/>
            <w:r w:rsidRPr="00777629">
              <w:rPr>
                <w:rFonts w:ascii="Times New Roman" w:eastAsia="Calibri" w:hAnsi="Times New Roman" w:cs="Times New Roman"/>
                <w:sz w:val="28"/>
                <w:szCs w:val="28"/>
              </w:rPr>
              <w:t>.</w:t>
            </w:r>
          </w:p>
          <w:p w14:paraId="79684707" w14:textId="77777777" w:rsidR="00263337" w:rsidRPr="00777629" w:rsidRDefault="00263337" w:rsidP="0009141C">
            <w:pPr>
              <w:spacing w:after="0" w:line="288" w:lineRule="auto"/>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Tạo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không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khí</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vui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vẻ</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hào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hứng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lưu</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luyến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sau</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khi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sinh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w:t>
            </w:r>
          </w:p>
          <w:p w14:paraId="3079DA5E" w14:textId="77777777" w:rsidR="00263337" w:rsidRPr="00777629" w:rsidRDefault="00263337" w:rsidP="0009141C">
            <w:pPr>
              <w:spacing w:after="0" w:line="288" w:lineRule="auto"/>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Cách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tiến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hành</w:t>
            </w:r>
            <w:proofErr w:type="spellEnd"/>
            <w:r w:rsidRPr="00777629">
              <w:rPr>
                <w:rFonts w:ascii="Times New Roman" w:eastAsia="Calibri" w:hAnsi="Times New Roman" w:cs="Times New Roman"/>
                <w:sz w:val="28"/>
                <w:szCs w:val="28"/>
              </w:rPr>
              <w:t>:</w:t>
            </w:r>
          </w:p>
        </w:tc>
      </w:tr>
      <w:tr w:rsidR="00263337" w:rsidRPr="00777629" w14:paraId="0C1DCF14" w14:textId="77777777" w:rsidTr="00B86196">
        <w:trPr>
          <w:trHeight w:val="414"/>
        </w:trPr>
        <w:tc>
          <w:tcPr>
            <w:tcW w:w="5665" w:type="dxa"/>
            <w:tcBorders>
              <w:top w:val="dashed" w:sz="4" w:space="0" w:color="auto"/>
              <w:bottom w:val="dashed" w:sz="4" w:space="0" w:color="auto"/>
            </w:tcBorders>
          </w:tcPr>
          <w:p w14:paraId="1FEE2EC1"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GV </w:t>
            </w:r>
            <w:proofErr w:type="spellStart"/>
            <w:r w:rsidRPr="00777629">
              <w:rPr>
                <w:rFonts w:ascii="Times New Roman" w:eastAsia="Calibri" w:hAnsi="Times New Roman" w:cs="Times New Roman"/>
                <w:sz w:val="28"/>
                <w:szCs w:val="28"/>
              </w:rPr>
              <w:t>chọn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một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số</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biết</w:t>
            </w:r>
            <w:proofErr w:type="spellEnd"/>
            <w:r w:rsidRPr="00777629">
              <w:rPr>
                <w:rFonts w:ascii="Times New Roman" w:eastAsia="Calibri" w:hAnsi="Times New Roman" w:cs="Times New Roman"/>
                <w:sz w:val="28"/>
                <w:szCs w:val="28"/>
              </w:rPr>
              <w:t xml:space="preserve"> hay </w:t>
            </w:r>
            <w:proofErr w:type="spellStart"/>
            <w:r w:rsidRPr="00777629">
              <w:rPr>
                <w:rFonts w:ascii="Times New Roman" w:eastAsia="Calibri" w:hAnsi="Times New Roman" w:cs="Times New Roman"/>
                <w:sz w:val="28"/>
                <w:szCs w:val="28"/>
              </w:rPr>
              <w:t>trong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cho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cả</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lớp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nghe</w:t>
            </w:r>
            <w:proofErr w:type="spellEnd"/>
            <w:r w:rsidRPr="00777629">
              <w:rPr>
                <w:rFonts w:ascii="Times New Roman" w:eastAsia="Calibri" w:hAnsi="Times New Roman" w:cs="Times New Roman"/>
                <w:sz w:val="28"/>
                <w:szCs w:val="28"/>
              </w:rPr>
              <w:t>.</w:t>
            </w:r>
          </w:p>
          <w:p w14:paraId="0F847536"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Nêu</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gương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phong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cách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sáng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tạo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của</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những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viết</w:t>
            </w:r>
            <w:proofErr w:type="spellEnd"/>
            <w:r w:rsidRPr="00777629">
              <w:rPr>
                <w:rFonts w:ascii="Times New Roman" w:eastAsia="Calibri" w:hAnsi="Times New Roman" w:cs="Times New Roman"/>
                <w:sz w:val="28"/>
                <w:szCs w:val="28"/>
              </w:rPr>
              <w:t xml:space="preserve"> hay </w:t>
            </w:r>
            <w:proofErr w:type="spellStart"/>
            <w:r w:rsidRPr="00777629">
              <w:rPr>
                <w:rFonts w:ascii="Times New Roman" w:eastAsia="Calibri" w:hAnsi="Times New Roman" w:cs="Times New Roman"/>
                <w:sz w:val="28"/>
                <w:szCs w:val="28"/>
              </w:rPr>
              <w:t>để</w:t>
            </w:r>
            <w:proofErr w:type="spellEnd"/>
            <w:r w:rsidRPr="00777629">
              <w:rPr>
                <w:rFonts w:ascii="Times New Roman" w:eastAsia="Calibri" w:hAnsi="Times New Roman" w:cs="Times New Roman"/>
                <w:sz w:val="28"/>
                <w:szCs w:val="28"/>
              </w:rPr>
              <w:t xml:space="preserve"> HS </w:t>
            </w:r>
            <w:proofErr w:type="spellStart"/>
            <w:r w:rsidRPr="00777629">
              <w:rPr>
                <w:rFonts w:ascii="Times New Roman" w:eastAsia="Calibri" w:hAnsi="Times New Roman" w:cs="Times New Roman"/>
                <w:sz w:val="28"/>
                <w:szCs w:val="28"/>
              </w:rPr>
              <w:t>khác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lắng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nghe</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tập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bạn</w:t>
            </w:r>
            <w:proofErr w:type="spellEnd"/>
            <w:r w:rsidRPr="00777629">
              <w:rPr>
                <w:rFonts w:ascii="Times New Roman" w:eastAsia="Calibri" w:hAnsi="Times New Roman" w:cs="Times New Roman"/>
                <w:sz w:val="28"/>
                <w:szCs w:val="28"/>
              </w:rPr>
              <w:t>.</w:t>
            </w:r>
          </w:p>
          <w:p w14:paraId="67915CF3"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GV </w:t>
            </w:r>
            <w:proofErr w:type="spellStart"/>
            <w:r w:rsidRPr="00777629">
              <w:rPr>
                <w:rFonts w:ascii="Times New Roman" w:eastAsia="Calibri" w:hAnsi="Times New Roman" w:cs="Times New Roman"/>
                <w:sz w:val="28"/>
                <w:szCs w:val="28"/>
              </w:rPr>
              <w:t>nhận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xét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tiết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dạy</w:t>
            </w:r>
            <w:proofErr w:type="spellEnd"/>
            <w:r w:rsidRPr="00777629">
              <w:rPr>
                <w:rFonts w:ascii="Times New Roman" w:eastAsia="Calibri" w:hAnsi="Times New Roman" w:cs="Times New Roman"/>
                <w:sz w:val="28"/>
                <w:szCs w:val="28"/>
              </w:rPr>
              <w:t>.</w:t>
            </w:r>
          </w:p>
          <w:p w14:paraId="4EA7C94B"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Dặn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dò</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bài</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về</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nhà</w:t>
            </w:r>
            <w:proofErr w:type="spellEnd"/>
            <w:r w:rsidRPr="00777629">
              <w:rPr>
                <w:rFonts w:ascii="Times New Roman" w:eastAsia="Calibri" w:hAnsi="Times New Roman" w:cs="Times New Roman"/>
                <w:sz w:val="28"/>
                <w:szCs w:val="28"/>
              </w:rPr>
              <w:t>.</w:t>
            </w:r>
          </w:p>
        </w:tc>
        <w:tc>
          <w:tcPr>
            <w:tcW w:w="4590" w:type="dxa"/>
            <w:tcBorders>
              <w:top w:val="dashed" w:sz="4" w:space="0" w:color="auto"/>
              <w:bottom w:val="dashed" w:sz="4" w:space="0" w:color="auto"/>
            </w:tcBorders>
          </w:tcPr>
          <w:p w14:paraId="15E2151F" w14:textId="77777777"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HS </w:t>
            </w:r>
            <w:proofErr w:type="spellStart"/>
            <w:r w:rsidRPr="00777629">
              <w:rPr>
                <w:rFonts w:ascii="Times New Roman" w:eastAsia="Calibri" w:hAnsi="Times New Roman" w:cs="Times New Roman"/>
                <w:sz w:val="28"/>
                <w:szCs w:val="28"/>
              </w:rPr>
              <w:t>lắng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nghe</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để</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vận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dụng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kiến</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thức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đã</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vào</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thực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tiễn</w:t>
            </w:r>
            <w:proofErr w:type="spellEnd"/>
            <w:r w:rsidRPr="00777629">
              <w:rPr>
                <w:rFonts w:ascii="Times New Roman" w:eastAsia="Calibri" w:hAnsi="Times New Roman" w:cs="Times New Roman"/>
                <w:sz w:val="28"/>
                <w:szCs w:val="28"/>
              </w:rPr>
              <w:t>.</w:t>
            </w:r>
          </w:p>
          <w:p w14:paraId="45EE6051" w14:textId="2DB09413"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HS </w:t>
            </w:r>
            <w:proofErr w:type="spellStart"/>
            <w:r w:rsidRPr="00777629">
              <w:rPr>
                <w:rFonts w:ascii="Times New Roman" w:eastAsia="Calibri" w:hAnsi="Times New Roman" w:cs="Times New Roman"/>
                <w:sz w:val="28"/>
                <w:szCs w:val="28"/>
              </w:rPr>
              <w:t>lắng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nghe</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để</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học</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tập</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rút</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kinh</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nghiệm</w:t>
            </w:r>
            <w:proofErr w:type="spellEnd"/>
            <w:r w:rsidRPr="00777629">
              <w:rPr>
                <w:rFonts w:ascii="Times New Roman" w:eastAsia="Calibri" w:hAnsi="Times New Roman" w:cs="Times New Roman"/>
                <w:sz w:val="28"/>
                <w:szCs w:val="28"/>
              </w:rPr>
              <w:t>.</w:t>
            </w:r>
          </w:p>
          <w:p w14:paraId="2C8BD958" w14:textId="29985E1B" w:rsidR="00263337" w:rsidRPr="00777629" w:rsidRDefault="00263337" w:rsidP="0009141C">
            <w:pPr>
              <w:spacing w:after="0" w:line="288" w:lineRule="auto"/>
              <w:jc w:val="both"/>
              <w:rPr>
                <w:rFonts w:ascii="Times New Roman" w:eastAsia="Calibri" w:hAnsi="Times New Roman" w:cs="Times New Roman"/>
                <w:sz w:val="28"/>
                <w:szCs w:val="28"/>
              </w:rPr>
            </w:pPr>
            <w:r w:rsidRPr="00777629">
              <w:rPr>
                <w:rFonts w:ascii="Times New Roman" w:eastAsia="Calibri" w:hAnsi="Times New Roman" w:cs="Times New Roman"/>
                <w:sz w:val="28"/>
                <w:szCs w:val="28"/>
              </w:rPr>
              <w:t xml:space="preserve">- HS </w:t>
            </w:r>
            <w:proofErr w:type="spellStart"/>
            <w:r w:rsidRPr="00777629">
              <w:rPr>
                <w:rFonts w:ascii="Times New Roman" w:eastAsia="Calibri" w:hAnsi="Times New Roman" w:cs="Times New Roman"/>
                <w:sz w:val="28"/>
                <w:szCs w:val="28"/>
              </w:rPr>
              <w:t>lắng</w:t>
            </w:r>
            <w:proofErr w:type="spellEnd"/>
            <w:r w:rsidRPr="00777629">
              <w:rPr>
                <w:rFonts w:ascii="Times New Roman" w:eastAsia="Calibri" w:hAnsi="Times New Roman" w:cs="Times New Roman"/>
                <w:sz w:val="28"/>
                <w:szCs w:val="28"/>
              </w:rPr>
              <w:t xml:space="preserve"> </w:t>
            </w:r>
            <w:proofErr w:type="spellStart"/>
            <w:r w:rsidRPr="00777629">
              <w:rPr>
                <w:rFonts w:ascii="Times New Roman" w:eastAsia="Calibri" w:hAnsi="Times New Roman" w:cs="Times New Roman"/>
                <w:sz w:val="28"/>
                <w:szCs w:val="28"/>
              </w:rPr>
              <w:t>nghe</w:t>
            </w:r>
            <w:proofErr w:type="spellEnd"/>
            <w:r w:rsidRPr="00777629">
              <w:rPr>
                <w:rFonts w:ascii="Times New Roman" w:eastAsia="Calibri" w:hAnsi="Times New Roman" w:cs="Times New Roman"/>
                <w:sz w:val="28"/>
                <w:szCs w:val="28"/>
              </w:rPr>
              <w:t>.</w:t>
            </w:r>
          </w:p>
        </w:tc>
      </w:tr>
      <w:tr w:rsidR="00263337" w:rsidRPr="00777629" w14:paraId="3875735D" w14:textId="77777777" w:rsidTr="00B86196">
        <w:tc>
          <w:tcPr>
            <w:tcW w:w="10255" w:type="dxa"/>
            <w:gridSpan w:val="2"/>
            <w:tcBorders>
              <w:top w:val="dashed" w:sz="4" w:space="0" w:color="auto"/>
            </w:tcBorders>
          </w:tcPr>
          <w:p w14:paraId="6E9DD807" w14:textId="77777777" w:rsidR="00263337" w:rsidRPr="00777629" w:rsidRDefault="00263337" w:rsidP="0009141C">
            <w:pPr>
              <w:spacing w:after="0" w:line="288" w:lineRule="auto"/>
              <w:jc w:val="center"/>
              <w:rPr>
                <w:rFonts w:ascii="Times New Roman" w:eastAsia="Calibri" w:hAnsi="Times New Roman" w:cs="Times New Roman"/>
                <w:sz w:val="28"/>
                <w:szCs w:val="28"/>
              </w:rPr>
            </w:pPr>
          </w:p>
        </w:tc>
      </w:tr>
    </w:tbl>
    <w:p w14:paraId="0F5F29BD" w14:textId="0441E35D" w:rsidR="00352C0E" w:rsidRPr="00654DE3" w:rsidRDefault="00352C0E" w:rsidP="00352C0E">
      <w:pPr>
        <w:rPr>
          <w:rFonts w:ascii="Times New Roman" w:hAnsi="Times New Roman" w:cs="Times New Roman"/>
          <w:b/>
          <w:sz w:val="28"/>
          <w:szCs w:val="28"/>
        </w:rPr>
      </w:pPr>
    </w:p>
    <w:p w14:paraId="40F211E4" w14:textId="301BF00B" w:rsidR="00352C0E" w:rsidRPr="00654DE3" w:rsidRDefault="00F91D5D" w:rsidP="00566DE7">
      <w:pPr>
        <w:tabs>
          <w:tab w:val="left" w:pos="3975"/>
        </w:tabs>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t>2</w:t>
      </w:r>
      <w:r w:rsidR="00352C0E" w:rsidRPr="00654DE3">
        <w:rPr>
          <w:rFonts w:ascii="Times New Roman" w:hAnsi="Times New Roman" w:cs="Times New Roman"/>
          <w:b/>
          <w:sz w:val="28"/>
          <w:szCs w:val="28"/>
          <w:u w:val="single"/>
        </w:rPr>
        <w:t>.TOÁN TĂNG</w:t>
      </w:r>
    </w:p>
    <w:p w14:paraId="21A539C3" w14:textId="4DB13631" w:rsidR="00352C0E" w:rsidRPr="00654DE3" w:rsidRDefault="00396C3D" w:rsidP="00352C0E">
      <w:pPr>
        <w:tabs>
          <w:tab w:val="left" w:pos="3975"/>
        </w:tabs>
        <w:jc w:val="center"/>
        <w:rPr>
          <w:rFonts w:ascii="Times New Roman" w:hAnsi="Times New Roman" w:cs="Times New Roman"/>
          <w:b/>
          <w:sz w:val="28"/>
          <w:szCs w:val="28"/>
        </w:rPr>
      </w:pPr>
      <w:r>
        <w:rPr>
          <w:rFonts w:ascii="Times New Roman" w:hAnsi="Times New Roman" w:cs="Times New Roman"/>
          <w:b/>
          <w:sz w:val="28"/>
          <w:szCs w:val="28"/>
        </w:rPr>
        <w:t>CÁC SỐ CÓ NHIỀU CHỮ SỐ</w:t>
      </w:r>
    </w:p>
    <w:p w14:paraId="1D6D536D" w14:textId="77777777" w:rsidR="00396C3D" w:rsidRPr="003F57D7" w:rsidRDefault="00396C3D" w:rsidP="00396C3D">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color w:val="000000"/>
          <w:sz w:val="28"/>
          <w:szCs w:val="28"/>
          <w:lang w:val="nl-NL"/>
        </w:rPr>
        <w:t>I. MỤC TIÊU:</w:t>
      </w:r>
    </w:p>
    <w:p w14:paraId="06263300" w14:textId="77777777" w:rsidR="00396C3D" w:rsidRPr="003F57D7" w:rsidRDefault="00396C3D" w:rsidP="00396C3D">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b/>
          <w:bCs/>
          <w:i/>
          <w:iCs/>
          <w:color w:val="000000"/>
          <w:sz w:val="28"/>
          <w:szCs w:val="28"/>
          <w:lang w:val="nl-NL"/>
        </w:rPr>
        <w:t>1. Kiến thức</w:t>
      </w:r>
      <w:r w:rsidRPr="003F57D7">
        <w:rPr>
          <w:rFonts w:ascii="Times New Roman" w:eastAsia="Times New Roman" w:hAnsi="Times New Roman" w:cs="Times New Roman"/>
          <w:color w:val="000000"/>
          <w:sz w:val="28"/>
          <w:szCs w:val="28"/>
          <w:lang w:val="nl-NL"/>
        </w:rPr>
        <w:t>: Củng cố kiến thức cho học sinh về đọc, viết, so sánh các số tự nhiên trong phạm vi 100 000.</w:t>
      </w:r>
    </w:p>
    <w:p w14:paraId="027F3589" w14:textId="77777777" w:rsidR="00396C3D" w:rsidRPr="003F57D7" w:rsidRDefault="00396C3D" w:rsidP="00396C3D">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b/>
          <w:bCs/>
          <w:i/>
          <w:iCs/>
          <w:color w:val="000000"/>
          <w:sz w:val="28"/>
          <w:szCs w:val="28"/>
          <w:lang w:val="nl-NL"/>
        </w:rPr>
        <w:t>2. Kĩ năng</w:t>
      </w:r>
      <w:r w:rsidRPr="003F57D7">
        <w:rPr>
          <w:rFonts w:ascii="Times New Roman" w:eastAsia="Times New Roman" w:hAnsi="Times New Roman" w:cs="Times New Roman"/>
          <w:color w:val="000000"/>
          <w:sz w:val="28"/>
          <w:szCs w:val="28"/>
          <w:lang w:val="nl-NL"/>
        </w:rPr>
        <w:t>: Giúp học sinh thực hiện tốt các bài tập củng cố và mở rộng.</w:t>
      </w:r>
    </w:p>
    <w:p w14:paraId="65357487" w14:textId="77777777" w:rsidR="00396C3D" w:rsidRPr="003F57D7" w:rsidRDefault="00396C3D" w:rsidP="00396C3D">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b/>
          <w:bCs/>
          <w:i/>
          <w:iCs/>
          <w:color w:val="000000"/>
          <w:sz w:val="28"/>
          <w:szCs w:val="28"/>
          <w:lang w:val="nl-NL"/>
        </w:rPr>
        <w:t>3. Thái độ</w:t>
      </w:r>
      <w:r w:rsidRPr="003F57D7">
        <w:rPr>
          <w:rFonts w:ascii="Times New Roman" w:eastAsia="Times New Roman" w:hAnsi="Times New Roman" w:cs="Times New Roman"/>
          <w:color w:val="000000"/>
          <w:sz w:val="28"/>
          <w:szCs w:val="28"/>
          <w:lang w:val="nl-NL"/>
        </w:rPr>
        <w:t>: Sáng tạo, hợp tác, cẩn thận.</w:t>
      </w:r>
    </w:p>
    <w:p w14:paraId="593A199A" w14:textId="2A0A05D2" w:rsidR="00396C3D" w:rsidRPr="003F57D7" w:rsidRDefault="00396C3D" w:rsidP="00396C3D">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b/>
          <w:bCs/>
          <w:color w:val="000000"/>
          <w:sz w:val="28"/>
          <w:szCs w:val="28"/>
          <w:lang w:val="nl-NL"/>
        </w:rPr>
        <w:t>* Phân hóa</w:t>
      </w:r>
      <w:r w:rsidRPr="003F57D7">
        <w:rPr>
          <w:rFonts w:ascii="Times New Roman" w:eastAsia="Times New Roman" w:hAnsi="Times New Roman" w:cs="Times New Roman"/>
          <w:color w:val="000000"/>
          <w:sz w:val="28"/>
          <w:szCs w:val="28"/>
          <w:lang w:val="nl-NL"/>
        </w:rPr>
        <w:t xml:space="preserve">: Học sinh trung bình chỉ làm tự chọn </w:t>
      </w:r>
      <w:r w:rsidRPr="003F57D7">
        <w:rPr>
          <w:rFonts w:ascii="Times New Roman" w:eastAsia="Times New Roman" w:hAnsi="Times New Roman" w:cs="Times New Roman"/>
          <w:b/>
          <w:bCs/>
          <w:color w:val="000000"/>
          <w:sz w:val="28"/>
          <w:szCs w:val="28"/>
          <w:lang w:val="nl-NL"/>
        </w:rPr>
        <w:t>2</w:t>
      </w:r>
      <w:r w:rsidRPr="003F57D7">
        <w:rPr>
          <w:rFonts w:ascii="Times New Roman" w:eastAsia="Times New Roman" w:hAnsi="Times New Roman" w:cs="Times New Roman"/>
          <w:color w:val="000000"/>
          <w:sz w:val="28"/>
          <w:szCs w:val="28"/>
          <w:lang w:val="nl-NL"/>
        </w:rPr>
        <w:t xml:space="preserve"> trong </w:t>
      </w:r>
      <w:r w:rsidRPr="003F57D7">
        <w:rPr>
          <w:rFonts w:ascii="Times New Roman" w:eastAsia="Times New Roman" w:hAnsi="Times New Roman" w:cs="Times New Roman"/>
          <w:b/>
          <w:bCs/>
          <w:color w:val="000000"/>
          <w:sz w:val="28"/>
          <w:szCs w:val="28"/>
          <w:lang w:val="nl-NL"/>
        </w:rPr>
        <w:t>4</w:t>
      </w:r>
      <w:r w:rsidRPr="003F57D7">
        <w:rPr>
          <w:rFonts w:ascii="Times New Roman" w:eastAsia="Times New Roman" w:hAnsi="Times New Roman" w:cs="Times New Roman"/>
          <w:color w:val="000000"/>
          <w:sz w:val="28"/>
          <w:szCs w:val="28"/>
          <w:lang w:val="nl-NL"/>
        </w:rPr>
        <w:t xml:space="preserve"> bài tập; học sinh khá làm tự chọn </w:t>
      </w:r>
      <w:r w:rsidRPr="003F57D7">
        <w:rPr>
          <w:rFonts w:ascii="Times New Roman" w:eastAsia="Times New Roman" w:hAnsi="Times New Roman" w:cs="Times New Roman"/>
          <w:b/>
          <w:bCs/>
          <w:color w:val="000000"/>
          <w:sz w:val="28"/>
          <w:szCs w:val="28"/>
          <w:lang w:val="nl-NL"/>
        </w:rPr>
        <w:t>3</w:t>
      </w:r>
      <w:r w:rsidRPr="003F57D7">
        <w:rPr>
          <w:rFonts w:ascii="Times New Roman" w:eastAsia="Times New Roman" w:hAnsi="Times New Roman" w:cs="Times New Roman"/>
          <w:color w:val="000000"/>
          <w:sz w:val="28"/>
          <w:szCs w:val="28"/>
          <w:lang w:val="nl-NL"/>
        </w:rPr>
        <w:t xml:space="preserve"> trong </w:t>
      </w:r>
      <w:r w:rsidRPr="003F57D7">
        <w:rPr>
          <w:rFonts w:ascii="Times New Roman" w:eastAsia="Times New Roman" w:hAnsi="Times New Roman" w:cs="Times New Roman"/>
          <w:b/>
          <w:bCs/>
          <w:color w:val="000000"/>
          <w:sz w:val="28"/>
          <w:szCs w:val="28"/>
          <w:lang w:val="nl-NL"/>
        </w:rPr>
        <w:t>4</w:t>
      </w:r>
      <w:r w:rsidRPr="003F57D7">
        <w:rPr>
          <w:rFonts w:ascii="Times New Roman" w:eastAsia="Times New Roman" w:hAnsi="Times New Roman" w:cs="Times New Roman"/>
          <w:color w:val="000000"/>
          <w:sz w:val="28"/>
          <w:szCs w:val="28"/>
          <w:lang w:val="nl-NL"/>
        </w:rPr>
        <w:t xml:space="preserve"> bài tập; học sinh giỏi thực hiện hết các yêu cầu.</w:t>
      </w:r>
    </w:p>
    <w:p w14:paraId="24F5143F" w14:textId="77777777" w:rsidR="00396C3D" w:rsidRPr="003F57D7" w:rsidRDefault="00396C3D" w:rsidP="00396C3D">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color w:val="000000"/>
          <w:sz w:val="28"/>
          <w:szCs w:val="28"/>
          <w:lang w:val="nl-NL"/>
        </w:rPr>
        <w:t>II. ĐỒ DÙNG DẠY – HỌC:</w:t>
      </w:r>
    </w:p>
    <w:p w14:paraId="69166C8E" w14:textId="77777777" w:rsidR="00396C3D" w:rsidRPr="003F57D7" w:rsidRDefault="00396C3D" w:rsidP="00396C3D">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1. Giáo viên: Bảng phụ, phiếu bài tập.</w:t>
      </w:r>
    </w:p>
    <w:p w14:paraId="1C4F8238" w14:textId="77777777" w:rsidR="00396C3D" w:rsidRPr="003F57D7" w:rsidRDefault="00396C3D" w:rsidP="00396C3D">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2. Học sinh: Đồ dung học tập.</w:t>
      </w:r>
    </w:p>
    <w:p w14:paraId="7E7E78C5" w14:textId="428DB0DB" w:rsidR="00396C3D" w:rsidRPr="00396C3D" w:rsidRDefault="00396C3D" w:rsidP="00396C3D">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color w:val="000000"/>
          <w:sz w:val="28"/>
          <w:szCs w:val="28"/>
          <w:lang w:val="nl-NL"/>
        </w:rPr>
        <w:t>III. CÁC HOẠT ĐỘNG DẠY – HỌC CHỦ YẾU:</w:t>
      </w:r>
    </w:p>
    <w:tbl>
      <w:tblPr>
        <w:tblW w:w="0" w:type="auto"/>
        <w:jc w:val="center"/>
        <w:tblLayout w:type="fixed"/>
        <w:tblLook w:val="0000" w:firstRow="0" w:lastRow="0" w:firstColumn="0" w:lastColumn="0" w:noHBand="0" w:noVBand="0"/>
      </w:tblPr>
      <w:tblGrid>
        <w:gridCol w:w="5081"/>
        <w:gridCol w:w="941"/>
        <w:gridCol w:w="4140"/>
      </w:tblGrid>
      <w:tr w:rsidR="00396C3D" w:rsidRPr="003F57D7" w14:paraId="64ACB1D9" w14:textId="77777777" w:rsidTr="00396C3D">
        <w:trPr>
          <w:jc w:val="center"/>
        </w:trPr>
        <w:tc>
          <w:tcPr>
            <w:tcW w:w="6022" w:type="dxa"/>
            <w:gridSpan w:val="2"/>
            <w:tcBorders>
              <w:top w:val="single" w:sz="6" w:space="0" w:color="auto"/>
              <w:left w:val="single" w:sz="6" w:space="0" w:color="auto"/>
              <w:bottom w:val="single" w:sz="6" w:space="0" w:color="auto"/>
              <w:right w:val="single" w:sz="6" w:space="0" w:color="auto"/>
            </w:tcBorders>
          </w:tcPr>
          <w:p w14:paraId="54EC0A49" w14:textId="77777777" w:rsidR="00396C3D" w:rsidRPr="003F57D7" w:rsidRDefault="00396C3D" w:rsidP="0009141C">
            <w:pPr>
              <w:widowControl w:val="0"/>
              <w:autoSpaceDE w:val="0"/>
              <w:autoSpaceDN w:val="0"/>
              <w:adjustRightInd w:val="0"/>
              <w:spacing w:after="0" w:line="324" w:lineRule="auto"/>
              <w:jc w:val="center"/>
              <w:rPr>
                <w:rFonts w:ascii="Times New Roman" w:eastAsia="Times New Roman" w:hAnsi="Times New Roman" w:cs="Times New Roman"/>
                <w:b/>
                <w:bCs/>
                <w:i/>
                <w:iCs/>
                <w:color w:val="000000"/>
                <w:sz w:val="28"/>
                <w:szCs w:val="28"/>
                <w:lang w:val="nl-NL"/>
              </w:rPr>
            </w:pPr>
            <w:r w:rsidRPr="003F57D7">
              <w:rPr>
                <w:rFonts w:ascii="Times New Roman" w:eastAsia="Times New Roman" w:hAnsi="Times New Roman" w:cs="Times New Roman"/>
                <w:b/>
                <w:bCs/>
                <w:i/>
                <w:iCs/>
                <w:color w:val="000000"/>
                <w:sz w:val="28"/>
                <w:szCs w:val="28"/>
                <w:lang w:val="nl-NL"/>
              </w:rPr>
              <w:t>Hoạt động rèn luyện của giáo viên</w:t>
            </w:r>
          </w:p>
        </w:tc>
        <w:tc>
          <w:tcPr>
            <w:tcW w:w="4140" w:type="dxa"/>
            <w:tcBorders>
              <w:top w:val="single" w:sz="6" w:space="0" w:color="auto"/>
              <w:left w:val="single" w:sz="6" w:space="0" w:color="auto"/>
              <w:bottom w:val="single" w:sz="6" w:space="0" w:color="auto"/>
              <w:right w:val="single" w:sz="6" w:space="0" w:color="auto"/>
            </w:tcBorders>
          </w:tcPr>
          <w:p w14:paraId="7E5381EF" w14:textId="77777777" w:rsidR="00396C3D" w:rsidRPr="003F57D7" w:rsidRDefault="00396C3D" w:rsidP="0009141C">
            <w:pPr>
              <w:widowControl w:val="0"/>
              <w:autoSpaceDE w:val="0"/>
              <w:autoSpaceDN w:val="0"/>
              <w:adjustRightInd w:val="0"/>
              <w:spacing w:after="0" w:line="324" w:lineRule="auto"/>
              <w:jc w:val="center"/>
              <w:rPr>
                <w:rFonts w:ascii="Times New Roman" w:eastAsia="Times New Roman" w:hAnsi="Times New Roman" w:cs="Times New Roman"/>
                <w:b/>
                <w:bCs/>
                <w:i/>
                <w:iCs/>
                <w:color w:val="000000"/>
                <w:sz w:val="28"/>
                <w:szCs w:val="28"/>
                <w:lang w:val="nl-NL"/>
              </w:rPr>
            </w:pPr>
            <w:r w:rsidRPr="003F57D7">
              <w:rPr>
                <w:rFonts w:ascii="Times New Roman" w:eastAsia="Times New Roman" w:hAnsi="Times New Roman" w:cs="Times New Roman"/>
                <w:b/>
                <w:bCs/>
                <w:i/>
                <w:iCs/>
                <w:color w:val="000000"/>
                <w:sz w:val="28"/>
                <w:szCs w:val="28"/>
                <w:lang w:val="nl-NL"/>
              </w:rPr>
              <w:t>Hoạt động học tập của học sinh</w:t>
            </w:r>
          </w:p>
        </w:tc>
      </w:tr>
      <w:tr w:rsidR="00396C3D" w:rsidRPr="003F57D7" w14:paraId="1D19FA02" w14:textId="77777777" w:rsidTr="00396C3D">
        <w:trPr>
          <w:jc w:val="center"/>
        </w:trPr>
        <w:tc>
          <w:tcPr>
            <w:tcW w:w="6022" w:type="dxa"/>
            <w:gridSpan w:val="2"/>
            <w:tcBorders>
              <w:top w:val="single" w:sz="6" w:space="0" w:color="auto"/>
              <w:left w:val="single" w:sz="6" w:space="0" w:color="auto"/>
              <w:bottom w:val="single" w:sz="6" w:space="0" w:color="auto"/>
              <w:right w:val="single" w:sz="6" w:space="0" w:color="auto"/>
            </w:tcBorders>
          </w:tcPr>
          <w:p w14:paraId="502FADC5"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color w:val="000000"/>
                <w:sz w:val="28"/>
                <w:szCs w:val="28"/>
                <w:lang w:val="nl-NL"/>
              </w:rPr>
              <w:lastRenderedPageBreak/>
              <w:t>1. Hoạt động khởi động (5 phút):</w:t>
            </w:r>
          </w:p>
          <w:p w14:paraId="502A3389"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Ổn định tổ chức.</w:t>
            </w:r>
          </w:p>
          <w:p w14:paraId="7E07E7DB"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Giới thiệu nội dung rèn luyện.</w:t>
            </w:r>
          </w:p>
          <w:p w14:paraId="1056BBA4"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color w:val="000000"/>
                <w:sz w:val="28"/>
                <w:szCs w:val="28"/>
                <w:lang w:val="nl-NL"/>
              </w:rPr>
              <w:t>2. Các hoạt động rèn luyện:</w:t>
            </w:r>
          </w:p>
          <w:p w14:paraId="6A693873"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b/>
                <w:bCs/>
                <w:i/>
                <w:iCs/>
                <w:color w:val="000000"/>
                <w:sz w:val="28"/>
                <w:szCs w:val="28"/>
                <w:lang w:val="nl-NL"/>
              </w:rPr>
            </w:pPr>
            <w:r w:rsidRPr="003F57D7">
              <w:rPr>
                <w:rFonts w:ascii="Times New Roman" w:eastAsia="Times New Roman" w:hAnsi="Times New Roman" w:cs="Times New Roman"/>
                <w:b/>
                <w:bCs/>
                <w:i/>
                <w:iCs/>
                <w:color w:val="000000"/>
                <w:sz w:val="28"/>
                <w:szCs w:val="28"/>
                <w:lang w:val="nl-NL"/>
              </w:rPr>
              <w:t>a. Hoạt động 1: Giao việc (5 phút):</w:t>
            </w:r>
          </w:p>
          <w:p w14:paraId="61A7849E"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Giáo viên giới thiệu các bài tập trên phiếu. yêu cầu học sinh trung bình và khá tự chọn đề bài.</w:t>
            </w:r>
          </w:p>
          <w:p w14:paraId="7297905D"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Giáo viên chia nhóm theo trình độ.</w:t>
            </w:r>
          </w:p>
          <w:p w14:paraId="3B8A405D"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Phát phiếu luyện tập cho các nhóm.</w:t>
            </w:r>
          </w:p>
        </w:tc>
        <w:tc>
          <w:tcPr>
            <w:tcW w:w="4140" w:type="dxa"/>
            <w:tcBorders>
              <w:top w:val="single" w:sz="6" w:space="0" w:color="auto"/>
              <w:left w:val="single" w:sz="6" w:space="0" w:color="auto"/>
              <w:bottom w:val="single" w:sz="6" w:space="0" w:color="auto"/>
              <w:right w:val="single" w:sz="6" w:space="0" w:color="auto"/>
            </w:tcBorders>
          </w:tcPr>
          <w:p w14:paraId="41D3FDF0"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7CC1A4F8"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Hát</w:t>
            </w:r>
          </w:p>
          <w:p w14:paraId="2BE2B48F"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Lắng nghe.</w:t>
            </w:r>
          </w:p>
          <w:p w14:paraId="33358C2B"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284F2CA2"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0070029F"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Học sinh quan sát và chọn đề bài.</w:t>
            </w:r>
          </w:p>
          <w:p w14:paraId="642130FA"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6860CEE5"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Học sinh lập nhóm.</w:t>
            </w:r>
          </w:p>
          <w:p w14:paraId="64EE17F5" w14:textId="77777777" w:rsidR="00396C3D" w:rsidRPr="003F57D7" w:rsidRDefault="00396C3D"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Nhận phiếu và làm việc.</w:t>
            </w:r>
          </w:p>
        </w:tc>
      </w:tr>
      <w:tr w:rsidR="00396C3D" w:rsidRPr="003F57D7" w14:paraId="1A4ECD25" w14:textId="77777777" w:rsidTr="00396C3D">
        <w:trPr>
          <w:jc w:val="center"/>
        </w:trPr>
        <w:tc>
          <w:tcPr>
            <w:tcW w:w="10162" w:type="dxa"/>
            <w:gridSpan w:val="3"/>
            <w:tcBorders>
              <w:top w:val="single" w:sz="6" w:space="0" w:color="auto"/>
              <w:left w:val="single" w:sz="6" w:space="0" w:color="auto"/>
              <w:bottom w:val="nil"/>
              <w:right w:val="single" w:sz="6" w:space="0" w:color="auto"/>
            </w:tcBorders>
          </w:tcPr>
          <w:p w14:paraId="6A715ECD" w14:textId="77777777" w:rsidR="00396C3D" w:rsidRPr="003F57D7" w:rsidRDefault="00396C3D" w:rsidP="0009141C">
            <w:pPr>
              <w:widowControl w:val="0"/>
              <w:autoSpaceDE w:val="0"/>
              <w:autoSpaceDN w:val="0"/>
              <w:adjustRightInd w:val="0"/>
              <w:spacing w:after="0" w:line="480" w:lineRule="auto"/>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i/>
                <w:iCs/>
                <w:color w:val="000000"/>
                <w:sz w:val="28"/>
                <w:szCs w:val="28"/>
                <w:lang w:val="nl-NL"/>
              </w:rPr>
              <w:t>b. Hoạt động 2: Thực hành ôn luyện (20 phút):</w:t>
            </w:r>
          </w:p>
        </w:tc>
      </w:tr>
      <w:tr w:rsidR="00396C3D" w:rsidRPr="003F57D7" w14:paraId="4EE464FF" w14:textId="77777777" w:rsidTr="00396C3D">
        <w:trPr>
          <w:jc w:val="center"/>
        </w:trPr>
        <w:tc>
          <w:tcPr>
            <w:tcW w:w="10162" w:type="dxa"/>
            <w:gridSpan w:val="3"/>
            <w:tcBorders>
              <w:top w:val="nil"/>
              <w:left w:val="single" w:sz="6" w:space="0" w:color="auto"/>
              <w:bottom w:val="nil"/>
              <w:right w:val="single" w:sz="6" w:space="0" w:color="auto"/>
            </w:tcBorders>
          </w:tcPr>
          <w:p w14:paraId="5C20C2C8" w14:textId="77777777" w:rsidR="00396C3D" w:rsidRPr="003F57D7" w:rsidRDefault="00396C3D" w:rsidP="0009141C">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b/>
                <w:bCs/>
                <w:color w:val="000000"/>
                <w:sz w:val="28"/>
                <w:szCs w:val="28"/>
                <w:lang w:val="nl-NL"/>
              </w:rPr>
              <w:t xml:space="preserve">Bài 1. </w:t>
            </w:r>
            <w:r w:rsidRPr="003F57D7">
              <w:rPr>
                <w:rFonts w:ascii="Times New Roman" w:eastAsia="Times New Roman" w:hAnsi="Times New Roman" w:cs="Times New Roman"/>
                <w:color w:val="000000"/>
                <w:sz w:val="28"/>
                <w:szCs w:val="28"/>
                <w:lang w:val="nl-NL"/>
              </w:rPr>
              <w:t>Viết số thành tổng (</w:t>
            </w:r>
            <w:r w:rsidRPr="003F57D7">
              <w:rPr>
                <w:rFonts w:ascii="Times New Roman" w:eastAsia="Times New Roman" w:hAnsi="Times New Roman" w:cs="Times New Roman"/>
                <w:i/>
                <w:iCs/>
                <w:color w:val="000000"/>
                <w:sz w:val="28"/>
                <w:szCs w:val="28"/>
                <w:lang w:val="nl-NL"/>
              </w:rPr>
              <w:t>theo mẫu</w:t>
            </w:r>
            <w:r w:rsidRPr="003F57D7">
              <w:rPr>
                <w:rFonts w:ascii="Times New Roman" w:eastAsia="Times New Roman" w:hAnsi="Times New Roman" w:cs="Times New Roman"/>
                <w:color w:val="000000"/>
                <w:sz w:val="28"/>
                <w:szCs w:val="28"/>
                <w:lang w:val="nl-NL"/>
              </w:rPr>
              <w:t>):</w:t>
            </w:r>
          </w:p>
          <w:p w14:paraId="6FDD514A" w14:textId="77777777" w:rsidR="00396C3D" w:rsidRPr="003F57D7" w:rsidRDefault="00396C3D" w:rsidP="0009141C">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ab/>
              <w:t>a) 51932   = 50000 + 1000 + 900 + 30 + 2</w:t>
            </w:r>
          </w:p>
          <w:p w14:paraId="18846D89" w14:textId="77777777" w:rsidR="00396C3D" w:rsidRPr="003F57D7" w:rsidRDefault="00396C3D" w:rsidP="0009141C">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ab/>
              <w:t>b) 78246   = …………………....................…………….</w:t>
            </w:r>
          </w:p>
          <w:p w14:paraId="2B6AD8BE" w14:textId="77777777" w:rsidR="00396C3D" w:rsidRPr="003F57D7" w:rsidRDefault="00396C3D" w:rsidP="0009141C">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ab/>
              <w:t>c) 40509   = ………………....................……………….</w:t>
            </w:r>
          </w:p>
          <w:p w14:paraId="3D09BECD" w14:textId="77777777" w:rsidR="00396C3D" w:rsidRPr="003F57D7" w:rsidRDefault="00396C3D" w:rsidP="0009141C">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ab/>
              <w:t>d) 673051 = ………………………………</w:t>
            </w:r>
          </w:p>
          <w:p w14:paraId="6494D4FF" w14:textId="77777777" w:rsidR="00396C3D" w:rsidRDefault="00396C3D" w:rsidP="0009141C">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ab/>
              <w:t>đ) 783039 = ………………………………</w:t>
            </w:r>
          </w:p>
          <w:p w14:paraId="7AB4C668" w14:textId="77777777" w:rsidR="00396C3D" w:rsidRPr="003F57D7" w:rsidRDefault="00396C3D" w:rsidP="00396C3D">
            <w:pPr>
              <w:widowControl w:val="0"/>
              <w:autoSpaceDE w:val="0"/>
              <w:autoSpaceDN w:val="0"/>
              <w:adjustRightInd w:val="0"/>
              <w:spacing w:after="0" w:line="480" w:lineRule="auto"/>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color w:val="000000"/>
                <w:sz w:val="28"/>
                <w:szCs w:val="28"/>
                <w:lang w:val="nl-NL"/>
              </w:rPr>
              <w:t xml:space="preserve">Bài 2. </w:t>
            </w:r>
          </w:p>
          <w:p w14:paraId="042C717B" w14:textId="77777777" w:rsidR="00396C3D" w:rsidRPr="003F57D7" w:rsidRDefault="00396C3D" w:rsidP="00396C3D">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ab/>
              <w:t>a) Khoanh vào số lớn nhất :</w:t>
            </w:r>
          </w:p>
          <w:p w14:paraId="380A2C2A" w14:textId="77777777" w:rsidR="00396C3D" w:rsidRPr="003F57D7" w:rsidRDefault="00396C3D" w:rsidP="00396C3D">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 xml:space="preserve">278645 ; </w:t>
            </w:r>
            <w:r w:rsidRPr="003F57D7">
              <w:rPr>
                <w:rFonts w:ascii="Times New Roman" w:eastAsia="Times New Roman" w:hAnsi="Times New Roman" w:cs="Times New Roman"/>
                <w:color w:val="000000"/>
                <w:sz w:val="28"/>
                <w:szCs w:val="28"/>
                <w:lang w:val="nl-NL"/>
              </w:rPr>
              <w:tab/>
              <w:t xml:space="preserve">428317 ; </w:t>
            </w:r>
            <w:r w:rsidRPr="003F57D7">
              <w:rPr>
                <w:rFonts w:ascii="Times New Roman" w:eastAsia="Times New Roman" w:hAnsi="Times New Roman" w:cs="Times New Roman"/>
                <w:color w:val="000000"/>
                <w:sz w:val="28"/>
                <w:szCs w:val="28"/>
                <w:lang w:val="nl-NL"/>
              </w:rPr>
              <w:tab/>
              <w:t xml:space="preserve">292317 ; </w:t>
            </w:r>
            <w:r w:rsidRPr="003F57D7">
              <w:rPr>
                <w:rFonts w:ascii="Times New Roman" w:eastAsia="Times New Roman" w:hAnsi="Times New Roman" w:cs="Times New Roman"/>
                <w:color w:val="000000"/>
                <w:sz w:val="28"/>
                <w:szCs w:val="28"/>
                <w:lang w:val="nl-NL"/>
              </w:rPr>
              <w:tab/>
              <w:t>454721.</w:t>
            </w:r>
          </w:p>
          <w:p w14:paraId="794D0EBC" w14:textId="77777777" w:rsidR="00396C3D" w:rsidRPr="003F57D7" w:rsidRDefault="00396C3D" w:rsidP="00396C3D">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ab/>
              <w:t>b) Khoanh vào số bé nhất:</w:t>
            </w:r>
          </w:p>
          <w:p w14:paraId="421F8748" w14:textId="77777777" w:rsidR="00396C3D" w:rsidRDefault="00396C3D" w:rsidP="00396C3D">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 xml:space="preserve">625415 ; </w:t>
            </w:r>
            <w:r w:rsidRPr="003F57D7">
              <w:rPr>
                <w:rFonts w:ascii="Times New Roman" w:eastAsia="Times New Roman" w:hAnsi="Times New Roman" w:cs="Times New Roman"/>
                <w:color w:val="000000"/>
                <w:sz w:val="28"/>
                <w:szCs w:val="28"/>
                <w:lang w:val="nl-NL"/>
              </w:rPr>
              <w:tab/>
              <w:t xml:space="preserve">719438 ; </w:t>
            </w:r>
            <w:r w:rsidRPr="003F57D7">
              <w:rPr>
                <w:rFonts w:ascii="Times New Roman" w:eastAsia="Times New Roman" w:hAnsi="Times New Roman" w:cs="Times New Roman"/>
                <w:color w:val="000000"/>
                <w:sz w:val="28"/>
                <w:szCs w:val="28"/>
                <w:lang w:val="nl-NL"/>
              </w:rPr>
              <w:tab/>
              <w:t xml:space="preserve">691512 ; </w:t>
            </w:r>
            <w:r w:rsidRPr="003F57D7">
              <w:rPr>
                <w:rFonts w:ascii="Times New Roman" w:eastAsia="Times New Roman" w:hAnsi="Times New Roman" w:cs="Times New Roman"/>
                <w:color w:val="000000"/>
                <w:sz w:val="28"/>
                <w:szCs w:val="28"/>
                <w:lang w:val="nl-NL"/>
              </w:rPr>
              <w:tab/>
              <w:t>917348.</w:t>
            </w:r>
          </w:p>
          <w:p w14:paraId="4B400FA1" w14:textId="77777777" w:rsidR="00396C3D" w:rsidRPr="003F57D7" w:rsidRDefault="00396C3D" w:rsidP="00396C3D">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noProof/>
                <w:color w:val="000000"/>
                <w:sz w:val="28"/>
                <w:szCs w:val="28"/>
              </w:rPr>
              <w:drawing>
                <wp:anchor distT="0" distB="0" distL="114300" distR="114300" simplePos="0" relativeHeight="251668480" behindDoc="0" locked="0" layoutInCell="1" allowOverlap="1" wp14:anchorId="5F79AB08" wp14:editId="59A33B54">
                  <wp:simplePos x="0" y="0"/>
                  <wp:positionH relativeFrom="column">
                    <wp:posOffset>527685</wp:posOffset>
                  </wp:positionH>
                  <wp:positionV relativeFrom="paragraph">
                    <wp:posOffset>335915</wp:posOffset>
                  </wp:positionV>
                  <wp:extent cx="457200" cy="9144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7D7">
              <w:rPr>
                <w:rFonts w:ascii="Times New Roman" w:eastAsia="Times New Roman" w:hAnsi="Times New Roman" w:cs="Times New Roman"/>
                <w:b/>
                <w:bCs/>
                <w:color w:val="000000"/>
                <w:sz w:val="28"/>
                <w:szCs w:val="28"/>
                <w:lang w:val="nl-NL"/>
              </w:rPr>
              <w:t>Bài 3.</w:t>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r>
          </w:p>
          <w:p w14:paraId="73A4605D" w14:textId="77777777" w:rsidR="00396C3D" w:rsidRPr="003F57D7" w:rsidRDefault="00396C3D" w:rsidP="00396C3D">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432526 ..... 43989</w:t>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276434 ..... 267434</w:t>
            </w:r>
          </w:p>
          <w:p w14:paraId="0411B791" w14:textId="77777777" w:rsidR="00396C3D" w:rsidRPr="003F57D7" w:rsidRDefault="00396C3D" w:rsidP="00396C3D">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8064     ..... 800 + 60 + 4</w:t>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 xml:space="preserve">715392 ..... 715392 </w:t>
            </w:r>
          </w:p>
          <w:p w14:paraId="40F87882" w14:textId="77777777" w:rsidR="00396C3D" w:rsidRDefault="00396C3D" w:rsidP="00396C3D">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300582 ..... 500391</w:t>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846537 ..... 537846.</w:t>
            </w:r>
          </w:p>
          <w:p w14:paraId="46670A36" w14:textId="77777777" w:rsidR="00396C3D" w:rsidRPr="003F57D7" w:rsidRDefault="00396C3D" w:rsidP="00396C3D">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b/>
                <w:bCs/>
                <w:color w:val="000000"/>
                <w:sz w:val="28"/>
                <w:szCs w:val="28"/>
                <w:lang w:val="nl-NL"/>
              </w:rPr>
              <w:lastRenderedPageBreak/>
              <w:t xml:space="preserve">Bài 4. </w:t>
            </w:r>
            <w:r w:rsidRPr="003F57D7">
              <w:rPr>
                <w:rFonts w:ascii="Times New Roman" w:eastAsia="Times New Roman" w:hAnsi="Times New Roman" w:cs="Times New Roman"/>
                <w:color w:val="000000"/>
                <w:sz w:val="28"/>
                <w:szCs w:val="28"/>
                <w:lang w:val="nl-NL"/>
              </w:rPr>
              <w:t>Viết số (</w:t>
            </w:r>
            <w:r w:rsidRPr="003F57D7">
              <w:rPr>
                <w:rFonts w:ascii="Times New Roman" w:eastAsia="Times New Roman" w:hAnsi="Times New Roman" w:cs="Times New Roman"/>
                <w:i/>
                <w:iCs/>
                <w:color w:val="000000"/>
                <w:sz w:val="28"/>
                <w:szCs w:val="28"/>
                <w:lang w:val="nl-NL"/>
              </w:rPr>
              <w:t>theo mẫu</w:t>
            </w:r>
            <w:r w:rsidRPr="003F57D7">
              <w:rPr>
                <w:rFonts w:ascii="Times New Roman" w:eastAsia="Times New Roman" w:hAnsi="Times New Roman" w:cs="Times New Roman"/>
                <w:color w:val="000000"/>
                <w:sz w:val="28"/>
                <w:szCs w:val="28"/>
                <w:lang w:val="nl-NL"/>
              </w:rPr>
              <w:t>):</w:t>
            </w:r>
          </w:p>
          <w:p w14:paraId="79FF96AD" w14:textId="7C4DBBB0" w:rsidR="00396C3D" w:rsidRPr="003F57D7" w:rsidRDefault="00396C3D" w:rsidP="00396C3D">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Hai mươi triệu</w:t>
            </w:r>
            <w:r w:rsidRPr="003F57D7">
              <w:rPr>
                <w:rFonts w:ascii="Times New Roman" w:eastAsia="Times New Roman" w:hAnsi="Times New Roman" w:cs="Times New Roman"/>
                <w:color w:val="000000"/>
                <w:sz w:val="28"/>
                <w:szCs w:val="28"/>
                <w:lang w:val="nl-NL"/>
              </w:rPr>
              <w:tab/>
              <w:t>: 20 000 000</w:t>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r>
            <w:r>
              <w:rPr>
                <w:rFonts w:ascii="Times New Roman" w:eastAsia="Times New Roman" w:hAnsi="Times New Roman" w:cs="Times New Roman"/>
                <w:color w:val="000000"/>
                <w:sz w:val="28"/>
                <w:szCs w:val="28"/>
                <w:lang w:val="nl-NL"/>
              </w:rPr>
              <w:t xml:space="preserve">          </w:t>
            </w:r>
            <w:r w:rsidRPr="003F57D7">
              <w:rPr>
                <w:rFonts w:ascii="Times New Roman" w:eastAsia="Times New Roman" w:hAnsi="Times New Roman" w:cs="Times New Roman"/>
                <w:color w:val="000000"/>
                <w:sz w:val="28"/>
                <w:szCs w:val="28"/>
                <w:lang w:val="nl-NL"/>
              </w:rPr>
              <w:t>Bốn mươi triệu    : ......................</w:t>
            </w:r>
          </w:p>
          <w:p w14:paraId="5D445B9D" w14:textId="3ABA5AFA" w:rsidR="00396C3D" w:rsidRPr="003F57D7" w:rsidRDefault="00396C3D" w:rsidP="00396C3D">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Năm mươi triệu</w:t>
            </w:r>
            <w:r w:rsidRPr="003F57D7">
              <w:rPr>
                <w:rFonts w:ascii="Times New Roman" w:eastAsia="Times New Roman" w:hAnsi="Times New Roman" w:cs="Times New Roman"/>
                <w:color w:val="000000"/>
                <w:sz w:val="28"/>
                <w:szCs w:val="28"/>
                <w:lang w:val="nl-NL"/>
              </w:rPr>
              <w:tab/>
              <w:t>: ……........……</w:t>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Ba trăm triệu</w:t>
            </w:r>
            <w:r w:rsidRPr="003F57D7">
              <w:rPr>
                <w:rFonts w:ascii="Times New Roman" w:eastAsia="Times New Roman" w:hAnsi="Times New Roman" w:cs="Times New Roman"/>
                <w:color w:val="000000"/>
                <w:sz w:val="28"/>
                <w:szCs w:val="28"/>
                <w:lang w:val="nl-NL"/>
              </w:rPr>
              <w:tab/>
              <w:t xml:space="preserve">     : …………….</w:t>
            </w:r>
          </w:p>
          <w:p w14:paraId="39E986C7" w14:textId="672088C3" w:rsidR="00396C3D" w:rsidRPr="003F57D7" w:rsidRDefault="00396C3D" w:rsidP="00396C3D">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Bảy mươi triệu</w:t>
            </w:r>
            <w:r w:rsidRPr="003F57D7">
              <w:rPr>
                <w:rFonts w:ascii="Times New Roman" w:eastAsia="Times New Roman" w:hAnsi="Times New Roman" w:cs="Times New Roman"/>
                <w:color w:val="000000"/>
                <w:sz w:val="28"/>
                <w:szCs w:val="28"/>
                <w:lang w:val="nl-NL"/>
              </w:rPr>
              <w:tab/>
              <w:t>: …………........</w:t>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Sáu trăm triệu</w:t>
            </w:r>
            <w:r w:rsidRPr="003F57D7">
              <w:rPr>
                <w:rFonts w:ascii="Times New Roman" w:eastAsia="Times New Roman" w:hAnsi="Times New Roman" w:cs="Times New Roman"/>
                <w:color w:val="000000"/>
                <w:sz w:val="28"/>
                <w:szCs w:val="28"/>
                <w:lang w:val="nl-NL"/>
              </w:rPr>
              <w:tab/>
              <w:t xml:space="preserve">     : ………….…</w:t>
            </w:r>
          </w:p>
        </w:tc>
      </w:tr>
      <w:tr w:rsidR="00396C3D" w:rsidRPr="003F57D7" w14:paraId="0383A247" w14:textId="77777777" w:rsidTr="00E4110C">
        <w:trPr>
          <w:jc w:val="center"/>
        </w:trPr>
        <w:tc>
          <w:tcPr>
            <w:tcW w:w="5081" w:type="dxa"/>
            <w:tcBorders>
              <w:top w:val="nil"/>
              <w:left w:val="single" w:sz="6" w:space="0" w:color="auto"/>
              <w:bottom w:val="single" w:sz="6" w:space="0" w:color="auto"/>
              <w:right w:val="single" w:sz="6" w:space="0" w:color="auto"/>
            </w:tcBorders>
          </w:tcPr>
          <w:p w14:paraId="038F325D" w14:textId="77777777" w:rsidR="00396C3D" w:rsidRPr="003F57D7" w:rsidRDefault="00396C3D" w:rsidP="00396C3D">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color w:val="000000"/>
                <w:sz w:val="28"/>
                <w:szCs w:val="28"/>
                <w:lang w:val="nl-NL"/>
              </w:rPr>
              <w:lastRenderedPageBreak/>
              <w:t>c. Hoạt động 3: Sửa bài (10 phút):</w:t>
            </w:r>
          </w:p>
          <w:p w14:paraId="278BBB5B" w14:textId="77777777" w:rsidR="00396C3D" w:rsidRPr="003F57D7" w:rsidRDefault="00396C3D" w:rsidP="00396C3D">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Yêu cầu đại diện các nhóm lên bảng sửa bài.</w:t>
            </w:r>
          </w:p>
          <w:p w14:paraId="369F53EC" w14:textId="77777777" w:rsidR="00396C3D" w:rsidRPr="003F57D7" w:rsidRDefault="00396C3D" w:rsidP="00396C3D">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Giáo viên chốt đúng - sai.</w:t>
            </w:r>
          </w:p>
          <w:p w14:paraId="1963519D" w14:textId="77777777" w:rsidR="00396C3D" w:rsidRPr="003F57D7" w:rsidRDefault="00396C3D" w:rsidP="00396C3D">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color w:val="000000"/>
                <w:sz w:val="28"/>
                <w:szCs w:val="28"/>
                <w:lang w:val="nl-NL"/>
              </w:rPr>
              <w:t>3. Hoạt động nối tiếp (3 phút):</w:t>
            </w:r>
          </w:p>
          <w:p w14:paraId="123EB573" w14:textId="77777777" w:rsidR="00396C3D" w:rsidRPr="003F57D7" w:rsidRDefault="00396C3D" w:rsidP="00396C3D">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Yêu cầu học sinh tóm tắt nội dung rèn luyện.</w:t>
            </w:r>
          </w:p>
          <w:p w14:paraId="416C3EAB" w14:textId="1C5551B5" w:rsidR="00396C3D" w:rsidRPr="00396C3D" w:rsidRDefault="00396C3D" w:rsidP="00396C3D">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Nhận xét tiết học. Nhắc học sinh chuẩn bị bài.</w:t>
            </w:r>
          </w:p>
        </w:tc>
        <w:tc>
          <w:tcPr>
            <w:tcW w:w="5081" w:type="dxa"/>
            <w:gridSpan w:val="2"/>
            <w:tcBorders>
              <w:top w:val="nil"/>
              <w:left w:val="single" w:sz="6" w:space="0" w:color="auto"/>
              <w:bottom w:val="single" w:sz="6" w:space="0" w:color="auto"/>
              <w:right w:val="single" w:sz="6" w:space="0" w:color="auto"/>
            </w:tcBorders>
          </w:tcPr>
          <w:p w14:paraId="1397B965" w14:textId="77777777" w:rsidR="00396C3D" w:rsidRPr="003F57D7" w:rsidRDefault="00396C3D" w:rsidP="00396C3D">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3EB01EE0" w14:textId="77777777" w:rsidR="00396C3D" w:rsidRPr="003F57D7" w:rsidRDefault="00396C3D" w:rsidP="00396C3D">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Đại diện các nhóm sửa bài trên bảng lớp.</w:t>
            </w:r>
          </w:p>
          <w:p w14:paraId="059D4049" w14:textId="77777777" w:rsidR="00396C3D" w:rsidRPr="003F57D7" w:rsidRDefault="00396C3D" w:rsidP="00396C3D">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Học sinh nhận xét, sửa bài.</w:t>
            </w:r>
          </w:p>
          <w:p w14:paraId="7CB7D9E0" w14:textId="77777777" w:rsidR="00396C3D" w:rsidRPr="003F57D7" w:rsidRDefault="00396C3D" w:rsidP="00396C3D">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2DCBEE59" w14:textId="342E70C5" w:rsidR="00396C3D" w:rsidRPr="003F57D7" w:rsidRDefault="00396C3D" w:rsidP="00396C3D">
            <w:pPr>
              <w:widowControl w:val="0"/>
              <w:autoSpaceDE w:val="0"/>
              <w:autoSpaceDN w:val="0"/>
              <w:adjustRightInd w:val="0"/>
              <w:spacing w:after="0" w:line="480" w:lineRule="auto"/>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color w:val="000000"/>
                <w:sz w:val="28"/>
                <w:szCs w:val="28"/>
                <w:lang w:val="nl-NL"/>
              </w:rPr>
              <w:t>- Học sinh phát biểu.</w:t>
            </w:r>
          </w:p>
        </w:tc>
      </w:tr>
    </w:tbl>
    <w:p w14:paraId="595F4868" w14:textId="77777777" w:rsidR="00993E29" w:rsidRDefault="00993E29" w:rsidP="00993E29">
      <w:pPr>
        <w:spacing w:after="0" w:line="240" w:lineRule="auto"/>
        <w:rPr>
          <w:rFonts w:ascii="Times New Roman" w:eastAsia="Times New Roman" w:hAnsi="Times New Roman" w:cs="Times New Roman"/>
          <w:color w:val="000000"/>
          <w:sz w:val="28"/>
          <w:szCs w:val="28"/>
          <w:lang w:val="nl-NL"/>
        </w:rPr>
      </w:pPr>
    </w:p>
    <w:p w14:paraId="6B2C4670" w14:textId="77777777" w:rsidR="00993E29" w:rsidRDefault="00993E29" w:rsidP="00993E29">
      <w:pPr>
        <w:spacing w:after="0" w:line="240" w:lineRule="auto"/>
        <w:rPr>
          <w:rFonts w:ascii="Times New Roman" w:eastAsia="Times New Roman" w:hAnsi="Times New Roman" w:cs="Times New Roman"/>
          <w:color w:val="000000"/>
          <w:sz w:val="28"/>
          <w:szCs w:val="28"/>
          <w:lang w:val="nl-NL"/>
        </w:rPr>
      </w:pPr>
    </w:p>
    <w:p w14:paraId="5CDBC723" w14:textId="3769A6AF" w:rsidR="00D272D8" w:rsidRPr="00993E29" w:rsidRDefault="00F91D5D" w:rsidP="00993E29">
      <w:pPr>
        <w:spacing w:after="0" w:line="240" w:lineRule="auto"/>
        <w:jc w:val="center"/>
        <w:rPr>
          <w:rFonts w:ascii="Times New Roman" w:eastAsia="Times New Roman" w:hAnsi="Times New Roman" w:cs="Times New Roman"/>
          <w:color w:val="000000"/>
          <w:sz w:val="28"/>
          <w:szCs w:val="28"/>
          <w:lang w:val="nl-NL"/>
        </w:rPr>
      </w:pPr>
      <w:r w:rsidRPr="00654DE3">
        <w:rPr>
          <w:rFonts w:ascii="Times New Roman" w:hAnsi="Times New Roman" w:cs="Times New Roman"/>
          <w:b/>
          <w:sz w:val="28"/>
          <w:szCs w:val="28"/>
          <w:u w:val="single"/>
        </w:rPr>
        <w:t>3</w:t>
      </w:r>
      <w:r w:rsidR="00D272D8" w:rsidRPr="00654DE3">
        <w:rPr>
          <w:rFonts w:ascii="Times New Roman" w:hAnsi="Times New Roman" w:cs="Times New Roman"/>
          <w:b/>
          <w:sz w:val="28"/>
          <w:szCs w:val="28"/>
          <w:u w:val="single"/>
        </w:rPr>
        <w:t>.LỊCH SỬ-ĐỊA LÍ</w:t>
      </w:r>
    </w:p>
    <w:p w14:paraId="09E3DB89" w14:textId="77777777" w:rsidR="000522E6" w:rsidRPr="00201180" w:rsidRDefault="000522E6" w:rsidP="000522E6">
      <w:pPr>
        <w:spacing w:after="0" w:line="288" w:lineRule="auto"/>
        <w:ind w:left="720" w:hanging="720"/>
        <w:jc w:val="center"/>
        <w:rPr>
          <w:rFonts w:ascii="Times New Roman" w:eastAsia="Calibri" w:hAnsi="Times New Roman" w:cs="Times New Roman"/>
          <w:b/>
          <w:sz w:val="28"/>
          <w:szCs w:val="28"/>
          <w:lang w:val="nl-NL"/>
        </w:rPr>
      </w:pPr>
      <w:r w:rsidRPr="00201180">
        <w:rPr>
          <w:rFonts w:ascii="Times New Roman" w:eastAsia="Calibri" w:hAnsi="Times New Roman" w:cs="Times New Roman"/>
          <w:b/>
          <w:sz w:val="28"/>
          <w:szCs w:val="28"/>
          <w:lang w:val="nl-NL"/>
        </w:rPr>
        <w:t>ĐỊA PHƯƠNG EM (TỈNH, THÀNH PHỐ TRỰC THUỘC TRUNG ƯƠNG)</w:t>
      </w:r>
    </w:p>
    <w:p w14:paraId="0569BE1C" w14:textId="77777777" w:rsidR="000522E6" w:rsidRPr="000522E6" w:rsidRDefault="000522E6" w:rsidP="000522E6">
      <w:pPr>
        <w:spacing w:after="0" w:line="288" w:lineRule="auto"/>
        <w:ind w:firstLine="360"/>
        <w:rPr>
          <w:rFonts w:ascii="Times New Roman" w:eastAsia="Times New Roman" w:hAnsi="Times New Roman" w:cs="Times New Roman"/>
          <w:b/>
          <w:bCs/>
          <w:sz w:val="28"/>
          <w:szCs w:val="28"/>
          <w:u w:val="single"/>
          <w:lang w:val="nl-NL"/>
        </w:rPr>
      </w:pPr>
      <w:r w:rsidRPr="000522E6">
        <w:rPr>
          <w:rFonts w:ascii="Times New Roman" w:eastAsia="Times New Roman" w:hAnsi="Times New Roman" w:cs="Times New Roman"/>
          <w:b/>
          <w:bCs/>
          <w:sz w:val="28"/>
          <w:szCs w:val="28"/>
          <w:u w:val="single"/>
          <w:lang w:val="nl-NL"/>
        </w:rPr>
        <w:t>I. YÊU CẦU CẦN ĐẠT:</w:t>
      </w:r>
    </w:p>
    <w:p w14:paraId="44AEF982" w14:textId="77777777" w:rsidR="000522E6" w:rsidRPr="000522E6" w:rsidRDefault="000522E6" w:rsidP="000522E6">
      <w:pPr>
        <w:shd w:val="clear" w:color="auto" w:fill="FFFFFF"/>
        <w:spacing w:before="100" w:beforeAutospacing="1" w:after="0" w:line="240" w:lineRule="auto"/>
        <w:ind w:left="720"/>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 xml:space="preserve">1. </w:t>
      </w:r>
      <w:proofErr w:type="spellStart"/>
      <w:r w:rsidRPr="000522E6">
        <w:rPr>
          <w:rFonts w:ascii="Times New Roman" w:eastAsia="Times New Roman" w:hAnsi="Times New Roman" w:cs="Times New Roman"/>
          <w:b/>
          <w:bCs/>
          <w:color w:val="333333"/>
          <w:sz w:val="28"/>
          <w:szCs w:val="28"/>
        </w:rPr>
        <w:t>Kiến</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thức</w:t>
      </w:r>
      <w:proofErr w:type="spellEnd"/>
    </w:p>
    <w:p w14:paraId="07A6D90E" w14:textId="77777777" w:rsidR="000522E6" w:rsidRPr="000522E6" w:rsidRDefault="000522E6" w:rsidP="000522E6">
      <w:pPr>
        <w:shd w:val="clear" w:color="auto" w:fill="FFFFFF"/>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Sau </w:t>
      </w:r>
      <w:proofErr w:type="spellStart"/>
      <w:r w:rsidRPr="000522E6">
        <w:rPr>
          <w:rFonts w:ascii="Times New Roman" w:eastAsia="Times New Roman" w:hAnsi="Times New Roman" w:cs="Times New Roman"/>
          <w:i/>
          <w:iCs/>
          <w:color w:val="333333"/>
          <w:sz w:val="28"/>
          <w:szCs w:val="28"/>
        </w:rPr>
        <w:t>bài</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học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này</w:t>
      </w:r>
      <w:proofErr w:type="spellEnd"/>
      <w:r w:rsidRPr="000522E6">
        <w:rPr>
          <w:rFonts w:ascii="Times New Roman" w:eastAsia="Times New Roman" w:hAnsi="Times New Roman" w:cs="Times New Roman"/>
          <w:i/>
          <w:iCs/>
          <w:color w:val="333333"/>
          <w:sz w:val="28"/>
          <w:szCs w:val="28"/>
        </w:rPr>
        <w:t xml:space="preserve">, HS </w:t>
      </w:r>
      <w:proofErr w:type="spellStart"/>
      <w:r w:rsidRPr="000522E6">
        <w:rPr>
          <w:rFonts w:ascii="Times New Roman" w:eastAsia="Times New Roman" w:hAnsi="Times New Roman" w:cs="Times New Roman"/>
          <w:i/>
          <w:iCs/>
          <w:color w:val="333333"/>
          <w:sz w:val="28"/>
          <w:szCs w:val="28"/>
        </w:rPr>
        <w:t>sẽ</w:t>
      </w:r>
      <w:proofErr w:type="spellEnd"/>
      <w:r w:rsidRPr="000522E6">
        <w:rPr>
          <w:rFonts w:ascii="Times New Roman" w:eastAsia="Times New Roman" w:hAnsi="Times New Roman" w:cs="Times New Roman"/>
          <w:i/>
          <w:iCs/>
          <w:color w:val="333333"/>
          <w:sz w:val="28"/>
          <w:szCs w:val="28"/>
        </w:rPr>
        <w:t>:</w:t>
      </w:r>
    </w:p>
    <w:p w14:paraId="26E1A5FC" w14:textId="77777777" w:rsidR="000522E6" w:rsidRPr="000522E6" w:rsidRDefault="000522E6" w:rsidP="000522E6">
      <w:pPr>
        <w:numPr>
          <w:ilvl w:val="0"/>
          <w:numId w:val="23"/>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color w:val="333333"/>
          <w:sz w:val="28"/>
          <w:szCs w:val="28"/>
        </w:rPr>
        <w:t>Trình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bày</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được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một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số</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hoạt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kinh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tế</w:t>
      </w:r>
      <w:proofErr w:type="spellEnd"/>
      <w:r w:rsidRPr="000522E6">
        <w:rPr>
          <w:rFonts w:ascii="Times New Roman" w:eastAsia="Times New Roman" w:hAnsi="Times New Roman" w:cs="Times New Roman"/>
          <w:color w:val="333333"/>
          <w:sz w:val="28"/>
          <w:szCs w:val="28"/>
        </w:rPr>
        <w:t xml:space="preserve"> ở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w:t>
      </w:r>
    </w:p>
    <w:p w14:paraId="39A97B5B" w14:textId="77777777" w:rsidR="000522E6" w:rsidRPr="000522E6" w:rsidRDefault="000522E6" w:rsidP="000522E6">
      <w:pPr>
        <w:numPr>
          <w:ilvl w:val="0"/>
          <w:numId w:val="23"/>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color w:val="333333"/>
          <w:sz w:val="28"/>
          <w:szCs w:val="28"/>
        </w:rPr>
        <w:t>Thể</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hiện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được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cảm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với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sẵn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sàng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hành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bảo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vệ</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môi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trường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xung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quanh</w:t>
      </w:r>
      <w:proofErr w:type="spellEnd"/>
      <w:r w:rsidRPr="000522E6">
        <w:rPr>
          <w:rFonts w:ascii="Times New Roman" w:eastAsia="Times New Roman" w:hAnsi="Times New Roman" w:cs="Times New Roman"/>
          <w:color w:val="333333"/>
          <w:sz w:val="28"/>
          <w:szCs w:val="28"/>
        </w:rPr>
        <w:t>.</w:t>
      </w:r>
    </w:p>
    <w:p w14:paraId="35EE1E7D" w14:textId="77777777" w:rsidR="000522E6" w:rsidRPr="000522E6" w:rsidRDefault="000522E6" w:rsidP="000522E6">
      <w:pPr>
        <w:numPr>
          <w:ilvl w:val="0"/>
          <w:numId w:val="24"/>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b/>
          <w:bCs/>
          <w:color w:val="333333"/>
          <w:sz w:val="28"/>
          <w:szCs w:val="28"/>
        </w:rPr>
        <w:t>Năng</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lực</w:t>
      </w:r>
      <w:proofErr w:type="spellEnd"/>
    </w:p>
    <w:p w14:paraId="0B145F61" w14:textId="77777777" w:rsidR="000522E6" w:rsidRPr="000522E6" w:rsidRDefault="000522E6" w:rsidP="000522E6">
      <w:pPr>
        <w:shd w:val="clear" w:color="auto" w:fill="FFFFFF"/>
        <w:spacing w:after="100" w:afterAutospacing="1"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b/>
          <w:bCs/>
          <w:i/>
          <w:iCs/>
          <w:color w:val="333333"/>
          <w:sz w:val="28"/>
          <w:szCs w:val="28"/>
        </w:rPr>
        <w:t>Năng</w:t>
      </w:r>
      <w:proofErr w:type="spellEnd"/>
      <w:r w:rsidRPr="000522E6">
        <w:rPr>
          <w:rFonts w:ascii="Times New Roman" w:eastAsia="Times New Roman" w:hAnsi="Times New Roman" w:cs="Times New Roman"/>
          <w:b/>
          <w:bCs/>
          <w:i/>
          <w:iCs/>
          <w:color w:val="333333"/>
          <w:sz w:val="28"/>
          <w:szCs w:val="28"/>
        </w:rPr>
        <w:t xml:space="preserve"> </w:t>
      </w:r>
      <w:proofErr w:type="spellStart"/>
      <w:r w:rsidRPr="000522E6">
        <w:rPr>
          <w:rFonts w:ascii="Times New Roman" w:eastAsia="Times New Roman" w:hAnsi="Times New Roman" w:cs="Times New Roman"/>
          <w:b/>
          <w:bCs/>
          <w:i/>
          <w:iCs/>
          <w:color w:val="333333"/>
          <w:sz w:val="28"/>
          <w:szCs w:val="28"/>
        </w:rPr>
        <w:t>lực</w:t>
      </w:r>
      <w:proofErr w:type="spellEnd"/>
      <w:r w:rsidRPr="000522E6">
        <w:rPr>
          <w:rFonts w:ascii="Times New Roman" w:eastAsia="Times New Roman" w:hAnsi="Times New Roman" w:cs="Times New Roman"/>
          <w:b/>
          <w:bCs/>
          <w:i/>
          <w:iCs/>
          <w:color w:val="333333"/>
          <w:sz w:val="28"/>
          <w:szCs w:val="28"/>
        </w:rPr>
        <w:t xml:space="preserve"> </w:t>
      </w:r>
      <w:proofErr w:type="spellStart"/>
      <w:r w:rsidRPr="000522E6">
        <w:rPr>
          <w:rFonts w:ascii="Times New Roman" w:eastAsia="Times New Roman" w:hAnsi="Times New Roman" w:cs="Times New Roman"/>
          <w:b/>
          <w:bCs/>
          <w:i/>
          <w:iCs/>
          <w:color w:val="333333"/>
          <w:sz w:val="28"/>
          <w:szCs w:val="28"/>
        </w:rPr>
        <w:t>chung</w:t>
      </w:r>
      <w:proofErr w:type="spellEnd"/>
      <w:r w:rsidRPr="000522E6">
        <w:rPr>
          <w:rFonts w:ascii="Times New Roman" w:eastAsia="Times New Roman" w:hAnsi="Times New Roman" w:cs="Times New Roman"/>
          <w:b/>
          <w:bCs/>
          <w:i/>
          <w:iCs/>
          <w:color w:val="333333"/>
          <w:sz w:val="28"/>
          <w:szCs w:val="28"/>
        </w:rPr>
        <w:t>:</w:t>
      </w:r>
    </w:p>
    <w:p w14:paraId="279BC808" w14:textId="77777777" w:rsidR="000522E6" w:rsidRPr="000522E6" w:rsidRDefault="000522E6" w:rsidP="000522E6">
      <w:pPr>
        <w:numPr>
          <w:ilvl w:val="0"/>
          <w:numId w:val="25"/>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i/>
          <w:iCs/>
          <w:color w:val="333333"/>
          <w:sz w:val="28"/>
          <w:szCs w:val="28"/>
        </w:rPr>
        <w:t>Năng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lực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giao</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tiếp</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và</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hợp</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tác</w:t>
      </w:r>
      <w:proofErr w:type="spellEnd"/>
      <w:r w:rsidRPr="000522E6">
        <w:rPr>
          <w:rFonts w:ascii="Times New Roman" w:eastAsia="Times New Roman" w:hAnsi="Times New Roman" w:cs="Times New Roman"/>
          <w:i/>
          <w:iCs/>
          <w:color w:val="333333"/>
          <w:sz w:val="28"/>
          <w:szCs w:val="28"/>
        </w:rPr>
        <w:t>:</w:t>
      </w:r>
      <w:r w:rsidRPr="000522E6">
        <w:rPr>
          <w:rFonts w:ascii="Times New Roman" w:eastAsia="Times New Roman" w:hAnsi="Times New Roman" w:cs="Times New Roman"/>
          <w:color w:val="333333"/>
          <w:sz w:val="28"/>
          <w:szCs w:val="28"/>
        </w:rPr>
        <w:t> </w:t>
      </w:r>
      <w:proofErr w:type="spellStart"/>
      <w:r w:rsidRPr="000522E6">
        <w:rPr>
          <w:rFonts w:ascii="Times New Roman" w:eastAsia="Times New Roman" w:hAnsi="Times New Roman" w:cs="Times New Roman"/>
          <w:color w:val="333333"/>
          <w:sz w:val="28"/>
          <w:szCs w:val="28"/>
        </w:rPr>
        <w:t>khả</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năng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thực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hiện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nhiệm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vụ</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một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lập</w:t>
      </w:r>
      <w:proofErr w:type="spellEnd"/>
      <w:r w:rsidRPr="000522E6">
        <w:rPr>
          <w:rFonts w:ascii="Times New Roman" w:eastAsia="Times New Roman" w:hAnsi="Times New Roman" w:cs="Times New Roman"/>
          <w:color w:val="333333"/>
          <w:sz w:val="28"/>
          <w:szCs w:val="28"/>
        </w:rPr>
        <w:t xml:space="preserve"> hay </w:t>
      </w:r>
      <w:proofErr w:type="spellStart"/>
      <w:r w:rsidRPr="000522E6">
        <w:rPr>
          <w:rFonts w:ascii="Times New Roman" w:eastAsia="Times New Roman" w:hAnsi="Times New Roman" w:cs="Times New Roman"/>
          <w:color w:val="333333"/>
          <w:sz w:val="28"/>
          <w:szCs w:val="28"/>
        </w:rPr>
        <w:t>theo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nhóm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Trao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đổi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tích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cực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với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giáo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viên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bạn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khác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trong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lớp</w:t>
      </w:r>
      <w:proofErr w:type="spellEnd"/>
      <w:r w:rsidRPr="000522E6">
        <w:rPr>
          <w:rFonts w:ascii="Times New Roman" w:eastAsia="Times New Roman" w:hAnsi="Times New Roman" w:cs="Times New Roman"/>
          <w:color w:val="333333"/>
          <w:sz w:val="28"/>
          <w:szCs w:val="28"/>
        </w:rPr>
        <w:t>.</w:t>
      </w:r>
    </w:p>
    <w:p w14:paraId="1E55B2CD" w14:textId="77777777" w:rsidR="000522E6" w:rsidRPr="000522E6" w:rsidRDefault="000522E6" w:rsidP="000522E6">
      <w:pPr>
        <w:numPr>
          <w:ilvl w:val="0"/>
          <w:numId w:val="25"/>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i/>
          <w:iCs/>
          <w:color w:val="333333"/>
          <w:sz w:val="28"/>
          <w:szCs w:val="28"/>
        </w:rPr>
        <w:t>Năng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lực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tự</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chủ</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và</w:t>
      </w:r>
      <w:proofErr w:type="spellEnd"/>
      <w:r w:rsidRPr="000522E6">
        <w:rPr>
          <w:rFonts w:ascii="Times New Roman" w:eastAsia="Times New Roman" w:hAnsi="Times New Roman" w:cs="Times New Roman"/>
          <w:i/>
          <w:iCs/>
          <w:color w:val="333333"/>
          <w:sz w:val="28"/>
          <w:szCs w:val="28"/>
        </w:rPr>
        <w:t xml:space="preserve"> tự </w:t>
      </w:r>
      <w:proofErr w:type="spellStart"/>
      <w:r w:rsidRPr="000522E6">
        <w:rPr>
          <w:rFonts w:ascii="Times New Roman" w:eastAsia="Times New Roman" w:hAnsi="Times New Roman" w:cs="Times New Roman"/>
          <w:i/>
          <w:iCs/>
          <w:color w:val="333333"/>
          <w:sz w:val="28"/>
          <w:szCs w:val="28"/>
        </w:rPr>
        <w:t>học</w:t>
      </w:r>
      <w:proofErr w:type="spellEnd"/>
      <w:r w:rsidRPr="000522E6">
        <w:rPr>
          <w:rFonts w:ascii="Times New Roman" w:eastAsia="Times New Roman" w:hAnsi="Times New Roman" w:cs="Times New Roman"/>
          <w:i/>
          <w:iCs/>
          <w:color w:val="333333"/>
          <w:sz w:val="28"/>
          <w:szCs w:val="28"/>
        </w:rPr>
        <w:t>:</w:t>
      </w:r>
      <w:r w:rsidRPr="000522E6">
        <w:rPr>
          <w:rFonts w:ascii="Times New Roman" w:eastAsia="Times New Roman" w:hAnsi="Times New Roman" w:cs="Times New Roman"/>
          <w:color w:val="333333"/>
          <w:sz w:val="28"/>
          <w:szCs w:val="28"/>
        </w:rPr>
        <w:t> </w:t>
      </w:r>
      <w:proofErr w:type="spellStart"/>
      <w:r w:rsidRPr="000522E6">
        <w:rPr>
          <w:rFonts w:ascii="Times New Roman" w:eastAsia="Times New Roman" w:hAnsi="Times New Roman" w:cs="Times New Roman"/>
          <w:color w:val="333333"/>
          <w:sz w:val="28"/>
          <w:szCs w:val="28"/>
        </w:rPr>
        <w:t>biết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chia </w:t>
      </w:r>
      <w:proofErr w:type="spellStart"/>
      <w:r w:rsidRPr="000522E6">
        <w:rPr>
          <w:rFonts w:ascii="Times New Roman" w:eastAsia="Times New Roman" w:hAnsi="Times New Roman" w:cs="Times New Roman"/>
          <w:color w:val="333333"/>
          <w:sz w:val="28"/>
          <w:szCs w:val="28"/>
        </w:rPr>
        <w:t>sẻ</w:t>
      </w:r>
      <w:proofErr w:type="spellEnd"/>
      <w:r w:rsidRPr="000522E6">
        <w:rPr>
          <w:rFonts w:ascii="Times New Roman" w:eastAsia="Times New Roman" w:hAnsi="Times New Roman" w:cs="Times New Roman"/>
          <w:color w:val="333333"/>
          <w:sz w:val="28"/>
          <w:szCs w:val="28"/>
        </w:rPr>
        <w:t xml:space="preserve"> ý </w:t>
      </w:r>
      <w:proofErr w:type="spellStart"/>
      <w:r w:rsidRPr="000522E6">
        <w:rPr>
          <w:rFonts w:ascii="Times New Roman" w:eastAsia="Times New Roman" w:hAnsi="Times New Roman" w:cs="Times New Roman"/>
          <w:color w:val="333333"/>
          <w:sz w:val="28"/>
          <w:szCs w:val="28"/>
        </w:rPr>
        <w:t>kiến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nhân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với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bạn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nhóm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Tích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cực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tham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gia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hoạt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trong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lớp</w:t>
      </w:r>
      <w:proofErr w:type="spellEnd"/>
      <w:r w:rsidRPr="000522E6">
        <w:rPr>
          <w:rFonts w:ascii="Times New Roman" w:eastAsia="Times New Roman" w:hAnsi="Times New Roman" w:cs="Times New Roman"/>
          <w:color w:val="333333"/>
          <w:sz w:val="28"/>
          <w:szCs w:val="28"/>
        </w:rPr>
        <w:t>.</w:t>
      </w:r>
    </w:p>
    <w:p w14:paraId="58B9186B" w14:textId="77777777" w:rsidR="000522E6" w:rsidRPr="000522E6" w:rsidRDefault="000522E6" w:rsidP="000522E6">
      <w:pPr>
        <w:numPr>
          <w:ilvl w:val="0"/>
          <w:numId w:val="25"/>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i/>
          <w:iCs/>
          <w:color w:val="333333"/>
          <w:sz w:val="28"/>
          <w:szCs w:val="28"/>
        </w:rPr>
        <w:t>Giải</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quyết</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vấn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đề</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và</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sáng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tạo</w:t>
      </w:r>
      <w:proofErr w:type="spellEnd"/>
      <w:r w:rsidRPr="000522E6">
        <w:rPr>
          <w:rFonts w:ascii="Times New Roman" w:eastAsia="Times New Roman" w:hAnsi="Times New Roman" w:cs="Times New Roman"/>
          <w:i/>
          <w:iCs/>
          <w:color w:val="333333"/>
          <w:sz w:val="28"/>
          <w:szCs w:val="28"/>
        </w:rPr>
        <w:t>:</w:t>
      </w:r>
      <w:r w:rsidRPr="000522E6">
        <w:rPr>
          <w:rFonts w:ascii="Times New Roman" w:eastAsia="Times New Roman" w:hAnsi="Times New Roman" w:cs="Times New Roman"/>
          <w:color w:val="333333"/>
          <w:sz w:val="28"/>
          <w:szCs w:val="28"/>
        </w:rPr>
        <w:t> </w:t>
      </w:r>
      <w:proofErr w:type="spellStart"/>
      <w:r w:rsidRPr="000522E6">
        <w:rPr>
          <w:rFonts w:ascii="Times New Roman" w:eastAsia="Times New Roman" w:hAnsi="Times New Roman" w:cs="Times New Roman"/>
          <w:color w:val="333333"/>
          <w:sz w:val="28"/>
          <w:szCs w:val="28"/>
        </w:rPr>
        <w:t>biết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phối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hợp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với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bạn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bè</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khi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làm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việc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nhóm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tư</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duy</w:t>
      </w:r>
      <w:proofErr w:type="spellEnd"/>
      <w:r w:rsidRPr="000522E6">
        <w:rPr>
          <w:rFonts w:ascii="Times New Roman" w:eastAsia="Times New Roman" w:hAnsi="Times New Roman" w:cs="Times New Roman"/>
          <w:color w:val="333333"/>
          <w:sz w:val="28"/>
          <w:szCs w:val="28"/>
        </w:rPr>
        <w:t xml:space="preserve"> logic, </w:t>
      </w:r>
      <w:proofErr w:type="spellStart"/>
      <w:r w:rsidRPr="000522E6">
        <w:rPr>
          <w:rFonts w:ascii="Times New Roman" w:eastAsia="Times New Roman" w:hAnsi="Times New Roman" w:cs="Times New Roman"/>
          <w:color w:val="333333"/>
          <w:sz w:val="28"/>
          <w:szCs w:val="28"/>
        </w:rPr>
        <w:t>sáng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tạo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khi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giải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quyết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vấn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đề</w:t>
      </w:r>
      <w:proofErr w:type="spellEnd"/>
      <w:r w:rsidRPr="000522E6">
        <w:rPr>
          <w:rFonts w:ascii="Times New Roman" w:eastAsia="Times New Roman" w:hAnsi="Times New Roman" w:cs="Times New Roman"/>
          <w:color w:val="333333"/>
          <w:sz w:val="28"/>
          <w:szCs w:val="28"/>
        </w:rPr>
        <w:t>.</w:t>
      </w:r>
    </w:p>
    <w:p w14:paraId="4FEAB8AE" w14:textId="77777777" w:rsidR="000522E6" w:rsidRPr="000522E6" w:rsidRDefault="000522E6" w:rsidP="000522E6">
      <w:pPr>
        <w:shd w:val="clear" w:color="auto" w:fill="FFFFFF"/>
        <w:spacing w:after="100" w:afterAutospacing="1"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b/>
          <w:bCs/>
          <w:i/>
          <w:iCs/>
          <w:color w:val="333333"/>
          <w:sz w:val="28"/>
          <w:szCs w:val="28"/>
        </w:rPr>
        <w:t>Năng</w:t>
      </w:r>
      <w:proofErr w:type="spellEnd"/>
      <w:r w:rsidRPr="000522E6">
        <w:rPr>
          <w:rFonts w:ascii="Times New Roman" w:eastAsia="Times New Roman" w:hAnsi="Times New Roman" w:cs="Times New Roman"/>
          <w:b/>
          <w:bCs/>
          <w:i/>
          <w:iCs/>
          <w:color w:val="333333"/>
          <w:sz w:val="28"/>
          <w:szCs w:val="28"/>
        </w:rPr>
        <w:t xml:space="preserve"> </w:t>
      </w:r>
      <w:proofErr w:type="spellStart"/>
      <w:r w:rsidRPr="000522E6">
        <w:rPr>
          <w:rFonts w:ascii="Times New Roman" w:eastAsia="Times New Roman" w:hAnsi="Times New Roman" w:cs="Times New Roman"/>
          <w:b/>
          <w:bCs/>
          <w:i/>
          <w:iCs/>
          <w:color w:val="333333"/>
          <w:sz w:val="28"/>
          <w:szCs w:val="28"/>
        </w:rPr>
        <w:t>lực</w:t>
      </w:r>
      <w:proofErr w:type="spellEnd"/>
      <w:r w:rsidRPr="000522E6">
        <w:rPr>
          <w:rFonts w:ascii="Times New Roman" w:eastAsia="Times New Roman" w:hAnsi="Times New Roman" w:cs="Times New Roman"/>
          <w:b/>
          <w:bCs/>
          <w:i/>
          <w:iCs/>
          <w:color w:val="333333"/>
          <w:sz w:val="28"/>
          <w:szCs w:val="28"/>
        </w:rPr>
        <w:t xml:space="preserve"> </w:t>
      </w:r>
      <w:proofErr w:type="spellStart"/>
      <w:r w:rsidRPr="000522E6">
        <w:rPr>
          <w:rFonts w:ascii="Times New Roman" w:eastAsia="Times New Roman" w:hAnsi="Times New Roman" w:cs="Times New Roman"/>
          <w:b/>
          <w:bCs/>
          <w:i/>
          <w:iCs/>
          <w:color w:val="333333"/>
          <w:sz w:val="28"/>
          <w:szCs w:val="28"/>
        </w:rPr>
        <w:t>riêng</w:t>
      </w:r>
      <w:proofErr w:type="spellEnd"/>
      <w:r w:rsidRPr="000522E6">
        <w:rPr>
          <w:rFonts w:ascii="Times New Roman" w:eastAsia="Times New Roman" w:hAnsi="Times New Roman" w:cs="Times New Roman"/>
          <w:b/>
          <w:bCs/>
          <w:i/>
          <w:iCs/>
          <w:color w:val="333333"/>
          <w:sz w:val="28"/>
          <w:szCs w:val="28"/>
        </w:rPr>
        <w:t>:</w:t>
      </w:r>
    </w:p>
    <w:p w14:paraId="7ABBD60E" w14:textId="77777777" w:rsidR="000522E6" w:rsidRPr="000522E6" w:rsidRDefault="000522E6" w:rsidP="000522E6">
      <w:pPr>
        <w:numPr>
          <w:ilvl w:val="0"/>
          <w:numId w:val="26"/>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color w:val="333333"/>
          <w:sz w:val="28"/>
          <w:szCs w:val="28"/>
        </w:rPr>
        <w:lastRenderedPageBreak/>
        <w:t>Hình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thành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năng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lực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nhận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thức</w:t>
      </w:r>
      <w:proofErr w:type="spellEnd"/>
      <w:r w:rsidRPr="000522E6">
        <w:rPr>
          <w:rFonts w:ascii="Times New Roman" w:eastAsia="Times New Roman" w:hAnsi="Times New Roman" w:cs="Times New Roman"/>
          <w:color w:val="333333"/>
          <w:sz w:val="28"/>
          <w:szCs w:val="28"/>
        </w:rPr>
        <w:t xml:space="preserve"> khoa </w:t>
      </w:r>
      <w:proofErr w:type="spellStart"/>
      <w:r w:rsidRPr="000522E6">
        <w:rPr>
          <w:rFonts w:ascii="Times New Roman" w:eastAsia="Times New Roman" w:hAnsi="Times New Roman" w:cs="Times New Roman"/>
          <w:color w:val="333333"/>
          <w:sz w:val="28"/>
          <w:szCs w:val="28"/>
        </w:rPr>
        <w:t>học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lí</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thông</w:t>
      </w:r>
      <w:proofErr w:type="spellEnd"/>
      <w:r w:rsidRPr="000522E6">
        <w:rPr>
          <w:rFonts w:ascii="Times New Roman" w:eastAsia="Times New Roman" w:hAnsi="Times New Roman" w:cs="Times New Roman"/>
          <w:color w:val="333333"/>
          <w:sz w:val="28"/>
          <w:szCs w:val="28"/>
        </w:rPr>
        <w:t xml:space="preserve"> qua </w:t>
      </w:r>
      <w:proofErr w:type="spellStart"/>
      <w:r w:rsidRPr="000522E6">
        <w:rPr>
          <w:rFonts w:ascii="Times New Roman" w:eastAsia="Times New Roman" w:hAnsi="Times New Roman" w:cs="Times New Roman"/>
          <w:color w:val="333333"/>
          <w:sz w:val="28"/>
          <w:szCs w:val="28"/>
        </w:rPr>
        <w:t>việc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bày</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về</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một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số</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hoạt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kinh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tế</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của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w:t>
      </w:r>
    </w:p>
    <w:p w14:paraId="130FD80A" w14:textId="77777777" w:rsidR="000522E6" w:rsidRPr="000522E6" w:rsidRDefault="000522E6" w:rsidP="000522E6">
      <w:pPr>
        <w:numPr>
          <w:ilvl w:val="0"/>
          <w:numId w:val="26"/>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color w:val="333333"/>
          <w:sz w:val="28"/>
          <w:szCs w:val="28"/>
        </w:rPr>
        <w:t>Hình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thành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năng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lực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tìm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hiểu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lí</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thông</w:t>
      </w:r>
      <w:proofErr w:type="spellEnd"/>
      <w:r w:rsidRPr="000522E6">
        <w:rPr>
          <w:rFonts w:ascii="Times New Roman" w:eastAsia="Times New Roman" w:hAnsi="Times New Roman" w:cs="Times New Roman"/>
          <w:color w:val="333333"/>
          <w:sz w:val="28"/>
          <w:szCs w:val="28"/>
        </w:rPr>
        <w:t xml:space="preserve"> qua </w:t>
      </w:r>
      <w:proofErr w:type="spellStart"/>
      <w:r w:rsidRPr="000522E6">
        <w:rPr>
          <w:rFonts w:ascii="Times New Roman" w:eastAsia="Times New Roman" w:hAnsi="Times New Roman" w:cs="Times New Roman"/>
          <w:color w:val="333333"/>
          <w:sz w:val="28"/>
          <w:szCs w:val="28"/>
        </w:rPr>
        <w:t>việc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tìm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thông</w:t>
      </w:r>
      <w:proofErr w:type="spellEnd"/>
      <w:r w:rsidRPr="000522E6">
        <w:rPr>
          <w:rFonts w:ascii="Times New Roman" w:eastAsia="Times New Roman" w:hAnsi="Times New Roman" w:cs="Times New Roman"/>
          <w:color w:val="333333"/>
          <w:sz w:val="28"/>
          <w:szCs w:val="28"/>
        </w:rPr>
        <w:t xml:space="preserve"> tin </w:t>
      </w:r>
      <w:proofErr w:type="spellStart"/>
      <w:r w:rsidRPr="000522E6">
        <w:rPr>
          <w:rFonts w:ascii="Times New Roman" w:eastAsia="Times New Roman" w:hAnsi="Times New Roman" w:cs="Times New Roman"/>
          <w:color w:val="333333"/>
          <w:sz w:val="28"/>
          <w:szCs w:val="28"/>
        </w:rPr>
        <w:t>về</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hoạt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kinh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tế</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của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đọc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bản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đồ</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hành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chính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Việt</w:t>
      </w:r>
      <w:proofErr w:type="spellEnd"/>
      <w:r w:rsidRPr="000522E6">
        <w:rPr>
          <w:rFonts w:ascii="Times New Roman" w:eastAsia="Times New Roman" w:hAnsi="Times New Roman" w:cs="Times New Roman"/>
          <w:color w:val="333333"/>
          <w:sz w:val="28"/>
          <w:szCs w:val="28"/>
        </w:rPr>
        <w:t xml:space="preserve"> Nam, </w:t>
      </w:r>
      <w:proofErr w:type="spellStart"/>
      <w:r w:rsidRPr="000522E6">
        <w:rPr>
          <w:rFonts w:ascii="Times New Roman" w:eastAsia="Times New Roman" w:hAnsi="Times New Roman" w:cs="Times New Roman"/>
          <w:color w:val="333333"/>
          <w:sz w:val="28"/>
          <w:szCs w:val="28"/>
        </w:rPr>
        <w:t>bản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đồ</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tự</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nhiên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kinh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tế</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của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w:t>
      </w:r>
    </w:p>
    <w:p w14:paraId="61DFC256" w14:textId="77777777" w:rsidR="000522E6" w:rsidRPr="000522E6" w:rsidRDefault="000522E6" w:rsidP="000522E6">
      <w:pPr>
        <w:numPr>
          <w:ilvl w:val="0"/>
          <w:numId w:val="26"/>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color w:val="333333"/>
          <w:sz w:val="28"/>
          <w:szCs w:val="28"/>
        </w:rPr>
        <w:t>Hình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thành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năng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lực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tự</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chủ</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tự</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học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giao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tiếp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hợp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thông</w:t>
      </w:r>
      <w:proofErr w:type="spellEnd"/>
      <w:r w:rsidRPr="000522E6">
        <w:rPr>
          <w:rFonts w:ascii="Times New Roman" w:eastAsia="Times New Roman" w:hAnsi="Times New Roman" w:cs="Times New Roman"/>
          <w:color w:val="333333"/>
          <w:sz w:val="28"/>
          <w:szCs w:val="28"/>
        </w:rPr>
        <w:t xml:space="preserve"> qua </w:t>
      </w:r>
      <w:proofErr w:type="spellStart"/>
      <w:r w:rsidRPr="000522E6">
        <w:rPr>
          <w:rFonts w:ascii="Times New Roman" w:eastAsia="Times New Roman" w:hAnsi="Times New Roman" w:cs="Times New Roman"/>
          <w:color w:val="333333"/>
          <w:sz w:val="28"/>
          <w:szCs w:val="28"/>
        </w:rPr>
        <w:t>hoạt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nhân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cặp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đôi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nhóm</w:t>
      </w:r>
      <w:proofErr w:type="spellEnd"/>
      <w:r w:rsidRPr="000522E6">
        <w:rPr>
          <w:rFonts w:ascii="Times New Roman" w:eastAsia="Times New Roman" w:hAnsi="Times New Roman" w:cs="Times New Roman"/>
          <w:color w:val="333333"/>
          <w:sz w:val="28"/>
          <w:szCs w:val="28"/>
        </w:rPr>
        <w:t>.</w:t>
      </w:r>
    </w:p>
    <w:p w14:paraId="602F3AC0" w14:textId="77777777" w:rsidR="000522E6" w:rsidRPr="000522E6" w:rsidRDefault="000522E6" w:rsidP="000522E6">
      <w:pPr>
        <w:numPr>
          <w:ilvl w:val="0"/>
          <w:numId w:val="27"/>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b/>
          <w:bCs/>
          <w:color w:val="333333"/>
          <w:sz w:val="28"/>
          <w:szCs w:val="28"/>
        </w:rPr>
        <w:t>Phẩm</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chất</w:t>
      </w:r>
      <w:proofErr w:type="spellEnd"/>
    </w:p>
    <w:p w14:paraId="0EEDCBF8" w14:textId="77777777" w:rsidR="000522E6" w:rsidRPr="000522E6" w:rsidRDefault="000522E6" w:rsidP="000522E6">
      <w:pPr>
        <w:numPr>
          <w:ilvl w:val="0"/>
          <w:numId w:val="28"/>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color w:val="333333"/>
          <w:sz w:val="28"/>
          <w:szCs w:val="28"/>
        </w:rPr>
        <w:t>Yêu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nước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yêu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thiên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nhiên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có</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việc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làm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thiết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thực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bảo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vệ</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thiên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nhiên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của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w:t>
      </w:r>
    </w:p>
    <w:p w14:paraId="2DFAE285" w14:textId="77777777" w:rsidR="008840DB" w:rsidRDefault="000522E6" w:rsidP="008840DB">
      <w:pPr>
        <w:numPr>
          <w:ilvl w:val="0"/>
          <w:numId w:val="28"/>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color w:val="333333"/>
          <w:sz w:val="28"/>
          <w:szCs w:val="28"/>
        </w:rPr>
        <w:t>Chăm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chỉ</w:t>
      </w:r>
      <w:proofErr w:type="spellEnd"/>
      <w:r w:rsidRPr="000522E6">
        <w:rPr>
          <w:rFonts w:ascii="Times New Roman" w:eastAsia="Times New Roman" w:hAnsi="Times New Roman" w:cs="Times New Roman"/>
          <w:color w:val="333333"/>
          <w:sz w:val="28"/>
          <w:szCs w:val="28"/>
        </w:rPr>
        <w:t xml:space="preserve">, ham </w:t>
      </w:r>
      <w:proofErr w:type="spellStart"/>
      <w:r w:rsidRPr="000522E6">
        <w:rPr>
          <w:rFonts w:ascii="Times New Roman" w:eastAsia="Times New Roman" w:hAnsi="Times New Roman" w:cs="Times New Roman"/>
          <w:color w:val="333333"/>
          <w:sz w:val="28"/>
          <w:szCs w:val="28"/>
        </w:rPr>
        <w:t>học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hỏi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có</w:t>
      </w:r>
      <w:proofErr w:type="spellEnd"/>
      <w:r w:rsidRPr="000522E6">
        <w:rPr>
          <w:rFonts w:ascii="Times New Roman" w:eastAsia="Times New Roman" w:hAnsi="Times New Roman" w:cs="Times New Roman"/>
          <w:color w:val="333333"/>
          <w:sz w:val="28"/>
          <w:szCs w:val="28"/>
        </w:rPr>
        <w:t xml:space="preserve"> ý </w:t>
      </w:r>
      <w:proofErr w:type="spellStart"/>
      <w:r w:rsidRPr="000522E6">
        <w:rPr>
          <w:rFonts w:ascii="Times New Roman" w:eastAsia="Times New Roman" w:hAnsi="Times New Roman" w:cs="Times New Roman"/>
          <w:color w:val="333333"/>
          <w:sz w:val="28"/>
          <w:szCs w:val="28"/>
        </w:rPr>
        <w:t>thức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vận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dụng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kiến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thức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kĩ</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năng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học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đời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sống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hằng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ngày</w:t>
      </w:r>
      <w:proofErr w:type="spellEnd"/>
      <w:r w:rsidRPr="000522E6">
        <w:rPr>
          <w:rFonts w:ascii="Times New Roman" w:eastAsia="Times New Roman" w:hAnsi="Times New Roman" w:cs="Times New Roman"/>
          <w:color w:val="333333"/>
          <w:sz w:val="28"/>
          <w:szCs w:val="28"/>
        </w:rPr>
        <w:t>.</w:t>
      </w:r>
    </w:p>
    <w:p w14:paraId="36D9DDF6" w14:textId="7596E9CE" w:rsidR="008840DB" w:rsidRPr="008840DB" w:rsidRDefault="008840DB" w:rsidP="008840DB">
      <w:pPr>
        <w:shd w:val="clear" w:color="auto" w:fill="FFFFFF"/>
        <w:spacing w:before="100" w:beforeAutospacing="1" w:after="0" w:line="240" w:lineRule="auto"/>
        <w:ind w:left="72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Pr="00E93B38">
        <w:rPr>
          <w:rFonts w:ascii="Times New Roman" w:eastAsia="Times New Roman" w:hAnsi="Times New Roman" w:cs="Times New Roman"/>
          <w:sz w:val="28"/>
          <w:szCs w:val="28"/>
          <w:lang w:val="vi"/>
        </w:rPr>
        <w:t xml:space="preserve">LSĐP CĐ 1: </w:t>
      </w:r>
      <w:r w:rsidRPr="00E93B38">
        <w:rPr>
          <w:rFonts w:ascii="Times New Roman" w:eastAsia="Times New Roman" w:hAnsi="Times New Roman" w:cs="Times New Roman"/>
          <w:color w:val="FF0000"/>
          <w:sz w:val="28"/>
          <w:szCs w:val="28"/>
          <w:lang w:val="vi"/>
        </w:rPr>
        <w:t>Thiên nhiên và con người quê hương em.</w:t>
      </w:r>
    </w:p>
    <w:p w14:paraId="1E0C10F3" w14:textId="77777777" w:rsidR="000522E6" w:rsidRPr="000522E6" w:rsidRDefault="000522E6" w:rsidP="000522E6">
      <w:pPr>
        <w:pStyle w:val="ListParagraph"/>
        <w:numPr>
          <w:ilvl w:val="1"/>
          <w:numId w:val="28"/>
        </w:numPr>
        <w:shd w:val="clear" w:color="auto" w:fill="FFFFFF"/>
        <w:spacing w:before="100" w:beforeAutospacing="1" w:after="0"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PHƯƠNG PHÁP VÀ THIẾT BỊ DẠY HỌC</w:t>
      </w:r>
    </w:p>
    <w:p w14:paraId="4FF2F2EC" w14:textId="77777777" w:rsidR="000522E6" w:rsidRPr="000522E6" w:rsidRDefault="000522E6" w:rsidP="000522E6">
      <w:pPr>
        <w:numPr>
          <w:ilvl w:val="0"/>
          <w:numId w:val="29"/>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b/>
          <w:bCs/>
          <w:color w:val="333333"/>
          <w:sz w:val="28"/>
          <w:szCs w:val="28"/>
        </w:rPr>
        <w:t>Phương</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pháp</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dạy</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học</w:t>
      </w:r>
      <w:proofErr w:type="spellEnd"/>
    </w:p>
    <w:p w14:paraId="365E2DDD" w14:textId="77777777" w:rsidR="000522E6" w:rsidRPr="000522E6" w:rsidRDefault="000522E6" w:rsidP="000522E6">
      <w:pPr>
        <w:numPr>
          <w:ilvl w:val="0"/>
          <w:numId w:val="30"/>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color w:val="333333"/>
          <w:sz w:val="28"/>
          <w:szCs w:val="28"/>
        </w:rPr>
        <w:t>Vấn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đáp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não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trực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quan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hoạt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nhóm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giải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quyết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vấn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đề</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tích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cực</w:t>
      </w:r>
      <w:proofErr w:type="spellEnd"/>
      <w:r w:rsidRPr="000522E6">
        <w:rPr>
          <w:rFonts w:ascii="Times New Roman" w:eastAsia="Times New Roman" w:hAnsi="Times New Roman" w:cs="Times New Roman"/>
          <w:color w:val="333333"/>
          <w:sz w:val="28"/>
          <w:szCs w:val="28"/>
        </w:rPr>
        <w:t>.</w:t>
      </w:r>
    </w:p>
    <w:p w14:paraId="561240DD" w14:textId="77777777" w:rsidR="000522E6" w:rsidRPr="000522E6" w:rsidRDefault="000522E6" w:rsidP="000522E6">
      <w:pPr>
        <w:numPr>
          <w:ilvl w:val="0"/>
          <w:numId w:val="31"/>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b/>
          <w:bCs/>
          <w:color w:val="333333"/>
          <w:sz w:val="28"/>
          <w:szCs w:val="28"/>
        </w:rPr>
        <w:t>Thiết</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bị</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dạy</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học</w:t>
      </w:r>
      <w:proofErr w:type="spellEnd"/>
    </w:p>
    <w:p w14:paraId="154F465D" w14:textId="77777777" w:rsidR="000522E6" w:rsidRPr="000522E6" w:rsidRDefault="000522E6" w:rsidP="000522E6">
      <w:pPr>
        <w:shd w:val="clear" w:color="auto" w:fill="FFFFFF"/>
        <w:spacing w:before="100" w:beforeAutospacing="1" w:after="0" w:line="240" w:lineRule="auto"/>
        <w:ind w:left="720"/>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w:t>
      </w:r>
      <w:proofErr w:type="spellStart"/>
      <w:r w:rsidRPr="000522E6">
        <w:rPr>
          <w:rFonts w:ascii="Times New Roman" w:eastAsia="Times New Roman" w:hAnsi="Times New Roman" w:cs="Times New Roman"/>
          <w:b/>
          <w:bCs/>
          <w:color w:val="333333"/>
          <w:sz w:val="28"/>
          <w:szCs w:val="28"/>
        </w:rPr>
        <w:t>Đối</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với</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giáo</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viên</w:t>
      </w:r>
      <w:proofErr w:type="spellEnd"/>
    </w:p>
    <w:p w14:paraId="1D4B1CBA" w14:textId="77777777" w:rsidR="000522E6" w:rsidRPr="000522E6" w:rsidRDefault="000522E6" w:rsidP="000522E6">
      <w:pPr>
        <w:numPr>
          <w:ilvl w:val="0"/>
          <w:numId w:val="32"/>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color w:val="333333"/>
          <w:sz w:val="28"/>
          <w:szCs w:val="28"/>
        </w:rPr>
        <w:t>Giáo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án</w:t>
      </w:r>
      <w:proofErr w:type="spellEnd"/>
      <w:r w:rsidRPr="000522E6">
        <w:rPr>
          <w:rFonts w:ascii="Times New Roman" w:eastAsia="Times New Roman" w:hAnsi="Times New Roman" w:cs="Times New Roman"/>
          <w:color w:val="333333"/>
          <w:sz w:val="28"/>
          <w:szCs w:val="28"/>
        </w:rPr>
        <w:t xml:space="preserve">, SHS, SGV, </w:t>
      </w:r>
      <w:proofErr w:type="spellStart"/>
      <w:r w:rsidRPr="000522E6">
        <w:rPr>
          <w:rFonts w:ascii="Times New Roman" w:eastAsia="Times New Roman" w:hAnsi="Times New Roman" w:cs="Times New Roman"/>
          <w:color w:val="333333"/>
          <w:sz w:val="28"/>
          <w:szCs w:val="28"/>
        </w:rPr>
        <w:t>Vở</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bài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tập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Lịch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sử</w:t>
      </w:r>
      <w:proofErr w:type="spellEnd"/>
      <w:r w:rsidRPr="000522E6">
        <w:rPr>
          <w:rFonts w:ascii="Times New Roman" w:eastAsia="Times New Roman" w:hAnsi="Times New Roman" w:cs="Times New Roman"/>
          <w:color w:val="333333"/>
          <w:sz w:val="28"/>
          <w:szCs w:val="28"/>
        </w:rPr>
        <w:t xml:space="preserve"> 4.</w:t>
      </w:r>
    </w:p>
    <w:p w14:paraId="6599D539" w14:textId="77777777" w:rsidR="000522E6" w:rsidRPr="000522E6" w:rsidRDefault="000522E6" w:rsidP="000522E6">
      <w:pPr>
        <w:numPr>
          <w:ilvl w:val="0"/>
          <w:numId w:val="32"/>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thông</w:t>
      </w:r>
      <w:proofErr w:type="spellEnd"/>
      <w:r w:rsidRPr="000522E6">
        <w:rPr>
          <w:rFonts w:ascii="Times New Roman" w:eastAsia="Times New Roman" w:hAnsi="Times New Roman" w:cs="Times New Roman"/>
          <w:color w:val="333333"/>
          <w:sz w:val="28"/>
          <w:szCs w:val="28"/>
        </w:rPr>
        <w:t xml:space="preserve"> tin, </w:t>
      </w:r>
      <w:proofErr w:type="spellStart"/>
      <w:r w:rsidRPr="000522E6">
        <w:rPr>
          <w:rFonts w:ascii="Times New Roman" w:eastAsia="Times New Roman" w:hAnsi="Times New Roman" w:cs="Times New Roman"/>
          <w:color w:val="333333"/>
          <w:sz w:val="28"/>
          <w:szCs w:val="28"/>
        </w:rPr>
        <w:t>tài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liệu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về</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tự</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nhiên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hoạt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kinh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tế</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của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w:t>
      </w:r>
    </w:p>
    <w:p w14:paraId="5995DAC0" w14:textId="77777777" w:rsidR="000522E6" w:rsidRPr="000522E6" w:rsidRDefault="000522E6" w:rsidP="000522E6">
      <w:pPr>
        <w:numPr>
          <w:ilvl w:val="0"/>
          <w:numId w:val="32"/>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color w:val="333333"/>
          <w:sz w:val="28"/>
          <w:szCs w:val="28"/>
        </w:rPr>
        <w:t>Bản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đồ</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hành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chính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Việt</w:t>
      </w:r>
      <w:proofErr w:type="spellEnd"/>
      <w:r w:rsidRPr="000522E6">
        <w:rPr>
          <w:rFonts w:ascii="Times New Roman" w:eastAsia="Times New Roman" w:hAnsi="Times New Roman" w:cs="Times New Roman"/>
          <w:color w:val="333333"/>
          <w:sz w:val="28"/>
          <w:szCs w:val="28"/>
        </w:rPr>
        <w:t xml:space="preserve"> Nam, </w:t>
      </w:r>
      <w:proofErr w:type="spellStart"/>
      <w:r w:rsidRPr="000522E6">
        <w:rPr>
          <w:rFonts w:ascii="Times New Roman" w:eastAsia="Times New Roman" w:hAnsi="Times New Roman" w:cs="Times New Roman"/>
          <w:color w:val="333333"/>
          <w:sz w:val="28"/>
          <w:szCs w:val="28"/>
        </w:rPr>
        <w:t>bản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đồ</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về</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w:t>
      </w:r>
    </w:p>
    <w:p w14:paraId="64F5D8EE" w14:textId="77777777" w:rsidR="000522E6" w:rsidRPr="000522E6" w:rsidRDefault="000522E6" w:rsidP="000522E6">
      <w:pPr>
        <w:numPr>
          <w:ilvl w:val="0"/>
          <w:numId w:val="32"/>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color w:val="333333"/>
          <w:sz w:val="28"/>
          <w:szCs w:val="28"/>
        </w:rPr>
        <w:t>Tranh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ảnh</w:t>
      </w:r>
      <w:proofErr w:type="spellEnd"/>
      <w:r w:rsidRPr="000522E6">
        <w:rPr>
          <w:rFonts w:ascii="Times New Roman" w:eastAsia="Times New Roman" w:hAnsi="Times New Roman" w:cs="Times New Roman"/>
          <w:color w:val="333333"/>
          <w:sz w:val="28"/>
          <w:szCs w:val="28"/>
        </w:rPr>
        <w:t xml:space="preserve">, video </w:t>
      </w:r>
      <w:proofErr w:type="spellStart"/>
      <w:r w:rsidRPr="000522E6">
        <w:rPr>
          <w:rFonts w:ascii="Times New Roman" w:eastAsia="Times New Roman" w:hAnsi="Times New Roman" w:cs="Times New Roman"/>
          <w:color w:val="333333"/>
          <w:sz w:val="28"/>
          <w:szCs w:val="28"/>
        </w:rPr>
        <w:t>về</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w:t>
      </w:r>
    </w:p>
    <w:p w14:paraId="469012DA" w14:textId="77777777" w:rsidR="000522E6" w:rsidRPr="000522E6" w:rsidRDefault="000522E6" w:rsidP="000522E6">
      <w:pPr>
        <w:numPr>
          <w:ilvl w:val="0"/>
          <w:numId w:val="32"/>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color w:val="333333"/>
          <w:sz w:val="28"/>
          <w:szCs w:val="28"/>
        </w:rPr>
        <w:t>Máy</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tính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máy</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chiếu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nếu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có</w:t>
      </w:r>
      <w:proofErr w:type="spellEnd"/>
      <w:r w:rsidRPr="000522E6">
        <w:rPr>
          <w:rFonts w:ascii="Times New Roman" w:eastAsia="Times New Roman" w:hAnsi="Times New Roman" w:cs="Times New Roman"/>
          <w:color w:val="333333"/>
          <w:sz w:val="28"/>
          <w:szCs w:val="28"/>
        </w:rPr>
        <w:t>).</w:t>
      </w:r>
    </w:p>
    <w:p w14:paraId="203020B8" w14:textId="77777777" w:rsidR="000522E6" w:rsidRPr="000522E6" w:rsidRDefault="000522E6" w:rsidP="000522E6">
      <w:pPr>
        <w:shd w:val="clear" w:color="auto" w:fill="FFFFFF"/>
        <w:spacing w:before="100" w:beforeAutospacing="1" w:after="0" w:line="240" w:lineRule="auto"/>
        <w:ind w:left="720"/>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w:t>
      </w:r>
      <w:proofErr w:type="spellStart"/>
      <w:r w:rsidRPr="000522E6">
        <w:rPr>
          <w:rFonts w:ascii="Times New Roman" w:eastAsia="Times New Roman" w:hAnsi="Times New Roman" w:cs="Times New Roman"/>
          <w:b/>
          <w:bCs/>
          <w:color w:val="333333"/>
          <w:sz w:val="28"/>
          <w:szCs w:val="28"/>
        </w:rPr>
        <w:t>Đối</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với</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học</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sinh</w:t>
      </w:r>
      <w:proofErr w:type="spellEnd"/>
    </w:p>
    <w:p w14:paraId="7163FF6B" w14:textId="77777777" w:rsidR="000522E6" w:rsidRPr="000522E6" w:rsidRDefault="000522E6" w:rsidP="000522E6">
      <w:pPr>
        <w:numPr>
          <w:ilvl w:val="0"/>
          <w:numId w:val="33"/>
        </w:numPr>
        <w:shd w:val="clear" w:color="auto" w:fill="FFFFFF"/>
        <w:spacing w:before="100" w:beforeAutospacing="1" w:after="0"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SHS </w:t>
      </w:r>
      <w:proofErr w:type="spellStart"/>
      <w:r w:rsidRPr="000522E6">
        <w:rPr>
          <w:rFonts w:ascii="Times New Roman" w:eastAsia="Times New Roman" w:hAnsi="Times New Roman" w:cs="Times New Roman"/>
          <w:color w:val="333333"/>
          <w:sz w:val="28"/>
          <w:szCs w:val="28"/>
        </w:rPr>
        <w:t>Lịch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sử</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lí</w:t>
      </w:r>
      <w:proofErr w:type="spellEnd"/>
      <w:r w:rsidRPr="000522E6">
        <w:rPr>
          <w:rFonts w:ascii="Times New Roman" w:eastAsia="Times New Roman" w:hAnsi="Times New Roman" w:cs="Times New Roman"/>
          <w:color w:val="333333"/>
          <w:sz w:val="28"/>
          <w:szCs w:val="28"/>
        </w:rPr>
        <w:t xml:space="preserve"> 4 </w:t>
      </w:r>
    </w:p>
    <w:p w14:paraId="244A9E24" w14:textId="77777777" w:rsidR="000522E6" w:rsidRPr="000522E6" w:rsidRDefault="000522E6" w:rsidP="000522E6">
      <w:pPr>
        <w:numPr>
          <w:ilvl w:val="0"/>
          <w:numId w:val="33"/>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color w:val="333333"/>
          <w:sz w:val="28"/>
          <w:szCs w:val="28"/>
        </w:rPr>
        <w:t>Thông</w:t>
      </w:r>
      <w:proofErr w:type="spellEnd"/>
      <w:r w:rsidRPr="000522E6">
        <w:rPr>
          <w:rFonts w:ascii="Times New Roman" w:eastAsia="Times New Roman" w:hAnsi="Times New Roman" w:cs="Times New Roman"/>
          <w:color w:val="333333"/>
          <w:sz w:val="28"/>
          <w:szCs w:val="28"/>
        </w:rPr>
        <w:t xml:space="preserve"> tin, </w:t>
      </w:r>
      <w:proofErr w:type="spellStart"/>
      <w:r w:rsidRPr="000522E6">
        <w:rPr>
          <w:rFonts w:ascii="Times New Roman" w:eastAsia="Times New Roman" w:hAnsi="Times New Roman" w:cs="Times New Roman"/>
          <w:color w:val="333333"/>
          <w:sz w:val="28"/>
          <w:szCs w:val="28"/>
        </w:rPr>
        <w:t>tài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liệu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tranh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ảnh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về</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làm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quen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với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thiên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nhiên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con </w:t>
      </w:r>
      <w:proofErr w:type="spellStart"/>
      <w:r w:rsidRPr="000522E6">
        <w:rPr>
          <w:rFonts w:ascii="Times New Roman" w:eastAsia="Times New Roman" w:hAnsi="Times New Roman" w:cs="Times New Roman"/>
          <w:color w:val="333333"/>
          <w:sz w:val="28"/>
          <w:szCs w:val="28"/>
        </w:rPr>
        <w:t>người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em</w:t>
      </w:r>
      <w:proofErr w:type="spellEnd"/>
      <w:r w:rsidRPr="000522E6">
        <w:rPr>
          <w:rFonts w:ascii="Times New Roman" w:eastAsia="Times New Roman" w:hAnsi="Times New Roman" w:cs="Times New Roman"/>
          <w:color w:val="333333"/>
          <w:sz w:val="28"/>
          <w:szCs w:val="28"/>
        </w:rPr>
        <w:t>.</w:t>
      </w:r>
    </w:p>
    <w:p w14:paraId="5DA17EB4" w14:textId="77777777" w:rsidR="000522E6" w:rsidRPr="000522E6" w:rsidRDefault="000522E6" w:rsidP="000522E6">
      <w:pPr>
        <w:shd w:val="clear" w:color="auto" w:fill="FFFFFF"/>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III. CÁC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15"/>
        <w:gridCol w:w="3820"/>
      </w:tblGrid>
      <w:tr w:rsidR="000522E6" w:rsidRPr="000522E6" w14:paraId="52D644C7" w14:textId="77777777" w:rsidTr="000522E6">
        <w:tc>
          <w:tcPr>
            <w:tcW w:w="6615" w:type="dxa"/>
            <w:shd w:val="clear" w:color="auto" w:fill="FFFFFF"/>
            <w:tcMar>
              <w:top w:w="75" w:type="dxa"/>
              <w:left w:w="75" w:type="dxa"/>
              <w:bottom w:w="75" w:type="dxa"/>
              <w:right w:w="75" w:type="dxa"/>
            </w:tcMar>
            <w:hideMark/>
          </w:tcPr>
          <w:p w14:paraId="17869F00" w14:textId="77777777" w:rsidR="000522E6" w:rsidRPr="000522E6" w:rsidRDefault="000522E6" w:rsidP="0009141C">
            <w:pPr>
              <w:spacing w:after="0"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HOẠT ĐỘNG CỦA GV</w:t>
            </w:r>
          </w:p>
        </w:tc>
        <w:tc>
          <w:tcPr>
            <w:tcW w:w="3820" w:type="dxa"/>
            <w:shd w:val="clear" w:color="auto" w:fill="FFFFFF"/>
            <w:tcMar>
              <w:top w:w="75" w:type="dxa"/>
              <w:left w:w="75" w:type="dxa"/>
              <w:bottom w:w="75" w:type="dxa"/>
              <w:right w:w="75" w:type="dxa"/>
            </w:tcMar>
            <w:hideMark/>
          </w:tcPr>
          <w:p w14:paraId="228E9426" w14:textId="77777777" w:rsidR="000522E6" w:rsidRPr="000522E6" w:rsidRDefault="000522E6" w:rsidP="0009141C">
            <w:pPr>
              <w:spacing w:after="0"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HOẠT ĐỘNG CỦA HS</w:t>
            </w:r>
          </w:p>
        </w:tc>
      </w:tr>
      <w:tr w:rsidR="000522E6" w:rsidRPr="000522E6" w14:paraId="59CCCC62" w14:textId="77777777" w:rsidTr="000522E6">
        <w:tc>
          <w:tcPr>
            <w:tcW w:w="6615" w:type="dxa"/>
            <w:shd w:val="clear" w:color="auto" w:fill="FFFFFF"/>
            <w:tcMar>
              <w:top w:w="75" w:type="dxa"/>
              <w:left w:w="75" w:type="dxa"/>
              <w:bottom w:w="75" w:type="dxa"/>
              <w:right w:w="75" w:type="dxa"/>
            </w:tcMar>
            <w:hideMark/>
          </w:tcPr>
          <w:p w14:paraId="0119715F"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A. HOẠT ĐỘNG KHỞI ĐỘNG</w:t>
            </w:r>
          </w:p>
          <w:p w14:paraId="481EEC47"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lastRenderedPageBreak/>
              <w:t xml:space="preserve">a. </w:t>
            </w:r>
            <w:proofErr w:type="spellStart"/>
            <w:r w:rsidRPr="000522E6">
              <w:rPr>
                <w:rFonts w:ascii="Times New Roman" w:eastAsia="Times New Roman" w:hAnsi="Times New Roman" w:cs="Times New Roman"/>
                <w:b/>
                <w:bCs/>
                <w:color w:val="333333"/>
                <w:sz w:val="28"/>
                <w:szCs w:val="28"/>
              </w:rPr>
              <w:t>Mục</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tiêu</w:t>
            </w:r>
            <w:proofErr w:type="spellEnd"/>
            <w:r w:rsidRPr="000522E6">
              <w:rPr>
                <w:rFonts w:ascii="Times New Roman" w:eastAsia="Times New Roman" w:hAnsi="Times New Roman" w:cs="Times New Roman"/>
                <w:b/>
                <w:bCs/>
                <w:color w:val="333333"/>
                <w:sz w:val="28"/>
                <w:szCs w:val="28"/>
              </w:rPr>
              <w:t>:</w:t>
            </w:r>
            <w:r w:rsidRPr="000522E6">
              <w:rPr>
                <w:rFonts w:ascii="Times New Roman" w:eastAsia="Times New Roman" w:hAnsi="Times New Roman" w:cs="Times New Roman"/>
                <w:color w:val="333333"/>
                <w:sz w:val="28"/>
                <w:szCs w:val="28"/>
              </w:rPr>
              <w:t> </w:t>
            </w:r>
            <w:proofErr w:type="spellStart"/>
            <w:r w:rsidRPr="000522E6">
              <w:rPr>
                <w:rFonts w:ascii="Times New Roman" w:eastAsia="Times New Roman" w:hAnsi="Times New Roman" w:cs="Times New Roman"/>
                <w:color w:val="333333"/>
                <w:sz w:val="28"/>
                <w:szCs w:val="28"/>
              </w:rPr>
              <w:t>Tạo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tâm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thế</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tích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cực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hứng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thú</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học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tập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cho</w:t>
            </w:r>
            <w:proofErr w:type="spellEnd"/>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nối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với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bài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học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mới</w:t>
            </w:r>
            <w:proofErr w:type="spellEnd"/>
            <w:r w:rsidRPr="000522E6">
              <w:rPr>
                <w:rFonts w:ascii="Times New Roman" w:eastAsia="Times New Roman" w:hAnsi="Times New Roman" w:cs="Times New Roman"/>
                <w:color w:val="333333"/>
                <w:sz w:val="28"/>
                <w:szCs w:val="28"/>
              </w:rPr>
              <w:t>.</w:t>
            </w:r>
          </w:p>
          <w:p w14:paraId="655B446C"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 xml:space="preserve">b. </w:t>
            </w:r>
            <w:proofErr w:type="spellStart"/>
            <w:r w:rsidRPr="000522E6">
              <w:rPr>
                <w:rFonts w:ascii="Times New Roman" w:eastAsia="Times New Roman" w:hAnsi="Times New Roman" w:cs="Times New Roman"/>
                <w:b/>
                <w:bCs/>
                <w:color w:val="333333"/>
                <w:sz w:val="28"/>
                <w:szCs w:val="28"/>
              </w:rPr>
              <w:t>Cách</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tiến</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hành</w:t>
            </w:r>
            <w:proofErr w:type="spellEnd"/>
          </w:p>
          <w:p w14:paraId="795CC65D"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hướng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dẫn</w:t>
            </w:r>
            <w:proofErr w:type="spellEnd"/>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đọc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thông</w:t>
            </w:r>
            <w:proofErr w:type="spellEnd"/>
            <w:r w:rsidRPr="000522E6">
              <w:rPr>
                <w:rFonts w:ascii="Times New Roman" w:eastAsia="Times New Roman" w:hAnsi="Times New Roman" w:cs="Times New Roman"/>
                <w:color w:val="333333"/>
                <w:sz w:val="28"/>
                <w:szCs w:val="28"/>
              </w:rPr>
              <w:t xml:space="preserve"> tin SGK tr.12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trả</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lời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câu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hỏi</w:t>
            </w:r>
            <w:proofErr w:type="spellEnd"/>
            <w:r w:rsidRPr="000522E6">
              <w:rPr>
                <w:rFonts w:ascii="Times New Roman" w:eastAsia="Times New Roman" w:hAnsi="Times New Roman" w:cs="Times New Roman"/>
                <w:color w:val="333333"/>
                <w:sz w:val="28"/>
                <w:szCs w:val="28"/>
              </w:rPr>
              <w:t>:</w:t>
            </w:r>
          </w:p>
          <w:p w14:paraId="7732C389"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roofErr w:type="spellStart"/>
            <w:r w:rsidRPr="000522E6">
              <w:rPr>
                <w:rFonts w:ascii="Times New Roman" w:eastAsia="Times New Roman" w:hAnsi="Times New Roman" w:cs="Times New Roman"/>
                <w:i/>
                <w:iCs/>
                <w:color w:val="333333"/>
                <w:sz w:val="28"/>
                <w:szCs w:val="28"/>
              </w:rPr>
              <w:t>Những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câu</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thơ</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trên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giúp</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em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liên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tưởng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đến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những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cảnh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đẹp</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thiên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nhiên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nào</w:t>
            </w:r>
            <w:proofErr w:type="spellEnd"/>
            <w:r w:rsidRPr="000522E6">
              <w:rPr>
                <w:rFonts w:ascii="Times New Roman" w:eastAsia="Times New Roman" w:hAnsi="Times New Roman" w:cs="Times New Roman"/>
                <w:i/>
                <w:iCs/>
                <w:color w:val="333333"/>
                <w:sz w:val="28"/>
                <w:szCs w:val="28"/>
              </w:rPr>
              <w:t xml:space="preserve"> ở </w:t>
            </w:r>
            <w:proofErr w:type="spellStart"/>
            <w:r w:rsidRPr="000522E6">
              <w:rPr>
                <w:rFonts w:ascii="Times New Roman" w:eastAsia="Times New Roman" w:hAnsi="Times New Roman" w:cs="Times New Roman"/>
                <w:i/>
                <w:iCs/>
                <w:color w:val="333333"/>
                <w:sz w:val="28"/>
                <w:szCs w:val="28"/>
              </w:rPr>
              <w:t>địa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phương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em</w:t>
            </w:r>
            <w:proofErr w:type="spellEnd"/>
            <w:r w:rsidRPr="000522E6">
              <w:rPr>
                <w:rFonts w:ascii="Times New Roman" w:eastAsia="Times New Roman" w:hAnsi="Times New Roman" w:cs="Times New Roman"/>
                <w:i/>
                <w:iCs/>
                <w:color w:val="333333"/>
                <w:sz w:val="28"/>
                <w:szCs w:val="28"/>
              </w:rPr>
              <w:t>?</w:t>
            </w:r>
          </w:p>
          <w:p w14:paraId="71845262"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w:t>
            </w:r>
            <w:proofErr w:type="spellStart"/>
            <w:r w:rsidRPr="000522E6">
              <w:rPr>
                <w:rFonts w:ascii="Times New Roman" w:eastAsia="Times New Roman" w:hAnsi="Times New Roman" w:cs="Times New Roman"/>
                <w:i/>
                <w:iCs/>
                <w:color w:val="333333"/>
                <w:sz w:val="28"/>
                <w:szCs w:val="28"/>
              </w:rPr>
              <w:t>Núi</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rừng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đây</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là</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của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chúng</w:t>
            </w:r>
            <w:proofErr w:type="spellEnd"/>
            <w:r w:rsidRPr="000522E6">
              <w:rPr>
                <w:rFonts w:ascii="Times New Roman" w:eastAsia="Times New Roman" w:hAnsi="Times New Roman" w:cs="Times New Roman"/>
                <w:i/>
                <w:iCs/>
                <w:color w:val="333333"/>
                <w:sz w:val="28"/>
                <w:szCs w:val="28"/>
              </w:rPr>
              <w:t xml:space="preserve"> ta</w:t>
            </w:r>
          </w:p>
          <w:p w14:paraId="7C595DED"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i/>
                <w:iCs/>
                <w:color w:val="333333"/>
                <w:sz w:val="28"/>
                <w:szCs w:val="28"/>
              </w:rPr>
              <w:t>Những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cánh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đồng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thơm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ngát</w:t>
            </w:r>
            <w:proofErr w:type="spellEnd"/>
          </w:p>
          <w:p w14:paraId="0B7555B2"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i/>
                <w:iCs/>
                <w:color w:val="333333"/>
                <w:sz w:val="28"/>
                <w:szCs w:val="28"/>
              </w:rPr>
              <w:t>Những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ngả</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đường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bát</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ngát</w:t>
            </w:r>
            <w:proofErr w:type="spellEnd"/>
          </w:p>
          <w:p w14:paraId="2F65463C"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i/>
                <w:iCs/>
                <w:color w:val="333333"/>
                <w:sz w:val="28"/>
                <w:szCs w:val="28"/>
              </w:rPr>
              <w:t>Những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dòng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sông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đỏ</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nặng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phù</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sa</w:t>
            </w:r>
            <w:proofErr w:type="spellEnd"/>
            <w:r w:rsidRPr="000522E6">
              <w:rPr>
                <w:rFonts w:ascii="Times New Roman" w:eastAsia="Times New Roman" w:hAnsi="Times New Roman" w:cs="Times New Roman"/>
                <w:i/>
                <w:iCs/>
                <w:color w:val="333333"/>
                <w:sz w:val="28"/>
                <w:szCs w:val="28"/>
              </w:rPr>
              <w:t>”</w:t>
            </w:r>
          </w:p>
          <w:p w14:paraId="5B444AF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(Nguyễn </w:t>
            </w:r>
            <w:proofErr w:type="spellStart"/>
            <w:r w:rsidRPr="000522E6">
              <w:rPr>
                <w:rFonts w:ascii="Times New Roman" w:eastAsia="Times New Roman" w:hAnsi="Times New Roman" w:cs="Times New Roman"/>
                <w:i/>
                <w:iCs/>
                <w:color w:val="333333"/>
                <w:sz w:val="28"/>
                <w:szCs w:val="28"/>
              </w:rPr>
              <w:t>Đình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Thi</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Đất</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nước</w:t>
            </w:r>
            <w:proofErr w:type="spellEnd"/>
            <w:r w:rsidRPr="000522E6">
              <w:rPr>
                <w:rFonts w:ascii="Times New Roman" w:eastAsia="Times New Roman" w:hAnsi="Times New Roman" w:cs="Times New Roman"/>
                <w:i/>
                <w:iCs/>
                <w:color w:val="333333"/>
                <w:sz w:val="28"/>
                <w:szCs w:val="28"/>
              </w:rPr>
              <w:t xml:space="preserve">, in </w:t>
            </w:r>
            <w:proofErr w:type="spellStart"/>
            <w:r w:rsidRPr="000522E6">
              <w:rPr>
                <w:rFonts w:ascii="Times New Roman" w:eastAsia="Times New Roman" w:hAnsi="Times New Roman" w:cs="Times New Roman"/>
                <w:i/>
                <w:iCs/>
                <w:color w:val="333333"/>
                <w:sz w:val="28"/>
                <w:szCs w:val="28"/>
              </w:rPr>
              <w:t>trong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Tuyển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tập</w:t>
            </w:r>
            <w:proofErr w:type="spellEnd"/>
            <w:r w:rsidRPr="000522E6">
              <w:rPr>
                <w:rFonts w:ascii="Times New Roman" w:eastAsia="Times New Roman" w:hAnsi="Times New Roman" w:cs="Times New Roman"/>
                <w:i/>
                <w:iCs/>
                <w:color w:val="333333"/>
                <w:sz w:val="28"/>
                <w:szCs w:val="28"/>
              </w:rPr>
              <w:t xml:space="preserve"> Nguyễn </w:t>
            </w:r>
            <w:proofErr w:type="spellStart"/>
            <w:r w:rsidRPr="000522E6">
              <w:rPr>
                <w:rFonts w:ascii="Times New Roman" w:eastAsia="Times New Roman" w:hAnsi="Times New Roman" w:cs="Times New Roman"/>
                <w:i/>
                <w:iCs/>
                <w:color w:val="333333"/>
                <w:sz w:val="28"/>
                <w:szCs w:val="28"/>
              </w:rPr>
              <w:t>Đình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Thi</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tập</w:t>
            </w:r>
            <w:proofErr w:type="spellEnd"/>
            <w:r w:rsidRPr="000522E6">
              <w:rPr>
                <w:rFonts w:ascii="Times New Roman" w:eastAsia="Times New Roman" w:hAnsi="Times New Roman" w:cs="Times New Roman"/>
                <w:i/>
                <w:iCs/>
                <w:color w:val="333333"/>
                <w:sz w:val="28"/>
                <w:szCs w:val="28"/>
              </w:rPr>
              <w:t xml:space="preserve"> 3, NXB </w:t>
            </w:r>
            <w:proofErr w:type="spellStart"/>
            <w:r w:rsidRPr="000522E6">
              <w:rPr>
                <w:rFonts w:ascii="Times New Roman" w:eastAsia="Times New Roman" w:hAnsi="Times New Roman" w:cs="Times New Roman"/>
                <w:i/>
                <w:iCs/>
                <w:color w:val="333333"/>
                <w:sz w:val="28"/>
                <w:szCs w:val="28"/>
              </w:rPr>
              <w:t>Văn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học</w:t>
            </w:r>
            <w:proofErr w:type="spellEnd"/>
            <w:r w:rsidRPr="000522E6">
              <w:rPr>
                <w:rFonts w:ascii="Times New Roman" w:eastAsia="Times New Roman" w:hAnsi="Times New Roman" w:cs="Times New Roman"/>
                <w:i/>
                <w:iCs/>
                <w:color w:val="333333"/>
                <w:sz w:val="28"/>
                <w:szCs w:val="28"/>
              </w:rPr>
              <w:t>, 1997)</w:t>
            </w:r>
          </w:p>
          <w:p w14:paraId="65FC66B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mời</w:t>
            </w:r>
            <w:proofErr w:type="spellEnd"/>
            <w:r w:rsidRPr="000522E6">
              <w:rPr>
                <w:rFonts w:ascii="Times New Roman" w:eastAsia="Times New Roman" w:hAnsi="Times New Roman" w:cs="Times New Roman"/>
                <w:color w:val="333333"/>
                <w:sz w:val="28"/>
                <w:szCs w:val="28"/>
              </w:rPr>
              <w:t xml:space="preserve"> 1 – 2 HS </w:t>
            </w:r>
            <w:proofErr w:type="spellStart"/>
            <w:r w:rsidRPr="000522E6">
              <w:rPr>
                <w:rFonts w:ascii="Times New Roman" w:eastAsia="Times New Roman" w:hAnsi="Times New Roman" w:cs="Times New Roman"/>
                <w:color w:val="333333"/>
                <w:sz w:val="28"/>
                <w:szCs w:val="28"/>
              </w:rPr>
              <w:t>xung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phong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trả</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lời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khác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nhận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xét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nêu</w:t>
            </w:r>
            <w:proofErr w:type="spellEnd"/>
            <w:r w:rsidRPr="000522E6">
              <w:rPr>
                <w:rFonts w:ascii="Times New Roman" w:eastAsia="Times New Roman" w:hAnsi="Times New Roman" w:cs="Times New Roman"/>
                <w:color w:val="333333"/>
                <w:sz w:val="28"/>
                <w:szCs w:val="28"/>
              </w:rPr>
              <w:t xml:space="preserve"> ý </w:t>
            </w:r>
            <w:proofErr w:type="spellStart"/>
            <w:r w:rsidRPr="000522E6">
              <w:rPr>
                <w:rFonts w:ascii="Times New Roman" w:eastAsia="Times New Roman" w:hAnsi="Times New Roman" w:cs="Times New Roman"/>
                <w:color w:val="333333"/>
                <w:sz w:val="28"/>
                <w:szCs w:val="28"/>
              </w:rPr>
              <w:t>kiến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bổ</w:t>
            </w:r>
            <w:proofErr w:type="spellEnd"/>
            <w:r w:rsidRPr="000522E6">
              <w:rPr>
                <w:rFonts w:ascii="Times New Roman" w:eastAsia="Times New Roman" w:hAnsi="Times New Roman" w:cs="Times New Roman"/>
                <w:color w:val="333333"/>
                <w:sz w:val="28"/>
                <w:szCs w:val="28"/>
              </w:rPr>
              <w:t xml:space="preserve"> sung (</w:t>
            </w:r>
            <w:proofErr w:type="spellStart"/>
            <w:r w:rsidRPr="000522E6">
              <w:rPr>
                <w:rFonts w:ascii="Times New Roman" w:eastAsia="Times New Roman" w:hAnsi="Times New Roman" w:cs="Times New Roman"/>
                <w:color w:val="333333"/>
                <w:sz w:val="28"/>
                <w:szCs w:val="28"/>
              </w:rPr>
              <w:t>nếu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có</w:t>
            </w:r>
            <w:proofErr w:type="spellEnd"/>
            <w:r w:rsidRPr="000522E6">
              <w:rPr>
                <w:rFonts w:ascii="Times New Roman" w:eastAsia="Times New Roman" w:hAnsi="Times New Roman" w:cs="Times New Roman"/>
                <w:color w:val="333333"/>
                <w:sz w:val="28"/>
                <w:szCs w:val="28"/>
              </w:rPr>
              <w:t>).</w:t>
            </w:r>
          </w:p>
          <w:p w14:paraId="1EFCEF18"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nhận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xét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đánh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giá</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giới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thiệu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cho</w:t>
            </w:r>
            <w:proofErr w:type="spellEnd"/>
            <w:r w:rsidRPr="000522E6">
              <w:rPr>
                <w:rFonts w:ascii="Times New Roman" w:eastAsia="Times New Roman" w:hAnsi="Times New Roman" w:cs="Times New Roman"/>
                <w:color w:val="333333"/>
                <w:sz w:val="28"/>
                <w:szCs w:val="28"/>
              </w:rPr>
              <w:t xml:space="preserve"> HS:</w:t>
            </w:r>
          </w:p>
          <w:p w14:paraId="686D2E2E"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Đoạn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thơ</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trên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liên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tưởng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tới</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vẻ</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đẹp</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núi</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đồi</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sông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suối</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những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cánh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đồng</w:t>
            </w:r>
            <w:proofErr w:type="spellEnd"/>
            <w:r w:rsidRPr="000522E6">
              <w:rPr>
                <w:rFonts w:ascii="Times New Roman" w:eastAsia="Times New Roman" w:hAnsi="Times New Roman" w:cs="Times New Roman"/>
                <w:i/>
                <w:iCs/>
                <w:color w:val="333333"/>
                <w:sz w:val="28"/>
                <w:szCs w:val="28"/>
              </w:rPr>
              <w:t xml:space="preserve"> </w:t>
            </w:r>
            <w:proofErr w:type="spellStart"/>
            <w:proofErr w:type="gramStart"/>
            <w:r w:rsidRPr="000522E6">
              <w:rPr>
                <w:rFonts w:ascii="Times New Roman" w:eastAsia="Times New Roman" w:hAnsi="Times New Roman" w:cs="Times New Roman"/>
                <w:i/>
                <w:iCs/>
                <w:color w:val="333333"/>
                <w:sz w:val="28"/>
                <w:szCs w:val="28"/>
              </w:rPr>
              <w:t>lúa</w:t>
            </w:r>
            <w:proofErr w:type="spellEnd"/>
            <w:r w:rsidRPr="000522E6">
              <w:rPr>
                <w:rFonts w:ascii="Times New Roman" w:eastAsia="Times New Roman" w:hAnsi="Times New Roman" w:cs="Times New Roman"/>
                <w:i/>
                <w:iCs/>
                <w:color w:val="333333"/>
                <w:sz w:val="28"/>
                <w:szCs w:val="28"/>
              </w:rPr>
              <w:t>,...</w:t>
            </w:r>
            <w:proofErr w:type="gramEnd"/>
          </w:p>
          <w:p w14:paraId="3F9178F9"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trình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chiếu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cho</w:t>
            </w:r>
            <w:proofErr w:type="spellEnd"/>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thêm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về</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ảnh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thiên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nhiên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của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đất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nước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Việt</w:t>
            </w:r>
            <w:proofErr w:type="spellEnd"/>
            <w:r w:rsidRPr="000522E6">
              <w:rPr>
                <w:rFonts w:ascii="Times New Roman" w:eastAsia="Times New Roman" w:hAnsi="Times New Roman" w:cs="Times New Roman"/>
                <w:color w:val="333333"/>
                <w:sz w:val="28"/>
                <w:szCs w:val="28"/>
              </w:rPr>
              <w:t xml:space="preserve"> Nam.</w:t>
            </w:r>
          </w:p>
          <w:tbl>
            <w:tblPr>
              <w:tblW w:w="6330" w:type="dxa"/>
              <w:tblCellMar>
                <w:top w:w="15" w:type="dxa"/>
                <w:left w:w="15" w:type="dxa"/>
                <w:bottom w:w="15" w:type="dxa"/>
                <w:right w:w="15" w:type="dxa"/>
              </w:tblCellMar>
              <w:tblLook w:val="04A0" w:firstRow="1" w:lastRow="0" w:firstColumn="1" w:lastColumn="0" w:noHBand="0" w:noVBand="1"/>
            </w:tblPr>
            <w:tblGrid>
              <w:gridCol w:w="6330"/>
            </w:tblGrid>
            <w:tr w:rsidR="000522E6" w:rsidRPr="000522E6" w14:paraId="42829021" w14:textId="77777777" w:rsidTr="0009141C">
              <w:tc>
                <w:tcPr>
                  <w:tcW w:w="6330" w:type="dxa"/>
                  <w:tcMar>
                    <w:top w:w="75" w:type="dxa"/>
                    <w:left w:w="75" w:type="dxa"/>
                    <w:bottom w:w="75" w:type="dxa"/>
                    <w:right w:w="75" w:type="dxa"/>
                  </w:tcMar>
                  <w:hideMark/>
                </w:tcPr>
                <w:p w14:paraId="4ADAAF44" w14:textId="77777777" w:rsidR="000522E6" w:rsidRPr="000522E6" w:rsidRDefault="000522E6" w:rsidP="0009141C">
                  <w:pPr>
                    <w:spacing w:after="0" w:line="240" w:lineRule="auto"/>
                    <w:rPr>
                      <w:rFonts w:ascii="Times New Roman" w:eastAsia="Times New Roman" w:hAnsi="Times New Roman" w:cs="Times New Roman"/>
                      <w:sz w:val="28"/>
                      <w:szCs w:val="28"/>
                    </w:rPr>
                  </w:pPr>
                  <w:proofErr w:type="spellStart"/>
                  <w:r w:rsidRPr="000522E6">
                    <w:rPr>
                      <w:rFonts w:ascii="Times New Roman" w:eastAsia="Times New Roman" w:hAnsi="Times New Roman" w:cs="Times New Roman"/>
                      <w:i/>
                      <w:iCs/>
                      <w:sz w:val="28"/>
                      <w:szCs w:val="28"/>
                    </w:rPr>
                    <w:t>Cánh</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đồng</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lúa</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Tà</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Pạ</w:t>
                  </w:r>
                  <w:proofErr w:type="spellEnd"/>
                </w:p>
              </w:tc>
            </w:tr>
            <w:tr w:rsidR="000522E6" w:rsidRPr="000522E6" w14:paraId="232AD395" w14:textId="77777777" w:rsidTr="0009141C">
              <w:tc>
                <w:tcPr>
                  <w:tcW w:w="6330" w:type="dxa"/>
                  <w:tcMar>
                    <w:top w:w="75" w:type="dxa"/>
                    <w:left w:w="75" w:type="dxa"/>
                    <w:bottom w:w="75" w:type="dxa"/>
                    <w:right w:w="75" w:type="dxa"/>
                  </w:tcMar>
                  <w:hideMark/>
                </w:tcPr>
                <w:p w14:paraId="25E02652" w14:textId="77777777" w:rsidR="000522E6" w:rsidRPr="000522E6" w:rsidRDefault="000522E6" w:rsidP="0009141C">
                  <w:pPr>
                    <w:spacing w:after="0" w:line="240" w:lineRule="auto"/>
                    <w:rPr>
                      <w:rFonts w:ascii="Times New Roman" w:eastAsia="Times New Roman" w:hAnsi="Times New Roman" w:cs="Times New Roman"/>
                      <w:sz w:val="28"/>
                      <w:szCs w:val="28"/>
                    </w:rPr>
                  </w:pPr>
                  <w:proofErr w:type="spellStart"/>
                  <w:r w:rsidRPr="000522E6">
                    <w:rPr>
                      <w:rFonts w:ascii="Times New Roman" w:eastAsia="Times New Roman" w:hAnsi="Times New Roman" w:cs="Times New Roman"/>
                      <w:i/>
                      <w:iCs/>
                      <w:sz w:val="28"/>
                      <w:szCs w:val="28"/>
                    </w:rPr>
                    <w:t>Cánh</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đồng</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lúa</w:t>
                  </w:r>
                  <w:proofErr w:type="spellEnd"/>
                  <w:r w:rsidRPr="000522E6">
                    <w:rPr>
                      <w:rFonts w:ascii="Times New Roman" w:eastAsia="Times New Roman" w:hAnsi="Times New Roman" w:cs="Times New Roman"/>
                      <w:i/>
                      <w:iCs/>
                      <w:sz w:val="28"/>
                      <w:szCs w:val="28"/>
                    </w:rPr>
                    <w:t xml:space="preserve"> Tam </w:t>
                  </w:r>
                  <w:proofErr w:type="spellStart"/>
                  <w:r w:rsidRPr="000522E6">
                    <w:rPr>
                      <w:rFonts w:ascii="Times New Roman" w:eastAsia="Times New Roman" w:hAnsi="Times New Roman" w:cs="Times New Roman"/>
                      <w:i/>
                      <w:iCs/>
                      <w:sz w:val="28"/>
                      <w:szCs w:val="28"/>
                    </w:rPr>
                    <w:t>Cốc</w:t>
                  </w:r>
                  <w:proofErr w:type="spellEnd"/>
                </w:p>
              </w:tc>
            </w:tr>
            <w:tr w:rsidR="000522E6" w:rsidRPr="000522E6" w14:paraId="56C34321" w14:textId="77777777" w:rsidTr="0009141C">
              <w:tc>
                <w:tcPr>
                  <w:tcW w:w="6330" w:type="dxa"/>
                  <w:tcMar>
                    <w:top w:w="75" w:type="dxa"/>
                    <w:left w:w="75" w:type="dxa"/>
                    <w:bottom w:w="75" w:type="dxa"/>
                    <w:right w:w="75" w:type="dxa"/>
                  </w:tcMar>
                  <w:hideMark/>
                </w:tcPr>
                <w:p w14:paraId="3D03D305" w14:textId="77777777" w:rsidR="000522E6" w:rsidRPr="000522E6" w:rsidRDefault="000522E6" w:rsidP="0009141C">
                  <w:pPr>
                    <w:spacing w:after="0" w:line="240" w:lineRule="auto"/>
                    <w:rPr>
                      <w:rFonts w:ascii="Times New Roman" w:eastAsia="Times New Roman" w:hAnsi="Times New Roman" w:cs="Times New Roman"/>
                      <w:sz w:val="28"/>
                      <w:szCs w:val="28"/>
                    </w:rPr>
                  </w:pPr>
                  <w:r w:rsidRPr="000522E6">
                    <w:rPr>
                      <w:rFonts w:ascii="Times New Roman" w:eastAsia="Times New Roman" w:hAnsi="Times New Roman" w:cs="Times New Roman"/>
                      <w:i/>
                      <w:iCs/>
                      <w:sz w:val="28"/>
                      <w:szCs w:val="28"/>
                    </w:rPr>
                    <w:t>Sa Pa</w:t>
                  </w:r>
                </w:p>
              </w:tc>
            </w:tr>
          </w:tbl>
          <w:p w14:paraId="1BF31A70"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dẫn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dắt</w:t>
            </w:r>
            <w:proofErr w:type="spellEnd"/>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vào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bài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học</w:t>
            </w:r>
            <w:proofErr w:type="spellEnd"/>
            <w:r w:rsidRPr="000522E6">
              <w:rPr>
                <w:rFonts w:ascii="Times New Roman" w:eastAsia="Times New Roman" w:hAnsi="Times New Roman" w:cs="Times New Roman"/>
                <w:color w:val="333333"/>
                <w:sz w:val="28"/>
                <w:szCs w:val="28"/>
              </w:rPr>
              <w:t>: </w:t>
            </w:r>
            <w:proofErr w:type="spellStart"/>
            <w:r w:rsidRPr="000522E6">
              <w:rPr>
                <w:rFonts w:ascii="Times New Roman" w:eastAsia="Times New Roman" w:hAnsi="Times New Roman" w:cs="Times New Roman"/>
                <w:b/>
                <w:bCs/>
                <w:i/>
                <w:iCs/>
                <w:color w:val="333333"/>
                <w:sz w:val="28"/>
                <w:szCs w:val="28"/>
              </w:rPr>
              <w:t>Bài</w:t>
            </w:r>
            <w:proofErr w:type="spellEnd"/>
            <w:r w:rsidRPr="000522E6">
              <w:rPr>
                <w:rFonts w:ascii="Times New Roman" w:eastAsia="Times New Roman" w:hAnsi="Times New Roman" w:cs="Times New Roman"/>
                <w:b/>
                <w:bCs/>
                <w:i/>
                <w:iCs/>
                <w:color w:val="333333"/>
                <w:sz w:val="28"/>
                <w:szCs w:val="28"/>
              </w:rPr>
              <w:t xml:space="preserve"> 2 – </w:t>
            </w:r>
            <w:proofErr w:type="spellStart"/>
            <w:r w:rsidRPr="000522E6">
              <w:rPr>
                <w:rFonts w:ascii="Times New Roman" w:eastAsia="Times New Roman" w:hAnsi="Times New Roman" w:cs="Times New Roman"/>
                <w:b/>
                <w:bCs/>
                <w:i/>
                <w:iCs/>
                <w:color w:val="333333"/>
                <w:sz w:val="28"/>
                <w:szCs w:val="28"/>
              </w:rPr>
              <w:t>Thiên</w:t>
            </w:r>
            <w:proofErr w:type="spellEnd"/>
            <w:r w:rsidRPr="000522E6">
              <w:rPr>
                <w:rFonts w:ascii="Times New Roman" w:eastAsia="Times New Roman" w:hAnsi="Times New Roman" w:cs="Times New Roman"/>
                <w:b/>
                <w:bCs/>
                <w:i/>
                <w:iCs/>
                <w:color w:val="333333"/>
                <w:sz w:val="28"/>
                <w:szCs w:val="28"/>
              </w:rPr>
              <w:t xml:space="preserve"> </w:t>
            </w:r>
            <w:proofErr w:type="spellStart"/>
            <w:r w:rsidRPr="000522E6">
              <w:rPr>
                <w:rFonts w:ascii="Times New Roman" w:eastAsia="Times New Roman" w:hAnsi="Times New Roman" w:cs="Times New Roman"/>
                <w:b/>
                <w:bCs/>
                <w:i/>
                <w:iCs/>
                <w:color w:val="333333"/>
                <w:sz w:val="28"/>
                <w:szCs w:val="28"/>
              </w:rPr>
              <w:t>nhiên</w:t>
            </w:r>
            <w:proofErr w:type="spellEnd"/>
            <w:r w:rsidRPr="000522E6">
              <w:rPr>
                <w:rFonts w:ascii="Times New Roman" w:eastAsia="Times New Roman" w:hAnsi="Times New Roman" w:cs="Times New Roman"/>
                <w:b/>
                <w:bCs/>
                <w:i/>
                <w:iCs/>
                <w:color w:val="333333"/>
                <w:sz w:val="28"/>
                <w:szCs w:val="28"/>
              </w:rPr>
              <w:t xml:space="preserve"> </w:t>
            </w:r>
            <w:proofErr w:type="spellStart"/>
            <w:r w:rsidRPr="000522E6">
              <w:rPr>
                <w:rFonts w:ascii="Times New Roman" w:eastAsia="Times New Roman" w:hAnsi="Times New Roman" w:cs="Times New Roman"/>
                <w:b/>
                <w:bCs/>
                <w:i/>
                <w:iCs/>
                <w:color w:val="333333"/>
                <w:sz w:val="28"/>
                <w:szCs w:val="28"/>
              </w:rPr>
              <w:t>và</w:t>
            </w:r>
            <w:proofErr w:type="spellEnd"/>
            <w:r w:rsidRPr="000522E6">
              <w:rPr>
                <w:rFonts w:ascii="Times New Roman" w:eastAsia="Times New Roman" w:hAnsi="Times New Roman" w:cs="Times New Roman"/>
                <w:b/>
                <w:bCs/>
                <w:i/>
                <w:iCs/>
                <w:color w:val="333333"/>
                <w:sz w:val="28"/>
                <w:szCs w:val="28"/>
              </w:rPr>
              <w:t xml:space="preserve"> con </w:t>
            </w:r>
            <w:proofErr w:type="spellStart"/>
            <w:r w:rsidRPr="000522E6">
              <w:rPr>
                <w:rFonts w:ascii="Times New Roman" w:eastAsia="Times New Roman" w:hAnsi="Times New Roman" w:cs="Times New Roman"/>
                <w:b/>
                <w:bCs/>
                <w:i/>
                <w:iCs/>
                <w:color w:val="333333"/>
                <w:sz w:val="28"/>
                <w:szCs w:val="28"/>
              </w:rPr>
              <w:t>người</w:t>
            </w:r>
            <w:proofErr w:type="spellEnd"/>
            <w:r w:rsidRPr="000522E6">
              <w:rPr>
                <w:rFonts w:ascii="Times New Roman" w:eastAsia="Times New Roman" w:hAnsi="Times New Roman" w:cs="Times New Roman"/>
                <w:b/>
                <w:bCs/>
                <w:i/>
                <w:iCs/>
                <w:color w:val="333333"/>
                <w:sz w:val="28"/>
                <w:szCs w:val="28"/>
              </w:rPr>
              <w:t xml:space="preserve"> ở </w:t>
            </w:r>
            <w:proofErr w:type="spellStart"/>
            <w:r w:rsidRPr="000522E6">
              <w:rPr>
                <w:rFonts w:ascii="Times New Roman" w:eastAsia="Times New Roman" w:hAnsi="Times New Roman" w:cs="Times New Roman"/>
                <w:b/>
                <w:bCs/>
                <w:i/>
                <w:iCs/>
                <w:color w:val="333333"/>
                <w:sz w:val="28"/>
                <w:szCs w:val="28"/>
              </w:rPr>
              <w:t>địa</w:t>
            </w:r>
            <w:proofErr w:type="spellEnd"/>
            <w:r w:rsidRPr="000522E6">
              <w:rPr>
                <w:rFonts w:ascii="Times New Roman" w:eastAsia="Times New Roman" w:hAnsi="Times New Roman" w:cs="Times New Roman"/>
                <w:b/>
                <w:bCs/>
                <w:i/>
                <w:iCs/>
                <w:color w:val="333333"/>
                <w:sz w:val="28"/>
                <w:szCs w:val="28"/>
              </w:rPr>
              <w:t xml:space="preserve"> </w:t>
            </w:r>
            <w:proofErr w:type="spellStart"/>
            <w:r w:rsidRPr="000522E6">
              <w:rPr>
                <w:rFonts w:ascii="Times New Roman" w:eastAsia="Times New Roman" w:hAnsi="Times New Roman" w:cs="Times New Roman"/>
                <w:b/>
                <w:bCs/>
                <w:i/>
                <w:iCs/>
                <w:color w:val="333333"/>
                <w:sz w:val="28"/>
                <w:szCs w:val="28"/>
              </w:rPr>
              <w:t>phương</w:t>
            </w:r>
            <w:proofErr w:type="spellEnd"/>
            <w:r w:rsidRPr="000522E6">
              <w:rPr>
                <w:rFonts w:ascii="Times New Roman" w:eastAsia="Times New Roman" w:hAnsi="Times New Roman" w:cs="Times New Roman"/>
                <w:b/>
                <w:bCs/>
                <w:i/>
                <w:iCs/>
                <w:color w:val="333333"/>
                <w:sz w:val="28"/>
                <w:szCs w:val="28"/>
              </w:rPr>
              <w:t xml:space="preserve"> </w:t>
            </w:r>
            <w:proofErr w:type="spellStart"/>
            <w:r w:rsidRPr="000522E6">
              <w:rPr>
                <w:rFonts w:ascii="Times New Roman" w:eastAsia="Times New Roman" w:hAnsi="Times New Roman" w:cs="Times New Roman"/>
                <w:b/>
                <w:bCs/>
                <w:i/>
                <w:iCs/>
                <w:color w:val="333333"/>
                <w:sz w:val="28"/>
                <w:szCs w:val="28"/>
              </w:rPr>
              <w:t>em</w:t>
            </w:r>
            <w:proofErr w:type="spellEnd"/>
            <w:r w:rsidRPr="000522E6">
              <w:rPr>
                <w:rFonts w:ascii="Times New Roman" w:eastAsia="Times New Roman" w:hAnsi="Times New Roman" w:cs="Times New Roman"/>
                <w:b/>
                <w:bCs/>
                <w:i/>
                <w:iCs/>
                <w:color w:val="333333"/>
                <w:sz w:val="28"/>
                <w:szCs w:val="28"/>
              </w:rPr>
              <w:t>.</w:t>
            </w:r>
          </w:p>
          <w:p w14:paraId="5849FF2C"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B. HOẠT ĐỘNG HÌNH THÀNH KIẾN THỨC</w:t>
            </w:r>
          </w:p>
          <w:p w14:paraId="29CF1593"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b/>
                <w:bCs/>
                <w:color w:val="333333"/>
                <w:sz w:val="28"/>
                <w:szCs w:val="28"/>
              </w:rPr>
              <w:t>Hoạt</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động</w:t>
            </w:r>
            <w:proofErr w:type="spellEnd"/>
            <w:r w:rsidRPr="000522E6">
              <w:rPr>
                <w:rFonts w:ascii="Times New Roman" w:eastAsia="Times New Roman" w:hAnsi="Times New Roman" w:cs="Times New Roman"/>
                <w:b/>
                <w:bCs/>
                <w:color w:val="333333"/>
                <w:sz w:val="28"/>
                <w:szCs w:val="28"/>
              </w:rPr>
              <w:t xml:space="preserve"> 1: </w:t>
            </w:r>
            <w:proofErr w:type="spellStart"/>
            <w:r w:rsidRPr="000522E6">
              <w:rPr>
                <w:rFonts w:ascii="Times New Roman" w:eastAsia="Times New Roman" w:hAnsi="Times New Roman" w:cs="Times New Roman"/>
                <w:b/>
                <w:bCs/>
                <w:color w:val="333333"/>
                <w:sz w:val="28"/>
                <w:szCs w:val="28"/>
              </w:rPr>
              <w:t>Tìm</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hiểu</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về</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vị</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trí</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địa</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lí</w:t>
            </w:r>
            <w:proofErr w:type="spellEnd"/>
          </w:p>
          <w:p w14:paraId="087B7309"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 xml:space="preserve">a. </w:t>
            </w:r>
            <w:proofErr w:type="spellStart"/>
            <w:r w:rsidRPr="000522E6">
              <w:rPr>
                <w:rFonts w:ascii="Times New Roman" w:eastAsia="Times New Roman" w:hAnsi="Times New Roman" w:cs="Times New Roman"/>
                <w:b/>
                <w:bCs/>
                <w:color w:val="333333"/>
                <w:sz w:val="28"/>
                <w:szCs w:val="28"/>
              </w:rPr>
              <w:t>Mục</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tiêu</w:t>
            </w:r>
            <w:proofErr w:type="spellEnd"/>
            <w:r w:rsidRPr="000522E6">
              <w:rPr>
                <w:rFonts w:ascii="Times New Roman" w:eastAsia="Times New Roman" w:hAnsi="Times New Roman" w:cs="Times New Roman"/>
                <w:b/>
                <w:bCs/>
                <w:color w:val="333333"/>
                <w:sz w:val="28"/>
                <w:szCs w:val="28"/>
              </w:rPr>
              <w:t>: </w:t>
            </w:r>
            <w:proofErr w:type="spellStart"/>
            <w:r w:rsidRPr="000522E6">
              <w:rPr>
                <w:rFonts w:ascii="Times New Roman" w:eastAsia="Times New Roman" w:hAnsi="Times New Roman" w:cs="Times New Roman"/>
                <w:color w:val="333333"/>
                <w:sz w:val="28"/>
                <w:szCs w:val="28"/>
              </w:rPr>
              <w:t>Thông</w:t>
            </w:r>
            <w:proofErr w:type="spellEnd"/>
            <w:r w:rsidRPr="000522E6">
              <w:rPr>
                <w:rFonts w:ascii="Times New Roman" w:eastAsia="Times New Roman" w:hAnsi="Times New Roman" w:cs="Times New Roman"/>
                <w:color w:val="333333"/>
                <w:sz w:val="28"/>
                <w:szCs w:val="28"/>
              </w:rPr>
              <w:t xml:space="preserve"> qua </w:t>
            </w:r>
            <w:proofErr w:type="spellStart"/>
            <w:r w:rsidRPr="000522E6">
              <w:rPr>
                <w:rFonts w:ascii="Times New Roman" w:eastAsia="Times New Roman" w:hAnsi="Times New Roman" w:cs="Times New Roman"/>
                <w:color w:val="333333"/>
                <w:sz w:val="28"/>
                <w:szCs w:val="28"/>
              </w:rPr>
              <w:t>hoạt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HS:</w:t>
            </w:r>
          </w:p>
          <w:p w14:paraId="02F8D07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lastRenderedPageBreak/>
              <w:t xml:space="preserve">- </w:t>
            </w:r>
            <w:proofErr w:type="spellStart"/>
            <w:r w:rsidRPr="000522E6">
              <w:rPr>
                <w:rFonts w:ascii="Times New Roman" w:eastAsia="Times New Roman" w:hAnsi="Times New Roman" w:cs="Times New Roman"/>
                <w:color w:val="333333"/>
                <w:sz w:val="28"/>
                <w:szCs w:val="28"/>
              </w:rPr>
              <w:t>Xác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được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vị</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trí</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lí</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trên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bản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đồ</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hành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chính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Việt</w:t>
            </w:r>
            <w:proofErr w:type="spellEnd"/>
            <w:r w:rsidRPr="000522E6">
              <w:rPr>
                <w:rFonts w:ascii="Times New Roman" w:eastAsia="Times New Roman" w:hAnsi="Times New Roman" w:cs="Times New Roman"/>
                <w:color w:val="333333"/>
                <w:sz w:val="28"/>
                <w:szCs w:val="28"/>
              </w:rPr>
              <w:t xml:space="preserve"> Nam.</w:t>
            </w:r>
          </w:p>
          <w:p w14:paraId="1E619DC0"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Biết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được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tỉnh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hoặc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thành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phố</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tiếp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giáp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với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w:t>
            </w:r>
          </w:p>
          <w:p w14:paraId="21ED9DA7"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Biết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được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biển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hoặc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quốc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gia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tiếp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giáp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nếu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có</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với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w:t>
            </w:r>
          </w:p>
          <w:p w14:paraId="33C5E46A"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 xml:space="preserve">b. </w:t>
            </w:r>
            <w:proofErr w:type="spellStart"/>
            <w:r w:rsidRPr="000522E6">
              <w:rPr>
                <w:rFonts w:ascii="Times New Roman" w:eastAsia="Times New Roman" w:hAnsi="Times New Roman" w:cs="Times New Roman"/>
                <w:b/>
                <w:bCs/>
                <w:color w:val="333333"/>
                <w:sz w:val="28"/>
                <w:szCs w:val="28"/>
              </w:rPr>
              <w:t>Cách</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tiến</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hành</w:t>
            </w:r>
            <w:proofErr w:type="spellEnd"/>
          </w:p>
          <w:p w14:paraId="49D87AB1"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yêu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cầu</w:t>
            </w:r>
            <w:proofErr w:type="spellEnd"/>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làm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việc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nhân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hướng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dẫn</w:t>
            </w:r>
            <w:proofErr w:type="spellEnd"/>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quan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hình</w:t>
            </w:r>
            <w:proofErr w:type="spellEnd"/>
            <w:r w:rsidRPr="000522E6">
              <w:rPr>
                <w:rFonts w:ascii="Times New Roman" w:eastAsia="Times New Roman" w:hAnsi="Times New Roman" w:cs="Times New Roman"/>
                <w:color w:val="333333"/>
                <w:sz w:val="28"/>
                <w:szCs w:val="28"/>
              </w:rPr>
              <w:t xml:space="preserve"> 1 SGK tr.14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thực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hiện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nhiệm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vụ</w:t>
            </w:r>
            <w:proofErr w:type="spellEnd"/>
            <w:r w:rsidRPr="000522E6">
              <w:rPr>
                <w:rFonts w:ascii="Times New Roman" w:eastAsia="Times New Roman" w:hAnsi="Times New Roman" w:cs="Times New Roman"/>
                <w:color w:val="333333"/>
                <w:sz w:val="28"/>
                <w:szCs w:val="28"/>
              </w:rPr>
              <w:t>:</w:t>
            </w:r>
          </w:p>
          <w:p w14:paraId="10E7BD62"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Xác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định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vị</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trí</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địa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lí</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địa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phương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em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tỉnh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hoặc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thành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phố</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trên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bản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đồ</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hành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chính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Việt</w:t>
            </w:r>
            <w:proofErr w:type="spellEnd"/>
            <w:r w:rsidRPr="000522E6">
              <w:rPr>
                <w:rFonts w:ascii="Times New Roman" w:eastAsia="Times New Roman" w:hAnsi="Times New Roman" w:cs="Times New Roman"/>
                <w:i/>
                <w:iCs/>
                <w:color w:val="333333"/>
                <w:sz w:val="28"/>
                <w:szCs w:val="28"/>
              </w:rPr>
              <w:t xml:space="preserve"> Nam.</w:t>
            </w:r>
          </w:p>
          <w:p w14:paraId="25590D5A"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Kể</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tên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các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tỉnh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hoặc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quốc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gia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tiếp</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giáp</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nếu</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có</w:t>
            </w:r>
            <w:proofErr w:type="spellEnd"/>
            <w:r w:rsidRPr="000522E6">
              <w:rPr>
                <w:rFonts w:ascii="Times New Roman" w:eastAsia="Times New Roman" w:hAnsi="Times New Roman" w:cs="Times New Roman"/>
                <w:i/>
                <w:iCs/>
                <w:color w:val="333333"/>
                <w:sz w:val="28"/>
                <w:szCs w:val="28"/>
              </w:rPr>
              <w:t>).</w:t>
            </w:r>
          </w:p>
          <w:p w14:paraId="64620ABD"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Kể</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tên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biển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hoặc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quốc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gia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tiếp</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giáp</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nếu</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có</w:t>
            </w:r>
            <w:proofErr w:type="spellEnd"/>
            <w:r w:rsidRPr="000522E6">
              <w:rPr>
                <w:rFonts w:ascii="Times New Roman" w:eastAsia="Times New Roman" w:hAnsi="Times New Roman" w:cs="Times New Roman"/>
                <w:i/>
                <w:iCs/>
                <w:color w:val="333333"/>
                <w:sz w:val="28"/>
                <w:szCs w:val="28"/>
              </w:rPr>
              <w:t>).</w:t>
            </w:r>
          </w:p>
          <w:tbl>
            <w:tblPr>
              <w:tblW w:w="6330" w:type="dxa"/>
              <w:tblCellMar>
                <w:top w:w="15" w:type="dxa"/>
                <w:left w:w="15" w:type="dxa"/>
                <w:bottom w:w="15" w:type="dxa"/>
                <w:right w:w="15" w:type="dxa"/>
              </w:tblCellMar>
              <w:tblLook w:val="04A0" w:firstRow="1" w:lastRow="0" w:firstColumn="1" w:lastColumn="0" w:noHBand="0" w:noVBand="1"/>
            </w:tblPr>
            <w:tblGrid>
              <w:gridCol w:w="6330"/>
            </w:tblGrid>
            <w:tr w:rsidR="000522E6" w:rsidRPr="000522E6" w14:paraId="3EE76B70" w14:textId="77777777" w:rsidTr="0009141C">
              <w:tc>
                <w:tcPr>
                  <w:tcW w:w="6330" w:type="dxa"/>
                  <w:tcMar>
                    <w:top w:w="75" w:type="dxa"/>
                    <w:left w:w="75" w:type="dxa"/>
                    <w:bottom w:w="75" w:type="dxa"/>
                    <w:right w:w="75" w:type="dxa"/>
                  </w:tcMar>
                  <w:hideMark/>
                </w:tcPr>
                <w:p w14:paraId="2042D4B8" w14:textId="77777777" w:rsidR="000522E6" w:rsidRPr="000522E6" w:rsidRDefault="000522E6" w:rsidP="0009141C">
                  <w:pPr>
                    <w:spacing w:after="0" w:line="240" w:lineRule="auto"/>
                    <w:rPr>
                      <w:rFonts w:ascii="Times New Roman" w:eastAsia="Times New Roman" w:hAnsi="Times New Roman" w:cs="Times New Roman"/>
                      <w:sz w:val="28"/>
                      <w:szCs w:val="28"/>
                    </w:rPr>
                  </w:pPr>
                  <w:r w:rsidRPr="000522E6">
                    <w:rPr>
                      <w:rFonts w:ascii="Times New Roman" w:eastAsia="Times New Roman" w:hAnsi="Times New Roman" w:cs="Times New Roman"/>
                      <w:sz w:val="28"/>
                      <w:szCs w:val="28"/>
                    </w:rPr>
                    <w:t> </w:t>
                  </w:r>
                </w:p>
              </w:tc>
            </w:tr>
          </w:tbl>
          <w:p w14:paraId="4F11844C"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mời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đại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diện</w:t>
            </w:r>
            <w:proofErr w:type="spellEnd"/>
            <w:r w:rsidRPr="000522E6">
              <w:rPr>
                <w:rFonts w:ascii="Times New Roman" w:eastAsia="Times New Roman" w:hAnsi="Times New Roman" w:cs="Times New Roman"/>
                <w:color w:val="333333"/>
                <w:sz w:val="28"/>
                <w:szCs w:val="28"/>
              </w:rPr>
              <w:t xml:space="preserve"> 1 – 2 HS </w:t>
            </w:r>
            <w:proofErr w:type="spellStart"/>
            <w:r w:rsidRPr="000522E6">
              <w:rPr>
                <w:rFonts w:ascii="Times New Roman" w:eastAsia="Times New Roman" w:hAnsi="Times New Roman" w:cs="Times New Roman"/>
                <w:color w:val="333333"/>
                <w:sz w:val="28"/>
                <w:szCs w:val="28"/>
              </w:rPr>
              <w:t>lên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bày</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trước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lớp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về</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vị</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trí</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lí</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khác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quan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nêu</w:t>
            </w:r>
            <w:proofErr w:type="spellEnd"/>
            <w:r w:rsidRPr="000522E6">
              <w:rPr>
                <w:rFonts w:ascii="Times New Roman" w:eastAsia="Times New Roman" w:hAnsi="Times New Roman" w:cs="Times New Roman"/>
                <w:color w:val="333333"/>
                <w:sz w:val="28"/>
                <w:szCs w:val="28"/>
              </w:rPr>
              <w:t xml:space="preserve"> ý </w:t>
            </w:r>
            <w:proofErr w:type="spellStart"/>
            <w:r w:rsidRPr="000522E6">
              <w:rPr>
                <w:rFonts w:ascii="Times New Roman" w:eastAsia="Times New Roman" w:hAnsi="Times New Roman" w:cs="Times New Roman"/>
                <w:color w:val="333333"/>
                <w:sz w:val="28"/>
                <w:szCs w:val="28"/>
              </w:rPr>
              <w:t>kiến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bổ</w:t>
            </w:r>
            <w:proofErr w:type="spellEnd"/>
            <w:r w:rsidRPr="000522E6">
              <w:rPr>
                <w:rFonts w:ascii="Times New Roman" w:eastAsia="Times New Roman" w:hAnsi="Times New Roman" w:cs="Times New Roman"/>
                <w:color w:val="333333"/>
                <w:sz w:val="28"/>
                <w:szCs w:val="28"/>
              </w:rPr>
              <w:t xml:space="preserve"> sung (</w:t>
            </w:r>
            <w:proofErr w:type="spellStart"/>
            <w:r w:rsidRPr="000522E6">
              <w:rPr>
                <w:rFonts w:ascii="Times New Roman" w:eastAsia="Times New Roman" w:hAnsi="Times New Roman" w:cs="Times New Roman"/>
                <w:color w:val="333333"/>
                <w:sz w:val="28"/>
                <w:szCs w:val="28"/>
              </w:rPr>
              <w:t>nếu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có</w:t>
            </w:r>
            <w:proofErr w:type="spellEnd"/>
            <w:r w:rsidRPr="000522E6">
              <w:rPr>
                <w:rFonts w:ascii="Times New Roman" w:eastAsia="Times New Roman" w:hAnsi="Times New Roman" w:cs="Times New Roman"/>
                <w:color w:val="333333"/>
                <w:sz w:val="28"/>
                <w:szCs w:val="28"/>
              </w:rPr>
              <w:t>).</w:t>
            </w:r>
          </w:p>
          <w:p w14:paraId="6E0D44ED"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hướng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dẫn</w:t>
            </w:r>
            <w:proofErr w:type="spellEnd"/>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cách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khai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bản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đồ</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để</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xác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định</w:t>
            </w:r>
            <w:proofErr w:type="spellEnd"/>
            <w:r w:rsidRPr="000522E6">
              <w:rPr>
                <w:rFonts w:ascii="Times New Roman" w:eastAsia="Times New Roman" w:hAnsi="Times New Roman" w:cs="Times New Roman"/>
                <w:color w:val="333333"/>
                <w:sz w:val="28"/>
                <w:szCs w:val="28"/>
              </w:rPr>
              <w:t>:</w:t>
            </w:r>
          </w:p>
          <w:p w14:paraId="0E1A38D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Tên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địa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phương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mình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là</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gì</w:t>
            </w:r>
            <w:proofErr w:type="spellEnd"/>
            <w:r w:rsidRPr="000522E6">
              <w:rPr>
                <w:rFonts w:ascii="Times New Roman" w:eastAsia="Times New Roman" w:hAnsi="Times New Roman" w:cs="Times New Roman"/>
                <w:i/>
                <w:iCs/>
                <w:color w:val="333333"/>
                <w:sz w:val="28"/>
                <w:szCs w:val="28"/>
              </w:rPr>
              <w:t>?</w:t>
            </w:r>
          </w:p>
          <w:p w14:paraId="1F02D2E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Nằm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phía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nào</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trong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lãnh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thổ</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Việt</w:t>
            </w:r>
            <w:proofErr w:type="spellEnd"/>
            <w:r w:rsidRPr="000522E6">
              <w:rPr>
                <w:rFonts w:ascii="Times New Roman" w:eastAsia="Times New Roman" w:hAnsi="Times New Roman" w:cs="Times New Roman"/>
                <w:i/>
                <w:iCs/>
                <w:color w:val="333333"/>
                <w:sz w:val="28"/>
                <w:szCs w:val="28"/>
              </w:rPr>
              <w:t xml:space="preserve"> Nam?</w:t>
            </w:r>
          </w:p>
          <w:p w14:paraId="4A613F4E"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Tiếp</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giáp</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với</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địa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phương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nào</w:t>
            </w:r>
            <w:proofErr w:type="spellEnd"/>
            <w:r w:rsidRPr="000522E6">
              <w:rPr>
                <w:rFonts w:ascii="Times New Roman" w:eastAsia="Times New Roman" w:hAnsi="Times New Roman" w:cs="Times New Roman"/>
                <w:i/>
                <w:iCs/>
                <w:color w:val="333333"/>
                <w:sz w:val="28"/>
                <w:szCs w:val="28"/>
              </w:rPr>
              <w:t>?</w:t>
            </w:r>
          </w:p>
          <w:p w14:paraId="0FC6824F"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w:t>
            </w:r>
          </w:p>
          <w:p w14:paraId="4D81C48D"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nhận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xét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đánh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giá</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luận</w:t>
            </w:r>
            <w:proofErr w:type="spellEnd"/>
            <w:r w:rsidRPr="000522E6">
              <w:rPr>
                <w:rFonts w:ascii="Times New Roman" w:eastAsia="Times New Roman" w:hAnsi="Times New Roman" w:cs="Times New Roman"/>
                <w:color w:val="333333"/>
                <w:sz w:val="28"/>
                <w:szCs w:val="28"/>
              </w:rPr>
              <w:t>.</w:t>
            </w:r>
          </w:p>
          <w:p w14:paraId="065E2360"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b/>
                <w:bCs/>
                <w:color w:val="333333"/>
                <w:sz w:val="28"/>
                <w:szCs w:val="28"/>
              </w:rPr>
              <w:t>Hoạt</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động</w:t>
            </w:r>
            <w:proofErr w:type="spellEnd"/>
            <w:r w:rsidRPr="000522E6">
              <w:rPr>
                <w:rFonts w:ascii="Times New Roman" w:eastAsia="Times New Roman" w:hAnsi="Times New Roman" w:cs="Times New Roman"/>
                <w:b/>
                <w:bCs/>
                <w:color w:val="333333"/>
                <w:sz w:val="28"/>
                <w:szCs w:val="28"/>
              </w:rPr>
              <w:t xml:space="preserve"> 2: </w:t>
            </w:r>
            <w:proofErr w:type="spellStart"/>
            <w:r w:rsidRPr="000522E6">
              <w:rPr>
                <w:rFonts w:ascii="Times New Roman" w:eastAsia="Times New Roman" w:hAnsi="Times New Roman" w:cs="Times New Roman"/>
                <w:b/>
                <w:bCs/>
                <w:color w:val="333333"/>
                <w:sz w:val="28"/>
                <w:szCs w:val="28"/>
              </w:rPr>
              <w:t>Tìm</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hiểu</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về</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tự</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nhiên</w:t>
            </w:r>
            <w:proofErr w:type="spellEnd"/>
          </w:p>
          <w:p w14:paraId="647FDEA8"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 xml:space="preserve">a. </w:t>
            </w:r>
            <w:proofErr w:type="spellStart"/>
            <w:r w:rsidRPr="000522E6">
              <w:rPr>
                <w:rFonts w:ascii="Times New Roman" w:eastAsia="Times New Roman" w:hAnsi="Times New Roman" w:cs="Times New Roman"/>
                <w:b/>
                <w:bCs/>
                <w:color w:val="333333"/>
                <w:sz w:val="28"/>
                <w:szCs w:val="28"/>
              </w:rPr>
              <w:t>Mục</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tiêu</w:t>
            </w:r>
            <w:proofErr w:type="spellEnd"/>
            <w:r w:rsidRPr="000522E6">
              <w:rPr>
                <w:rFonts w:ascii="Times New Roman" w:eastAsia="Times New Roman" w:hAnsi="Times New Roman" w:cs="Times New Roman"/>
                <w:b/>
                <w:bCs/>
                <w:color w:val="333333"/>
                <w:sz w:val="28"/>
                <w:szCs w:val="28"/>
              </w:rPr>
              <w:t>:</w:t>
            </w:r>
            <w:r w:rsidRPr="000522E6">
              <w:rPr>
                <w:rFonts w:ascii="Times New Roman" w:eastAsia="Times New Roman" w:hAnsi="Times New Roman" w:cs="Times New Roman"/>
                <w:color w:val="333333"/>
                <w:sz w:val="28"/>
                <w:szCs w:val="28"/>
              </w:rPr>
              <w:t> </w:t>
            </w:r>
            <w:proofErr w:type="spellStart"/>
            <w:r w:rsidRPr="000522E6">
              <w:rPr>
                <w:rFonts w:ascii="Times New Roman" w:eastAsia="Times New Roman" w:hAnsi="Times New Roman" w:cs="Times New Roman"/>
                <w:color w:val="333333"/>
                <w:sz w:val="28"/>
                <w:szCs w:val="28"/>
              </w:rPr>
              <w:t>Thông</w:t>
            </w:r>
            <w:proofErr w:type="spellEnd"/>
            <w:r w:rsidRPr="000522E6">
              <w:rPr>
                <w:rFonts w:ascii="Times New Roman" w:eastAsia="Times New Roman" w:hAnsi="Times New Roman" w:cs="Times New Roman"/>
                <w:color w:val="333333"/>
                <w:sz w:val="28"/>
                <w:szCs w:val="28"/>
              </w:rPr>
              <w:t xml:space="preserve"> qua </w:t>
            </w:r>
            <w:proofErr w:type="spellStart"/>
            <w:r w:rsidRPr="000522E6">
              <w:rPr>
                <w:rFonts w:ascii="Times New Roman" w:eastAsia="Times New Roman" w:hAnsi="Times New Roman" w:cs="Times New Roman"/>
                <w:color w:val="333333"/>
                <w:sz w:val="28"/>
                <w:szCs w:val="28"/>
              </w:rPr>
              <w:t>hoạt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HS:</w:t>
            </w:r>
          </w:p>
          <w:p w14:paraId="188DC97F"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Biết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được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đặc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điểm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về</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như</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cao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dạng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hình</w:t>
            </w:r>
            <w:proofErr w:type="spellEnd"/>
            <w:r w:rsidRPr="000522E6">
              <w:rPr>
                <w:rFonts w:ascii="Times New Roman" w:eastAsia="Times New Roman" w:hAnsi="Times New Roman" w:cs="Times New Roman"/>
                <w:color w:val="333333"/>
                <w:sz w:val="28"/>
                <w:szCs w:val="28"/>
              </w:rPr>
              <w:t xml:space="preserve"> </w:t>
            </w:r>
            <w:proofErr w:type="spellStart"/>
            <w:proofErr w:type="gramStart"/>
            <w:r w:rsidRPr="000522E6">
              <w:rPr>
                <w:rFonts w:ascii="Times New Roman" w:eastAsia="Times New Roman" w:hAnsi="Times New Roman" w:cs="Times New Roman"/>
                <w:color w:val="333333"/>
                <w:sz w:val="28"/>
                <w:szCs w:val="28"/>
              </w:rPr>
              <w:t>chính</w:t>
            </w:r>
            <w:proofErr w:type="spellEnd"/>
            <w:r w:rsidRPr="000522E6">
              <w:rPr>
                <w:rFonts w:ascii="Times New Roman" w:eastAsia="Times New Roman" w:hAnsi="Times New Roman" w:cs="Times New Roman"/>
                <w:color w:val="333333"/>
                <w:sz w:val="28"/>
                <w:szCs w:val="28"/>
              </w:rPr>
              <w:t>,...</w:t>
            </w:r>
            <w:proofErr w:type="gramEnd"/>
          </w:p>
          <w:p w14:paraId="1277C749"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lastRenderedPageBreak/>
              <w:t xml:space="preserve">- </w:t>
            </w:r>
            <w:proofErr w:type="spellStart"/>
            <w:r w:rsidRPr="000522E6">
              <w:rPr>
                <w:rFonts w:ascii="Times New Roman" w:eastAsia="Times New Roman" w:hAnsi="Times New Roman" w:cs="Times New Roman"/>
                <w:color w:val="333333"/>
                <w:sz w:val="28"/>
                <w:szCs w:val="28"/>
              </w:rPr>
              <w:t>Biết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được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đặc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điểm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về</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khí</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hậu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như</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nhiệt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trung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năm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lượng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mưa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trung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năm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mùa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trong</w:t>
            </w:r>
            <w:proofErr w:type="spellEnd"/>
            <w:r w:rsidRPr="000522E6">
              <w:rPr>
                <w:rFonts w:ascii="Times New Roman" w:eastAsia="Times New Roman" w:hAnsi="Times New Roman" w:cs="Times New Roman"/>
                <w:color w:val="333333"/>
                <w:sz w:val="28"/>
                <w:szCs w:val="28"/>
              </w:rPr>
              <w:t xml:space="preserve"> </w:t>
            </w:r>
            <w:proofErr w:type="spellStart"/>
            <w:proofErr w:type="gramStart"/>
            <w:r w:rsidRPr="000522E6">
              <w:rPr>
                <w:rFonts w:ascii="Times New Roman" w:eastAsia="Times New Roman" w:hAnsi="Times New Roman" w:cs="Times New Roman"/>
                <w:color w:val="333333"/>
                <w:sz w:val="28"/>
                <w:szCs w:val="28"/>
              </w:rPr>
              <w:t>năm</w:t>
            </w:r>
            <w:proofErr w:type="spellEnd"/>
            <w:r w:rsidRPr="000522E6">
              <w:rPr>
                <w:rFonts w:ascii="Times New Roman" w:eastAsia="Times New Roman" w:hAnsi="Times New Roman" w:cs="Times New Roman"/>
                <w:color w:val="333333"/>
                <w:sz w:val="28"/>
                <w:szCs w:val="28"/>
              </w:rPr>
              <w:t>,...</w:t>
            </w:r>
            <w:proofErr w:type="gramEnd"/>
          </w:p>
          <w:p w14:paraId="1824ED33"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Biết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được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đặc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điểm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về</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sông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hồ</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như</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số</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lượng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tên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sông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hồ</w:t>
            </w:r>
            <w:proofErr w:type="spellEnd"/>
            <w:r w:rsidRPr="000522E6">
              <w:rPr>
                <w:rFonts w:ascii="Times New Roman" w:eastAsia="Times New Roman" w:hAnsi="Times New Roman" w:cs="Times New Roman"/>
                <w:color w:val="333333"/>
                <w:sz w:val="28"/>
                <w:szCs w:val="28"/>
              </w:rPr>
              <w:t xml:space="preserve"> </w:t>
            </w:r>
            <w:proofErr w:type="spellStart"/>
            <w:proofErr w:type="gramStart"/>
            <w:r w:rsidRPr="000522E6">
              <w:rPr>
                <w:rFonts w:ascii="Times New Roman" w:eastAsia="Times New Roman" w:hAnsi="Times New Roman" w:cs="Times New Roman"/>
                <w:color w:val="333333"/>
                <w:sz w:val="28"/>
                <w:szCs w:val="28"/>
              </w:rPr>
              <w:t>lớn</w:t>
            </w:r>
            <w:proofErr w:type="spellEnd"/>
            <w:r w:rsidRPr="000522E6">
              <w:rPr>
                <w:rFonts w:ascii="Times New Roman" w:eastAsia="Times New Roman" w:hAnsi="Times New Roman" w:cs="Times New Roman"/>
                <w:color w:val="333333"/>
                <w:sz w:val="28"/>
                <w:szCs w:val="28"/>
              </w:rPr>
              <w:t>,...</w:t>
            </w:r>
            <w:proofErr w:type="gramEnd"/>
          </w:p>
          <w:p w14:paraId="5BAC8169"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 xml:space="preserve">b. </w:t>
            </w:r>
            <w:proofErr w:type="spellStart"/>
            <w:r w:rsidRPr="000522E6">
              <w:rPr>
                <w:rFonts w:ascii="Times New Roman" w:eastAsia="Times New Roman" w:hAnsi="Times New Roman" w:cs="Times New Roman"/>
                <w:b/>
                <w:bCs/>
                <w:color w:val="333333"/>
                <w:sz w:val="28"/>
                <w:szCs w:val="28"/>
              </w:rPr>
              <w:t>Cách</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tiến</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hành</w:t>
            </w:r>
            <w:proofErr w:type="spellEnd"/>
          </w:p>
          <w:p w14:paraId="03ED88B7"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chia HS </w:t>
            </w:r>
            <w:proofErr w:type="spellStart"/>
            <w:r w:rsidRPr="000522E6">
              <w:rPr>
                <w:rFonts w:ascii="Times New Roman" w:eastAsia="Times New Roman" w:hAnsi="Times New Roman" w:cs="Times New Roman"/>
                <w:color w:val="333333"/>
                <w:sz w:val="28"/>
                <w:szCs w:val="28"/>
              </w:rPr>
              <w:t>thành</w:t>
            </w:r>
            <w:proofErr w:type="spellEnd"/>
            <w:r w:rsidRPr="000522E6">
              <w:rPr>
                <w:rFonts w:ascii="Times New Roman" w:eastAsia="Times New Roman" w:hAnsi="Times New Roman" w:cs="Times New Roman"/>
                <w:color w:val="333333"/>
                <w:sz w:val="28"/>
                <w:szCs w:val="28"/>
              </w:rPr>
              <w:t xml:space="preserve"> 3 </w:t>
            </w:r>
            <w:proofErr w:type="spellStart"/>
            <w:r w:rsidRPr="000522E6">
              <w:rPr>
                <w:rFonts w:ascii="Times New Roman" w:eastAsia="Times New Roman" w:hAnsi="Times New Roman" w:cs="Times New Roman"/>
                <w:color w:val="333333"/>
                <w:sz w:val="28"/>
                <w:szCs w:val="28"/>
              </w:rPr>
              <w:t>nhóm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tìm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hiểu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về</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nội</w:t>
            </w:r>
            <w:proofErr w:type="spellEnd"/>
            <w:r w:rsidRPr="000522E6">
              <w:rPr>
                <w:rFonts w:ascii="Times New Roman" w:eastAsia="Times New Roman" w:hAnsi="Times New Roman" w:cs="Times New Roman"/>
                <w:color w:val="333333"/>
                <w:sz w:val="28"/>
                <w:szCs w:val="28"/>
              </w:rPr>
              <w:t xml:space="preserve"> dung.</w:t>
            </w:r>
          </w:p>
          <w:p w14:paraId="4AA299B7"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Nhóm</w:t>
            </w:r>
            <w:proofErr w:type="spellEnd"/>
            <w:r w:rsidRPr="000522E6">
              <w:rPr>
                <w:rFonts w:ascii="Times New Roman" w:eastAsia="Times New Roman" w:hAnsi="Times New Roman" w:cs="Times New Roman"/>
                <w:i/>
                <w:iCs/>
                <w:color w:val="333333"/>
                <w:sz w:val="28"/>
                <w:szCs w:val="28"/>
              </w:rPr>
              <w:t xml:space="preserve"> 1: </w:t>
            </w:r>
            <w:proofErr w:type="spellStart"/>
            <w:r w:rsidRPr="000522E6">
              <w:rPr>
                <w:rFonts w:ascii="Times New Roman" w:eastAsia="Times New Roman" w:hAnsi="Times New Roman" w:cs="Times New Roman"/>
                <w:i/>
                <w:iCs/>
                <w:color w:val="333333"/>
                <w:sz w:val="28"/>
                <w:szCs w:val="28"/>
              </w:rPr>
              <w:t>Đặc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điểm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địa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hình</w:t>
            </w:r>
            <w:proofErr w:type="spellEnd"/>
            <w:r w:rsidRPr="000522E6">
              <w:rPr>
                <w:rFonts w:ascii="Times New Roman" w:eastAsia="Times New Roman" w:hAnsi="Times New Roman" w:cs="Times New Roman"/>
                <w:i/>
                <w:iCs/>
                <w:color w:val="333333"/>
                <w:sz w:val="28"/>
                <w:szCs w:val="28"/>
              </w:rPr>
              <w:t>.</w:t>
            </w:r>
          </w:p>
          <w:p w14:paraId="5AEFD506"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Nhóm</w:t>
            </w:r>
            <w:proofErr w:type="spellEnd"/>
            <w:r w:rsidRPr="000522E6">
              <w:rPr>
                <w:rFonts w:ascii="Times New Roman" w:eastAsia="Times New Roman" w:hAnsi="Times New Roman" w:cs="Times New Roman"/>
                <w:i/>
                <w:iCs/>
                <w:color w:val="333333"/>
                <w:sz w:val="28"/>
                <w:szCs w:val="28"/>
              </w:rPr>
              <w:t xml:space="preserve"> 2: </w:t>
            </w:r>
            <w:proofErr w:type="spellStart"/>
            <w:r w:rsidRPr="000522E6">
              <w:rPr>
                <w:rFonts w:ascii="Times New Roman" w:eastAsia="Times New Roman" w:hAnsi="Times New Roman" w:cs="Times New Roman"/>
                <w:i/>
                <w:iCs/>
                <w:color w:val="333333"/>
                <w:sz w:val="28"/>
                <w:szCs w:val="28"/>
              </w:rPr>
              <w:t>Đặc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điểm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khí</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hậu</w:t>
            </w:r>
            <w:proofErr w:type="spellEnd"/>
            <w:r w:rsidRPr="000522E6">
              <w:rPr>
                <w:rFonts w:ascii="Times New Roman" w:eastAsia="Times New Roman" w:hAnsi="Times New Roman" w:cs="Times New Roman"/>
                <w:i/>
                <w:iCs/>
                <w:color w:val="333333"/>
                <w:sz w:val="28"/>
                <w:szCs w:val="28"/>
              </w:rPr>
              <w:t>.</w:t>
            </w:r>
          </w:p>
          <w:p w14:paraId="3DCC3553"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Nhóm</w:t>
            </w:r>
            <w:proofErr w:type="spellEnd"/>
            <w:r w:rsidRPr="000522E6">
              <w:rPr>
                <w:rFonts w:ascii="Times New Roman" w:eastAsia="Times New Roman" w:hAnsi="Times New Roman" w:cs="Times New Roman"/>
                <w:i/>
                <w:iCs/>
                <w:color w:val="333333"/>
                <w:sz w:val="28"/>
                <w:szCs w:val="28"/>
              </w:rPr>
              <w:t xml:space="preserve"> 3: </w:t>
            </w:r>
            <w:proofErr w:type="spellStart"/>
            <w:r w:rsidRPr="000522E6">
              <w:rPr>
                <w:rFonts w:ascii="Times New Roman" w:eastAsia="Times New Roman" w:hAnsi="Times New Roman" w:cs="Times New Roman"/>
                <w:i/>
                <w:iCs/>
                <w:color w:val="333333"/>
                <w:sz w:val="28"/>
                <w:szCs w:val="28"/>
              </w:rPr>
              <w:t>Đặc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điểm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sông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hồ</w:t>
            </w:r>
            <w:proofErr w:type="spellEnd"/>
            <w:r w:rsidRPr="000522E6">
              <w:rPr>
                <w:rFonts w:ascii="Times New Roman" w:eastAsia="Times New Roman" w:hAnsi="Times New Roman" w:cs="Times New Roman"/>
                <w:i/>
                <w:iCs/>
                <w:color w:val="333333"/>
                <w:sz w:val="28"/>
                <w:szCs w:val="28"/>
              </w:rPr>
              <w:t>.</w:t>
            </w:r>
          </w:p>
          <w:p w14:paraId="5E268B70"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hướng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dẫn</w:t>
            </w:r>
            <w:proofErr w:type="spellEnd"/>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thảo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luận</w:t>
            </w:r>
            <w:proofErr w:type="spellEnd"/>
            <w:r w:rsidRPr="000522E6">
              <w:rPr>
                <w:rFonts w:ascii="Times New Roman" w:eastAsia="Times New Roman" w:hAnsi="Times New Roman" w:cs="Times New Roman"/>
                <w:color w:val="333333"/>
                <w:sz w:val="28"/>
                <w:szCs w:val="28"/>
              </w:rPr>
              <w:t>:</w:t>
            </w:r>
          </w:p>
          <w:p w14:paraId="07C0432C"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Về</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địa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hình</w:t>
            </w:r>
            <w:proofErr w:type="spellEnd"/>
            <w:r w:rsidRPr="000522E6">
              <w:rPr>
                <w:rFonts w:ascii="Times New Roman" w:eastAsia="Times New Roman" w:hAnsi="Times New Roman" w:cs="Times New Roman"/>
                <w:i/>
                <w:iCs/>
                <w:color w:val="333333"/>
                <w:sz w:val="28"/>
                <w:szCs w:val="28"/>
              </w:rPr>
              <w:t>:</w:t>
            </w:r>
          </w:p>
          <w:p w14:paraId="75DDAFA5" w14:textId="4782E6BF"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 </w:t>
            </w:r>
            <w:proofErr w:type="spellStart"/>
            <w:r w:rsidRPr="000522E6">
              <w:rPr>
                <w:rFonts w:ascii="Times New Roman" w:eastAsia="Times New Roman" w:hAnsi="Times New Roman" w:cs="Times New Roman"/>
                <w:i/>
                <w:iCs/>
                <w:color w:val="333333"/>
                <w:sz w:val="28"/>
                <w:szCs w:val="28"/>
              </w:rPr>
              <w:t>Địa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hình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cao</w:t>
            </w:r>
            <w:proofErr w:type="spellEnd"/>
            <w:r w:rsidRPr="000522E6">
              <w:rPr>
                <w:rFonts w:ascii="Times New Roman" w:eastAsia="Times New Roman" w:hAnsi="Times New Roman" w:cs="Times New Roman"/>
                <w:i/>
                <w:iCs/>
                <w:color w:val="333333"/>
                <w:sz w:val="28"/>
                <w:szCs w:val="28"/>
              </w:rPr>
              <w:t xml:space="preserve"> hay </w:t>
            </w:r>
            <w:proofErr w:type="spellStart"/>
            <w:r w:rsidRPr="000522E6">
              <w:rPr>
                <w:rFonts w:ascii="Times New Roman" w:eastAsia="Times New Roman" w:hAnsi="Times New Roman" w:cs="Times New Roman"/>
                <w:i/>
                <w:iCs/>
                <w:color w:val="333333"/>
                <w:sz w:val="28"/>
                <w:szCs w:val="28"/>
              </w:rPr>
              <w:t>thấp</w:t>
            </w:r>
            <w:proofErr w:type="spellEnd"/>
            <w:r w:rsidRPr="000522E6">
              <w:rPr>
                <w:rFonts w:ascii="Times New Roman" w:eastAsia="Times New Roman" w:hAnsi="Times New Roman" w:cs="Times New Roman"/>
                <w:i/>
                <w:iCs/>
                <w:color w:val="333333"/>
                <w:sz w:val="28"/>
                <w:szCs w:val="28"/>
              </w:rPr>
              <w:t>?</w:t>
            </w:r>
          </w:p>
          <w:p w14:paraId="54A843C7" w14:textId="3BFE8504"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 </w:t>
            </w:r>
            <w:proofErr w:type="spellStart"/>
            <w:r w:rsidRPr="000522E6">
              <w:rPr>
                <w:rFonts w:ascii="Times New Roman" w:eastAsia="Times New Roman" w:hAnsi="Times New Roman" w:cs="Times New Roman"/>
                <w:i/>
                <w:iCs/>
                <w:color w:val="333333"/>
                <w:sz w:val="28"/>
                <w:szCs w:val="28"/>
              </w:rPr>
              <w:t>Có</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các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dạng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địa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hình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chính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nào</w:t>
            </w:r>
            <w:proofErr w:type="spellEnd"/>
            <w:r w:rsidRPr="000522E6">
              <w:rPr>
                <w:rFonts w:ascii="Times New Roman" w:eastAsia="Times New Roman" w:hAnsi="Times New Roman" w:cs="Times New Roman"/>
                <w:i/>
                <w:iCs/>
                <w:color w:val="333333"/>
                <w:sz w:val="28"/>
                <w:szCs w:val="28"/>
              </w:rPr>
              <w:t>?</w:t>
            </w:r>
          </w:p>
          <w:p w14:paraId="563D066E" w14:textId="797A853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 </w:t>
            </w:r>
            <w:proofErr w:type="spellStart"/>
            <w:r w:rsidRPr="000522E6">
              <w:rPr>
                <w:rFonts w:ascii="Times New Roman" w:eastAsia="Times New Roman" w:hAnsi="Times New Roman" w:cs="Times New Roman"/>
                <w:i/>
                <w:iCs/>
                <w:color w:val="333333"/>
                <w:sz w:val="28"/>
                <w:szCs w:val="28"/>
              </w:rPr>
              <w:t>Xác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định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trên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bản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đồ</w:t>
            </w:r>
            <w:proofErr w:type="spellEnd"/>
            <w:r w:rsidRPr="000522E6">
              <w:rPr>
                <w:rFonts w:ascii="Times New Roman" w:eastAsia="Times New Roman" w:hAnsi="Times New Roman" w:cs="Times New Roman"/>
                <w:i/>
                <w:iCs/>
                <w:color w:val="333333"/>
                <w:sz w:val="28"/>
                <w:szCs w:val="28"/>
              </w:rPr>
              <w:t>/</w:t>
            </w:r>
            <w:proofErr w:type="spellStart"/>
            <w:r w:rsidRPr="000522E6">
              <w:rPr>
                <w:rFonts w:ascii="Times New Roman" w:eastAsia="Times New Roman" w:hAnsi="Times New Roman" w:cs="Times New Roman"/>
                <w:i/>
                <w:iCs/>
                <w:color w:val="333333"/>
                <w:sz w:val="28"/>
                <w:szCs w:val="28"/>
              </w:rPr>
              <w:t>lược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đồ</w:t>
            </w:r>
            <w:proofErr w:type="spellEnd"/>
            <w:r w:rsidRPr="000522E6">
              <w:rPr>
                <w:rFonts w:ascii="Times New Roman" w:eastAsia="Times New Roman" w:hAnsi="Times New Roman" w:cs="Times New Roman"/>
                <w:i/>
                <w:iCs/>
                <w:color w:val="333333"/>
                <w:sz w:val="28"/>
                <w:szCs w:val="28"/>
              </w:rPr>
              <w:t>...</w:t>
            </w:r>
          </w:p>
          <w:p w14:paraId="7E2C7B5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Về</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khí</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hậu</w:t>
            </w:r>
            <w:proofErr w:type="spellEnd"/>
            <w:r w:rsidRPr="000522E6">
              <w:rPr>
                <w:rFonts w:ascii="Times New Roman" w:eastAsia="Times New Roman" w:hAnsi="Times New Roman" w:cs="Times New Roman"/>
                <w:i/>
                <w:iCs/>
                <w:color w:val="333333"/>
                <w:sz w:val="28"/>
                <w:szCs w:val="28"/>
              </w:rPr>
              <w:t>:</w:t>
            </w:r>
          </w:p>
          <w:p w14:paraId="0B844FC3" w14:textId="00E075C8"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 </w:t>
            </w:r>
            <w:proofErr w:type="spellStart"/>
            <w:r w:rsidRPr="000522E6">
              <w:rPr>
                <w:rFonts w:ascii="Times New Roman" w:eastAsia="Times New Roman" w:hAnsi="Times New Roman" w:cs="Times New Roman"/>
                <w:i/>
                <w:iCs/>
                <w:color w:val="333333"/>
                <w:sz w:val="28"/>
                <w:szCs w:val="28"/>
              </w:rPr>
              <w:t>Nhiệt</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độ</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trung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bình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năm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là</w:t>
            </w:r>
            <w:proofErr w:type="spellEnd"/>
            <w:r w:rsidRPr="000522E6">
              <w:rPr>
                <w:rFonts w:ascii="Times New Roman" w:eastAsia="Times New Roman" w:hAnsi="Times New Roman" w:cs="Times New Roman"/>
                <w:i/>
                <w:iCs/>
                <w:color w:val="333333"/>
                <w:sz w:val="28"/>
                <w:szCs w:val="28"/>
              </w:rPr>
              <w:t xml:space="preserve"> bao </w:t>
            </w:r>
            <w:proofErr w:type="spellStart"/>
            <w:r w:rsidRPr="000522E6">
              <w:rPr>
                <w:rFonts w:ascii="Times New Roman" w:eastAsia="Times New Roman" w:hAnsi="Times New Roman" w:cs="Times New Roman"/>
                <w:i/>
                <w:iCs/>
                <w:color w:val="333333"/>
                <w:sz w:val="28"/>
                <w:szCs w:val="28"/>
              </w:rPr>
              <w:t>nhiêu</w:t>
            </w:r>
            <w:proofErr w:type="spellEnd"/>
            <w:r w:rsidRPr="000522E6">
              <w:rPr>
                <w:rFonts w:ascii="Times New Roman" w:eastAsia="Times New Roman" w:hAnsi="Times New Roman" w:cs="Times New Roman"/>
                <w:i/>
                <w:iCs/>
                <w:color w:val="333333"/>
                <w:sz w:val="28"/>
                <w:szCs w:val="28"/>
              </w:rPr>
              <w:t>?</w:t>
            </w:r>
          </w:p>
          <w:p w14:paraId="6DF4A442" w14:textId="28F00166"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 </w:t>
            </w:r>
            <w:proofErr w:type="spellStart"/>
            <w:r w:rsidRPr="000522E6">
              <w:rPr>
                <w:rFonts w:ascii="Times New Roman" w:eastAsia="Times New Roman" w:hAnsi="Times New Roman" w:cs="Times New Roman"/>
                <w:i/>
                <w:iCs/>
                <w:color w:val="333333"/>
                <w:sz w:val="28"/>
                <w:szCs w:val="28"/>
              </w:rPr>
              <w:t>Tháng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nào</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có</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nhiệt</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độ</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cao</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nhất</w:t>
            </w:r>
            <w:proofErr w:type="spellEnd"/>
            <w:r w:rsidRPr="000522E6">
              <w:rPr>
                <w:rFonts w:ascii="Times New Roman" w:eastAsia="Times New Roman" w:hAnsi="Times New Roman" w:cs="Times New Roman"/>
                <w:i/>
                <w:iCs/>
                <w:color w:val="333333"/>
                <w:sz w:val="28"/>
                <w:szCs w:val="28"/>
              </w:rPr>
              <w:t>/</w:t>
            </w:r>
            <w:proofErr w:type="spellStart"/>
            <w:r w:rsidRPr="000522E6">
              <w:rPr>
                <w:rFonts w:ascii="Times New Roman" w:eastAsia="Times New Roman" w:hAnsi="Times New Roman" w:cs="Times New Roman"/>
                <w:i/>
                <w:iCs/>
                <w:color w:val="333333"/>
                <w:sz w:val="28"/>
                <w:szCs w:val="28"/>
              </w:rPr>
              <w:t>thấp</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nhất</w:t>
            </w:r>
            <w:proofErr w:type="spellEnd"/>
            <w:r w:rsidRPr="000522E6">
              <w:rPr>
                <w:rFonts w:ascii="Times New Roman" w:eastAsia="Times New Roman" w:hAnsi="Times New Roman" w:cs="Times New Roman"/>
                <w:i/>
                <w:iCs/>
                <w:color w:val="333333"/>
                <w:sz w:val="28"/>
                <w:szCs w:val="28"/>
              </w:rPr>
              <w:t>?</w:t>
            </w:r>
          </w:p>
          <w:p w14:paraId="5D4E6F90" w14:textId="3A6B31E1"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 </w:t>
            </w:r>
            <w:proofErr w:type="spellStart"/>
            <w:r w:rsidRPr="000522E6">
              <w:rPr>
                <w:rFonts w:ascii="Times New Roman" w:eastAsia="Times New Roman" w:hAnsi="Times New Roman" w:cs="Times New Roman"/>
                <w:i/>
                <w:iCs/>
                <w:color w:val="333333"/>
                <w:sz w:val="28"/>
                <w:szCs w:val="28"/>
              </w:rPr>
              <w:t>Lượng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mưa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trung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bình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năm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khoảng</w:t>
            </w:r>
            <w:proofErr w:type="spellEnd"/>
            <w:r w:rsidRPr="000522E6">
              <w:rPr>
                <w:rFonts w:ascii="Times New Roman" w:eastAsia="Times New Roman" w:hAnsi="Times New Roman" w:cs="Times New Roman"/>
                <w:i/>
                <w:iCs/>
                <w:color w:val="333333"/>
                <w:sz w:val="28"/>
                <w:szCs w:val="28"/>
              </w:rPr>
              <w:t xml:space="preserve"> bao </w:t>
            </w:r>
            <w:proofErr w:type="spellStart"/>
            <w:r w:rsidRPr="000522E6">
              <w:rPr>
                <w:rFonts w:ascii="Times New Roman" w:eastAsia="Times New Roman" w:hAnsi="Times New Roman" w:cs="Times New Roman"/>
                <w:i/>
                <w:iCs/>
                <w:color w:val="333333"/>
                <w:sz w:val="28"/>
                <w:szCs w:val="28"/>
              </w:rPr>
              <w:t>nhiêu</w:t>
            </w:r>
            <w:proofErr w:type="spellEnd"/>
            <w:r w:rsidRPr="000522E6">
              <w:rPr>
                <w:rFonts w:ascii="Times New Roman" w:eastAsia="Times New Roman" w:hAnsi="Times New Roman" w:cs="Times New Roman"/>
                <w:i/>
                <w:iCs/>
                <w:color w:val="333333"/>
                <w:sz w:val="28"/>
                <w:szCs w:val="28"/>
              </w:rPr>
              <w:t xml:space="preserve"> mm?</w:t>
            </w:r>
          </w:p>
          <w:p w14:paraId="251ABD42" w14:textId="5C0CA0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r w:rsidR="00ED50D7">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i/>
                <w:iCs/>
                <w:color w:val="333333"/>
                <w:sz w:val="28"/>
                <w:szCs w:val="28"/>
              </w:rPr>
              <w:t>Các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mùa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trong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năm</w:t>
            </w:r>
            <w:proofErr w:type="spellEnd"/>
            <w:r w:rsidRPr="000522E6">
              <w:rPr>
                <w:rFonts w:ascii="Times New Roman" w:eastAsia="Times New Roman" w:hAnsi="Times New Roman" w:cs="Times New Roman"/>
                <w:i/>
                <w:iCs/>
                <w:color w:val="333333"/>
                <w:sz w:val="28"/>
                <w:szCs w:val="28"/>
              </w:rPr>
              <w:t>?</w:t>
            </w:r>
          </w:p>
          <w:p w14:paraId="0DDB4D91"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Về</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sông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hồ</w:t>
            </w:r>
            <w:proofErr w:type="spellEnd"/>
            <w:r w:rsidRPr="000522E6">
              <w:rPr>
                <w:rFonts w:ascii="Times New Roman" w:eastAsia="Times New Roman" w:hAnsi="Times New Roman" w:cs="Times New Roman"/>
                <w:i/>
                <w:iCs/>
                <w:color w:val="333333"/>
                <w:sz w:val="28"/>
                <w:szCs w:val="28"/>
              </w:rPr>
              <w:t>:</w:t>
            </w:r>
          </w:p>
          <w:p w14:paraId="313B7D2F" w14:textId="69184B82"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 </w:t>
            </w:r>
            <w:proofErr w:type="spellStart"/>
            <w:r w:rsidRPr="000522E6">
              <w:rPr>
                <w:rFonts w:ascii="Times New Roman" w:eastAsia="Times New Roman" w:hAnsi="Times New Roman" w:cs="Times New Roman"/>
                <w:i/>
                <w:iCs/>
                <w:color w:val="333333"/>
                <w:sz w:val="28"/>
                <w:szCs w:val="28"/>
              </w:rPr>
              <w:t>Nhiều</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sông</w:t>
            </w:r>
            <w:proofErr w:type="spellEnd"/>
            <w:r w:rsidRPr="000522E6">
              <w:rPr>
                <w:rFonts w:ascii="Times New Roman" w:eastAsia="Times New Roman" w:hAnsi="Times New Roman" w:cs="Times New Roman"/>
                <w:i/>
                <w:iCs/>
                <w:color w:val="333333"/>
                <w:sz w:val="28"/>
                <w:szCs w:val="28"/>
              </w:rPr>
              <w:t xml:space="preserve"> hay </w:t>
            </w:r>
            <w:proofErr w:type="spellStart"/>
            <w:r w:rsidRPr="000522E6">
              <w:rPr>
                <w:rFonts w:ascii="Times New Roman" w:eastAsia="Times New Roman" w:hAnsi="Times New Roman" w:cs="Times New Roman"/>
                <w:i/>
                <w:iCs/>
                <w:color w:val="333333"/>
                <w:sz w:val="28"/>
                <w:szCs w:val="28"/>
              </w:rPr>
              <w:t>ít</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sông</w:t>
            </w:r>
            <w:proofErr w:type="spellEnd"/>
            <w:r w:rsidRPr="000522E6">
              <w:rPr>
                <w:rFonts w:ascii="Times New Roman" w:eastAsia="Times New Roman" w:hAnsi="Times New Roman" w:cs="Times New Roman"/>
                <w:i/>
                <w:iCs/>
                <w:color w:val="333333"/>
                <w:sz w:val="28"/>
                <w:szCs w:val="28"/>
              </w:rPr>
              <w:t>?</w:t>
            </w:r>
          </w:p>
          <w:p w14:paraId="523E2ED1" w14:textId="36294CA6"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r w:rsidR="00ED50D7">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i/>
                <w:iCs/>
                <w:color w:val="333333"/>
                <w:sz w:val="28"/>
                <w:szCs w:val="28"/>
              </w:rPr>
              <w:t>Tên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các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sông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lớn</w:t>
            </w:r>
            <w:proofErr w:type="spellEnd"/>
            <w:r w:rsidRPr="000522E6">
              <w:rPr>
                <w:rFonts w:ascii="Times New Roman" w:eastAsia="Times New Roman" w:hAnsi="Times New Roman" w:cs="Times New Roman"/>
                <w:i/>
                <w:iCs/>
                <w:color w:val="333333"/>
                <w:sz w:val="28"/>
                <w:szCs w:val="28"/>
              </w:rPr>
              <w:t>?</w:t>
            </w:r>
          </w:p>
          <w:p w14:paraId="3696F15A" w14:textId="400A23E2"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r w:rsidR="00ED50D7">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i/>
                <w:iCs/>
                <w:color w:val="333333"/>
                <w:sz w:val="28"/>
                <w:szCs w:val="28"/>
              </w:rPr>
              <w:t>Có</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nhiều</w:t>
            </w:r>
            <w:proofErr w:type="spellEnd"/>
            <w:r w:rsidRPr="000522E6">
              <w:rPr>
                <w:rFonts w:ascii="Times New Roman" w:eastAsia="Times New Roman" w:hAnsi="Times New Roman" w:cs="Times New Roman"/>
                <w:i/>
                <w:iCs/>
                <w:color w:val="333333"/>
                <w:sz w:val="28"/>
                <w:szCs w:val="28"/>
              </w:rPr>
              <w:t xml:space="preserve"> hay </w:t>
            </w:r>
            <w:proofErr w:type="spellStart"/>
            <w:r w:rsidRPr="000522E6">
              <w:rPr>
                <w:rFonts w:ascii="Times New Roman" w:eastAsia="Times New Roman" w:hAnsi="Times New Roman" w:cs="Times New Roman"/>
                <w:i/>
                <w:iCs/>
                <w:color w:val="333333"/>
                <w:sz w:val="28"/>
                <w:szCs w:val="28"/>
              </w:rPr>
              <w:t>ít</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hồ</w:t>
            </w:r>
            <w:proofErr w:type="spellEnd"/>
            <w:r w:rsidRPr="000522E6">
              <w:rPr>
                <w:rFonts w:ascii="Times New Roman" w:eastAsia="Times New Roman" w:hAnsi="Times New Roman" w:cs="Times New Roman"/>
                <w:i/>
                <w:iCs/>
                <w:color w:val="333333"/>
                <w:sz w:val="28"/>
                <w:szCs w:val="28"/>
              </w:rPr>
              <w:t>?</w:t>
            </w:r>
          </w:p>
          <w:p w14:paraId="57B5D2F9" w14:textId="2231EE0B"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 </w:t>
            </w:r>
            <w:proofErr w:type="spellStart"/>
            <w:r w:rsidRPr="000522E6">
              <w:rPr>
                <w:rFonts w:ascii="Times New Roman" w:eastAsia="Times New Roman" w:hAnsi="Times New Roman" w:cs="Times New Roman"/>
                <w:i/>
                <w:iCs/>
                <w:color w:val="333333"/>
                <w:sz w:val="28"/>
                <w:szCs w:val="28"/>
              </w:rPr>
              <w:t>Đặc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điểm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của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hồ</w:t>
            </w:r>
            <w:proofErr w:type="spellEnd"/>
            <w:r w:rsidRPr="000522E6">
              <w:rPr>
                <w:rFonts w:ascii="Times New Roman" w:eastAsia="Times New Roman" w:hAnsi="Times New Roman" w:cs="Times New Roman"/>
                <w:i/>
                <w:iCs/>
                <w:color w:val="333333"/>
                <w:sz w:val="28"/>
                <w:szCs w:val="28"/>
              </w:rPr>
              <w:t>?</w:t>
            </w:r>
          </w:p>
          <w:p w14:paraId="756B8D05" w14:textId="0D08E331"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lastRenderedPageBreak/>
              <w:t>          ● </w:t>
            </w:r>
            <w:proofErr w:type="spellStart"/>
            <w:r w:rsidRPr="000522E6">
              <w:rPr>
                <w:rFonts w:ascii="Times New Roman" w:eastAsia="Times New Roman" w:hAnsi="Times New Roman" w:cs="Times New Roman"/>
                <w:i/>
                <w:iCs/>
                <w:color w:val="333333"/>
                <w:sz w:val="28"/>
                <w:szCs w:val="28"/>
              </w:rPr>
              <w:t>Kể</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tên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và</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xác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định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trên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bản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đồ</w:t>
            </w:r>
            <w:proofErr w:type="spellEnd"/>
            <w:r w:rsidRPr="000522E6">
              <w:rPr>
                <w:rFonts w:ascii="Times New Roman" w:eastAsia="Times New Roman" w:hAnsi="Times New Roman" w:cs="Times New Roman"/>
                <w:i/>
                <w:iCs/>
                <w:color w:val="333333"/>
                <w:sz w:val="28"/>
                <w:szCs w:val="28"/>
              </w:rPr>
              <w:t>/</w:t>
            </w:r>
            <w:proofErr w:type="spellStart"/>
            <w:r w:rsidRPr="000522E6">
              <w:rPr>
                <w:rFonts w:ascii="Times New Roman" w:eastAsia="Times New Roman" w:hAnsi="Times New Roman" w:cs="Times New Roman"/>
                <w:i/>
                <w:iCs/>
                <w:color w:val="333333"/>
                <w:sz w:val="28"/>
                <w:szCs w:val="28"/>
              </w:rPr>
              <w:t>lược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đồ</w:t>
            </w:r>
            <w:proofErr w:type="spellEnd"/>
            <w:r w:rsidRPr="000522E6">
              <w:rPr>
                <w:rFonts w:ascii="Times New Roman" w:eastAsia="Times New Roman" w:hAnsi="Times New Roman" w:cs="Times New Roman"/>
                <w:i/>
                <w:iCs/>
                <w:color w:val="333333"/>
                <w:sz w:val="28"/>
                <w:szCs w:val="28"/>
              </w:rPr>
              <w:t>...</w:t>
            </w:r>
          </w:p>
          <w:p w14:paraId="3A0DEE9B"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mời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đại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diện</w:t>
            </w:r>
            <w:proofErr w:type="spellEnd"/>
            <w:r w:rsidRPr="000522E6">
              <w:rPr>
                <w:rFonts w:ascii="Times New Roman" w:eastAsia="Times New Roman" w:hAnsi="Times New Roman" w:cs="Times New Roman"/>
                <w:color w:val="333333"/>
                <w:sz w:val="28"/>
                <w:szCs w:val="28"/>
              </w:rPr>
              <w:t xml:space="preserve"> 3 </w:t>
            </w:r>
            <w:proofErr w:type="spellStart"/>
            <w:r w:rsidRPr="000522E6">
              <w:rPr>
                <w:rFonts w:ascii="Times New Roman" w:eastAsia="Times New Roman" w:hAnsi="Times New Roman" w:cs="Times New Roman"/>
                <w:color w:val="333333"/>
                <w:sz w:val="28"/>
                <w:szCs w:val="28"/>
              </w:rPr>
              <w:t>nhóm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lên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bày</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trước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lớp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về</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đặc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điểm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khí</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hậu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sông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hồ</w:t>
            </w:r>
            <w:proofErr w:type="spellEnd"/>
            <w:r w:rsidRPr="000522E6">
              <w:rPr>
                <w:rFonts w:ascii="Times New Roman" w:eastAsia="Times New Roman" w:hAnsi="Times New Roman" w:cs="Times New Roman"/>
                <w:color w:val="333333"/>
                <w:sz w:val="28"/>
                <w:szCs w:val="28"/>
              </w:rPr>
              <w:t xml:space="preserve"> ở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nhóm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khác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quan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nêu</w:t>
            </w:r>
            <w:proofErr w:type="spellEnd"/>
            <w:r w:rsidRPr="000522E6">
              <w:rPr>
                <w:rFonts w:ascii="Times New Roman" w:eastAsia="Times New Roman" w:hAnsi="Times New Roman" w:cs="Times New Roman"/>
                <w:color w:val="333333"/>
                <w:sz w:val="28"/>
                <w:szCs w:val="28"/>
              </w:rPr>
              <w:t xml:space="preserve"> ý </w:t>
            </w:r>
            <w:proofErr w:type="spellStart"/>
            <w:r w:rsidRPr="000522E6">
              <w:rPr>
                <w:rFonts w:ascii="Times New Roman" w:eastAsia="Times New Roman" w:hAnsi="Times New Roman" w:cs="Times New Roman"/>
                <w:color w:val="333333"/>
                <w:sz w:val="28"/>
                <w:szCs w:val="28"/>
              </w:rPr>
              <w:t>kiến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bổ</w:t>
            </w:r>
            <w:proofErr w:type="spellEnd"/>
            <w:r w:rsidRPr="000522E6">
              <w:rPr>
                <w:rFonts w:ascii="Times New Roman" w:eastAsia="Times New Roman" w:hAnsi="Times New Roman" w:cs="Times New Roman"/>
                <w:color w:val="333333"/>
                <w:sz w:val="28"/>
                <w:szCs w:val="28"/>
              </w:rPr>
              <w:t xml:space="preserve"> sung (</w:t>
            </w:r>
            <w:proofErr w:type="spellStart"/>
            <w:r w:rsidRPr="000522E6">
              <w:rPr>
                <w:rFonts w:ascii="Times New Roman" w:eastAsia="Times New Roman" w:hAnsi="Times New Roman" w:cs="Times New Roman"/>
                <w:color w:val="333333"/>
                <w:sz w:val="28"/>
                <w:szCs w:val="28"/>
              </w:rPr>
              <w:t>nếu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có</w:t>
            </w:r>
            <w:proofErr w:type="spellEnd"/>
            <w:r w:rsidRPr="000522E6">
              <w:rPr>
                <w:rFonts w:ascii="Times New Roman" w:eastAsia="Times New Roman" w:hAnsi="Times New Roman" w:cs="Times New Roman"/>
                <w:color w:val="333333"/>
                <w:sz w:val="28"/>
                <w:szCs w:val="28"/>
              </w:rPr>
              <w:t>).</w:t>
            </w:r>
          </w:p>
          <w:p w14:paraId="43877877"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w:t>
            </w: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nhận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xét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đánh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giá</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luận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theo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bảng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gợi</w:t>
            </w:r>
            <w:proofErr w:type="spellEnd"/>
            <w:r w:rsidRPr="000522E6">
              <w:rPr>
                <w:rFonts w:ascii="Times New Roman" w:eastAsia="Times New Roman" w:hAnsi="Times New Roman" w:cs="Times New Roman"/>
                <w:color w:val="333333"/>
                <w:sz w:val="28"/>
                <w:szCs w:val="28"/>
              </w:rPr>
              <w:t xml:space="preserve"> ý:</w:t>
            </w:r>
          </w:p>
          <w:p w14:paraId="3F2543FF"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b/>
                <w:bCs/>
                <w:color w:val="333333"/>
                <w:sz w:val="28"/>
                <w:szCs w:val="28"/>
              </w:rPr>
              <w:t>Hoạt</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động</w:t>
            </w:r>
            <w:proofErr w:type="spellEnd"/>
            <w:r w:rsidRPr="000522E6">
              <w:rPr>
                <w:rFonts w:ascii="Times New Roman" w:eastAsia="Times New Roman" w:hAnsi="Times New Roman" w:cs="Times New Roman"/>
                <w:b/>
                <w:bCs/>
                <w:color w:val="333333"/>
                <w:sz w:val="28"/>
                <w:szCs w:val="28"/>
              </w:rPr>
              <w:t xml:space="preserve"> 3: </w:t>
            </w:r>
            <w:proofErr w:type="spellStart"/>
            <w:r w:rsidRPr="000522E6">
              <w:rPr>
                <w:rFonts w:ascii="Times New Roman" w:eastAsia="Times New Roman" w:hAnsi="Times New Roman" w:cs="Times New Roman"/>
                <w:b/>
                <w:bCs/>
                <w:color w:val="333333"/>
                <w:sz w:val="28"/>
                <w:szCs w:val="28"/>
              </w:rPr>
              <w:t>Tìm</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hiểu</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về</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kinh</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tế</w:t>
            </w:r>
            <w:proofErr w:type="spellEnd"/>
          </w:p>
          <w:p w14:paraId="13AE748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 xml:space="preserve">a. </w:t>
            </w:r>
            <w:proofErr w:type="spellStart"/>
            <w:r w:rsidRPr="000522E6">
              <w:rPr>
                <w:rFonts w:ascii="Times New Roman" w:eastAsia="Times New Roman" w:hAnsi="Times New Roman" w:cs="Times New Roman"/>
                <w:b/>
                <w:bCs/>
                <w:color w:val="333333"/>
                <w:sz w:val="28"/>
                <w:szCs w:val="28"/>
              </w:rPr>
              <w:t>Mục</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tiêu</w:t>
            </w:r>
            <w:proofErr w:type="spellEnd"/>
            <w:r w:rsidRPr="000522E6">
              <w:rPr>
                <w:rFonts w:ascii="Times New Roman" w:eastAsia="Times New Roman" w:hAnsi="Times New Roman" w:cs="Times New Roman"/>
                <w:b/>
                <w:bCs/>
                <w:color w:val="333333"/>
                <w:sz w:val="28"/>
                <w:szCs w:val="28"/>
              </w:rPr>
              <w:t>:</w:t>
            </w:r>
            <w:r w:rsidRPr="000522E6">
              <w:rPr>
                <w:rFonts w:ascii="Times New Roman" w:eastAsia="Times New Roman" w:hAnsi="Times New Roman" w:cs="Times New Roman"/>
                <w:color w:val="333333"/>
                <w:sz w:val="28"/>
                <w:szCs w:val="28"/>
              </w:rPr>
              <w:t> </w:t>
            </w:r>
            <w:proofErr w:type="spellStart"/>
            <w:r w:rsidRPr="000522E6">
              <w:rPr>
                <w:rFonts w:ascii="Times New Roman" w:eastAsia="Times New Roman" w:hAnsi="Times New Roman" w:cs="Times New Roman"/>
                <w:color w:val="333333"/>
                <w:sz w:val="28"/>
                <w:szCs w:val="28"/>
              </w:rPr>
              <w:t>Thông</w:t>
            </w:r>
            <w:proofErr w:type="spellEnd"/>
            <w:r w:rsidRPr="000522E6">
              <w:rPr>
                <w:rFonts w:ascii="Times New Roman" w:eastAsia="Times New Roman" w:hAnsi="Times New Roman" w:cs="Times New Roman"/>
                <w:color w:val="333333"/>
                <w:sz w:val="28"/>
                <w:szCs w:val="28"/>
              </w:rPr>
              <w:t xml:space="preserve"> qua </w:t>
            </w:r>
            <w:proofErr w:type="spellStart"/>
            <w:r w:rsidRPr="000522E6">
              <w:rPr>
                <w:rFonts w:ascii="Times New Roman" w:eastAsia="Times New Roman" w:hAnsi="Times New Roman" w:cs="Times New Roman"/>
                <w:color w:val="333333"/>
                <w:sz w:val="28"/>
                <w:szCs w:val="28"/>
              </w:rPr>
              <w:t>hoạt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HS:</w:t>
            </w:r>
          </w:p>
          <w:p w14:paraId="26B8AE7E"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Biết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được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hoạt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nông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nghiệp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trồng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trọt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chăn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nuôi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lâm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nghiệp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thủy</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sản</w:t>
            </w:r>
            <w:proofErr w:type="spellEnd"/>
            <w:r w:rsidRPr="000522E6">
              <w:rPr>
                <w:rFonts w:ascii="Times New Roman" w:eastAsia="Times New Roman" w:hAnsi="Times New Roman" w:cs="Times New Roman"/>
                <w:color w:val="333333"/>
                <w:sz w:val="28"/>
                <w:szCs w:val="28"/>
              </w:rPr>
              <w:t>.</w:t>
            </w:r>
          </w:p>
          <w:p w14:paraId="160AD6A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Biết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được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hoạt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công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nghiệp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khai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khoáng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sản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sản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xuất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điện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chế</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biến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lương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thực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dệt</w:t>
            </w:r>
            <w:proofErr w:type="spellEnd"/>
            <w:r w:rsidRPr="000522E6">
              <w:rPr>
                <w:rFonts w:ascii="Times New Roman" w:eastAsia="Times New Roman" w:hAnsi="Times New Roman" w:cs="Times New Roman"/>
                <w:color w:val="333333"/>
                <w:sz w:val="28"/>
                <w:szCs w:val="28"/>
              </w:rPr>
              <w:t xml:space="preserve"> </w:t>
            </w:r>
            <w:proofErr w:type="gramStart"/>
            <w:r w:rsidRPr="000522E6">
              <w:rPr>
                <w:rFonts w:ascii="Times New Roman" w:eastAsia="Times New Roman" w:hAnsi="Times New Roman" w:cs="Times New Roman"/>
                <w:color w:val="333333"/>
                <w:sz w:val="28"/>
                <w:szCs w:val="28"/>
              </w:rPr>
              <w:t>may,...</w:t>
            </w:r>
            <w:proofErr w:type="gramEnd"/>
          </w:p>
          <w:p w14:paraId="38D9144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Biết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được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hoạt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dịch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vụ</w:t>
            </w:r>
            <w:proofErr w:type="spellEnd"/>
            <w:r w:rsidRPr="000522E6">
              <w:rPr>
                <w:rFonts w:ascii="Times New Roman" w:eastAsia="Times New Roman" w:hAnsi="Times New Roman" w:cs="Times New Roman"/>
                <w:color w:val="333333"/>
                <w:sz w:val="28"/>
                <w:szCs w:val="28"/>
              </w:rPr>
              <w:t xml:space="preserve">: du </w:t>
            </w:r>
            <w:proofErr w:type="spellStart"/>
            <w:r w:rsidRPr="000522E6">
              <w:rPr>
                <w:rFonts w:ascii="Times New Roman" w:eastAsia="Times New Roman" w:hAnsi="Times New Roman" w:cs="Times New Roman"/>
                <w:color w:val="333333"/>
                <w:sz w:val="28"/>
                <w:szCs w:val="28"/>
              </w:rPr>
              <w:t>lịch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thương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mại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giao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thông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vận</w:t>
            </w:r>
            <w:proofErr w:type="spellEnd"/>
            <w:r w:rsidRPr="000522E6">
              <w:rPr>
                <w:rFonts w:ascii="Times New Roman" w:eastAsia="Times New Roman" w:hAnsi="Times New Roman" w:cs="Times New Roman"/>
                <w:color w:val="333333"/>
                <w:sz w:val="28"/>
                <w:szCs w:val="28"/>
              </w:rPr>
              <w:t xml:space="preserve"> </w:t>
            </w:r>
            <w:proofErr w:type="spellStart"/>
            <w:proofErr w:type="gramStart"/>
            <w:r w:rsidRPr="000522E6">
              <w:rPr>
                <w:rFonts w:ascii="Times New Roman" w:eastAsia="Times New Roman" w:hAnsi="Times New Roman" w:cs="Times New Roman"/>
                <w:color w:val="333333"/>
                <w:sz w:val="28"/>
                <w:szCs w:val="28"/>
              </w:rPr>
              <w:t>tải</w:t>
            </w:r>
            <w:proofErr w:type="spellEnd"/>
            <w:r w:rsidRPr="000522E6">
              <w:rPr>
                <w:rFonts w:ascii="Times New Roman" w:eastAsia="Times New Roman" w:hAnsi="Times New Roman" w:cs="Times New Roman"/>
                <w:color w:val="333333"/>
                <w:sz w:val="28"/>
                <w:szCs w:val="28"/>
              </w:rPr>
              <w:t>,...</w:t>
            </w:r>
            <w:proofErr w:type="gramEnd"/>
          </w:p>
          <w:p w14:paraId="7AEB4180"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 xml:space="preserve">b. </w:t>
            </w:r>
            <w:proofErr w:type="spellStart"/>
            <w:r w:rsidRPr="000522E6">
              <w:rPr>
                <w:rFonts w:ascii="Times New Roman" w:eastAsia="Times New Roman" w:hAnsi="Times New Roman" w:cs="Times New Roman"/>
                <w:b/>
                <w:bCs/>
                <w:color w:val="333333"/>
                <w:sz w:val="28"/>
                <w:szCs w:val="28"/>
              </w:rPr>
              <w:t>Cách</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tiến</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hành</w:t>
            </w:r>
            <w:proofErr w:type="spellEnd"/>
          </w:p>
          <w:p w14:paraId="2E3CD2AC"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chia HS </w:t>
            </w:r>
            <w:proofErr w:type="spellStart"/>
            <w:r w:rsidRPr="000522E6">
              <w:rPr>
                <w:rFonts w:ascii="Times New Roman" w:eastAsia="Times New Roman" w:hAnsi="Times New Roman" w:cs="Times New Roman"/>
                <w:color w:val="333333"/>
                <w:sz w:val="28"/>
                <w:szCs w:val="28"/>
              </w:rPr>
              <w:t>thành</w:t>
            </w:r>
            <w:proofErr w:type="spellEnd"/>
            <w:r w:rsidRPr="000522E6">
              <w:rPr>
                <w:rFonts w:ascii="Times New Roman" w:eastAsia="Times New Roman" w:hAnsi="Times New Roman" w:cs="Times New Roman"/>
                <w:color w:val="333333"/>
                <w:sz w:val="28"/>
                <w:szCs w:val="28"/>
              </w:rPr>
              <w:t xml:space="preserve"> 3 </w:t>
            </w:r>
            <w:proofErr w:type="spellStart"/>
            <w:r w:rsidRPr="000522E6">
              <w:rPr>
                <w:rFonts w:ascii="Times New Roman" w:eastAsia="Times New Roman" w:hAnsi="Times New Roman" w:cs="Times New Roman"/>
                <w:color w:val="333333"/>
                <w:sz w:val="28"/>
                <w:szCs w:val="28"/>
              </w:rPr>
              <w:t>nhóm</w:t>
            </w:r>
            <w:proofErr w:type="spellEnd"/>
            <w:r w:rsidRPr="000522E6">
              <w:rPr>
                <w:rFonts w:ascii="Times New Roman" w:eastAsia="Times New Roman" w:hAnsi="Times New Roman" w:cs="Times New Roman"/>
                <w:color w:val="333333"/>
                <w:sz w:val="28"/>
                <w:szCs w:val="28"/>
              </w:rPr>
              <w:t>.</w:t>
            </w:r>
          </w:p>
          <w:p w14:paraId="6E6ADE08"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yêu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cầu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nhóm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thảo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luận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trả</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lời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câu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hỏi</w:t>
            </w:r>
            <w:proofErr w:type="spellEnd"/>
            <w:r w:rsidRPr="000522E6">
              <w:rPr>
                <w:rFonts w:ascii="Times New Roman" w:eastAsia="Times New Roman" w:hAnsi="Times New Roman" w:cs="Times New Roman"/>
                <w:color w:val="333333"/>
                <w:sz w:val="28"/>
                <w:szCs w:val="28"/>
              </w:rPr>
              <w:t>:</w:t>
            </w:r>
          </w:p>
          <w:p w14:paraId="14D4D909"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Nhóm</w:t>
            </w:r>
            <w:proofErr w:type="spellEnd"/>
            <w:r w:rsidRPr="000522E6">
              <w:rPr>
                <w:rFonts w:ascii="Times New Roman" w:eastAsia="Times New Roman" w:hAnsi="Times New Roman" w:cs="Times New Roman"/>
                <w:i/>
                <w:iCs/>
                <w:color w:val="333333"/>
                <w:sz w:val="28"/>
                <w:szCs w:val="28"/>
              </w:rPr>
              <w:t xml:space="preserve"> 1: </w:t>
            </w:r>
            <w:proofErr w:type="spellStart"/>
            <w:r w:rsidRPr="000522E6">
              <w:rPr>
                <w:rFonts w:ascii="Times New Roman" w:eastAsia="Times New Roman" w:hAnsi="Times New Roman" w:cs="Times New Roman"/>
                <w:i/>
                <w:iCs/>
                <w:color w:val="333333"/>
                <w:sz w:val="28"/>
                <w:szCs w:val="28"/>
              </w:rPr>
              <w:t>Nêu</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đặc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điểm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hoạt</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động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nông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nghiệp</w:t>
            </w:r>
            <w:proofErr w:type="spellEnd"/>
            <w:r w:rsidRPr="000522E6">
              <w:rPr>
                <w:rFonts w:ascii="Times New Roman" w:eastAsia="Times New Roman" w:hAnsi="Times New Roman" w:cs="Times New Roman"/>
                <w:i/>
                <w:iCs/>
                <w:color w:val="333333"/>
                <w:sz w:val="28"/>
                <w:szCs w:val="28"/>
              </w:rPr>
              <w:t xml:space="preserve"> ở </w:t>
            </w:r>
            <w:proofErr w:type="spellStart"/>
            <w:r w:rsidRPr="000522E6">
              <w:rPr>
                <w:rFonts w:ascii="Times New Roman" w:eastAsia="Times New Roman" w:hAnsi="Times New Roman" w:cs="Times New Roman"/>
                <w:i/>
                <w:iCs/>
                <w:color w:val="333333"/>
                <w:sz w:val="28"/>
                <w:szCs w:val="28"/>
              </w:rPr>
              <w:t>địa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phương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em</w:t>
            </w:r>
            <w:proofErr w:type="spellEnd"/>
            <w:r w:rsidRPr="000522E6">
              <w:rPr>
                <w:rFonts w:ascii="Times New Roman" w:eastAsia="Times New Roman" w:hAnsi="Times New Roman" w:cs="Times New Roman"/>
                <w:i/>
                <w:iCs/>
                <w:color w:val="333333"/>
                <w:sz w:val="28"/>
                <w:szCs w:val="28"/>
              </w:rPr>
              <w:t>.</w:t>
            </w:r>
          </w:p>
          <w:p w14:paraId="4496F91F"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Nhóm</w:t>
            </w:r>
            <w:proofErr w:type="spellEnd"/>
            <w:r w:rsidRPr="000522E6">
              <w:rPr>
                <w:rFonts w:ascii="Times New Roman" w:eastAsia="Times New Roman" w:hAnsi="Times New Roman" w:cs="Times New Roman"/>
                <w:i/>
                <w:iCs/>
                <w:color w:val="333333"/>
                <w:sz w:val="28"/>
                <w:szCs w:val="28"/>
              </w:rPr>
              <w:t xml:space="preserve"> 2: </w:t>
            </w:r>
            <w:proofErr w:type="spellStart"/>
            <w:r w:rsidRPr="000522E6">
              <w:rPr>
                <w:rFonts w:ascii="Times New Roman" w:eastAsia="Times New Roman" w:hAnsi="Times New Roman" w:cs="Times New Roman"/>
                <w:i/>
                <w:iCs/>
                <w:color w:val="333333"/>
                <w:sz w:val="28"/>
                <w:szCs w:val="28"/>
              </w:rPr>
              <w:t>Nêu</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đặc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điểm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hoạt</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động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công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nghiệp</w:t>
            </w:r>
            <w:proofErr w:type="spellEnd"/>
            <w:r w:rsidRPr="000522E6">
              <w:rPr>
                <w:rFonts w:ascii="Times New Roman" w:eastAsia="Times New Roman" w:hAnsi="Times New Roman" w:cs="Times New Roman"/>
                <w:i/>
                <w:iCs/>
                <w:color w:val="333333"/>
                <w:sz w:val="28"/>
                <w:szCs w:val="28"/>
              </w:rPr>
              <w:t xml:space="preserve"> ở </w:t>
            </w:r>
            <w:proofErr w:type="spellStart"/>
            <w:r w:rsidRPr="000522E6">
              <w:rPr>
                <w:rFonts w:ascii="Times New Roman" w:eastAsia="Times New Roman" w:hAnsi="Times New Roman" w:cs="Times New Roman"/>
                <w:i/>
                <w:iCs/>
                <w:color w:val="333333"/>
                <w:sz w:val="28"/>
                <w:szCs w:val="28"/>
              </w:rPr>
              <w:t>địa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phương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em</w:t>
            </w:r>
            <w:proofErr w:type="spellEnd"/>
            <w:r w:rsidRPr="000522E6">
              <w:rPr>
                <w:rFonts w:ascii="Times New Roman" w:eastAsia="Times New Roman" w:hAnsi="Times New Roman" w:cs="Times New Roman"/>
                <w:i/>
                <w:iCs/>
                <w:color w:val="333333"/>
                <w:sz w:val="28"/>
                <w:szCs w:val="28"/>
              </w:rPr>
              <w:t>.</w:t>
            </w:r>
          </w:p>
          <w:p w14:paraId="6EE005B5"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Nhóm</w:t>
            </w:r>
            <w:proofErr w:type="spellEnd"/>
            <w:r w:rsidRPr="000522E6">
              <w:rPr>
                <w:rFonts w:ascii="Times New Roman" w:eastAsia="Times New Roman" w:hAnsi="Times New Roman" w:cs="Times New Roman"/>
                <w:i/>
                <w:iCs/>
                <w:color w:val="333333"/>
                <w:sz w:val="28"/>
                <w:szCs w:val="28"/>
              </w:rPr>
              <w:t xml:space="preserve"> 3: </w:t>
            </w:r>
            <w:proofErr w:type="spellStart"/>
            <w:r w:rsidRPr="000522E6">
              <w:rPr>
                <w:rFonts w:ascii="Times New Roman" w:eastAsia="Times New Roman" w:hAnsi="Times New Roman" w:cs="Times New Roman"/>
                <w:i/>
                <w:iCs/>
                <w:color w:val="333333"/>
                <w:sz w:val="28"/>
                <w:szCs w:val="28"/>
              </w:rPr>
              <w:t>Nêu</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đặc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điểm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hoạt</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động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dịch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vụ</w:t>
            </w:r>
            <w:proofErr w:type="spellEnd"/>
            <w:r w:rsidRPr="000522E6">
              <w:rPr>
                <w:rFonts w:ascii="Times New Roman" w:eastAsia="Times New Roman" w:hAnsi="Times New Roman" w:cs="Times New Roman"/>
                <w:i/>
                <w:iCs/>
                <w:color w:val="333333"/>
                <w:sz w:val="28"/>
                <w:szCs w:val="28"/>
              </w:rPr>
              <w:t xml:space="preserve"> ở </w:t>
            </w:r>
            <w:proofErr w:type="spellStart"/>
            <w:r w:rsidRPr="000522E6">
              <w:rPr>
                <w:rFonts w:ascii="Times New Roman" w:eastAsia="Times New Roman" w:hAnsi="Times New Roman" w:cs="Times New Roman"/>
                <w:i/>
                <w:iCs/>
                <w:color w:val="333333"/>
                <w:sz w:val="28"/>
                <w:szCs w:val="28"/>
              </w:rPr>
              <w:t>địa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phương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em</w:t>
            </w:r>
            <w:proofErr w:type="spellEnd"/>
            <w:r w:rsidRPr="000522E6">
              <w:rPr>
                <w:rFonts w:ascii="Times New Roman" w:eastAsia="Times New Roman" w:hAnsi="Times New Roman" w:cs="Times New Roman"/>
                <w:i/>
                <w:iCs/>
                <w:color w:val="333333"/>
                <w:sz w:val="28"/>
                <w:szCs w:val="28"/>
              </w:rPr>
              <w:t>.</w:t>
            </w:r>
          </w:p>
          <w:p w14:paraId="2347DCBA"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hướng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dẫn</w:t>
            </w:r>
            <w:proofErr w:type="spellEnd"/>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thảo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luận</w:t>
            </w:r>
            <w:proofErr w:type="spellEnd"/>
            <w:r w:rsidRPr="000522E6">
              <w:rPr>
                <w:rFonts w:ascii="Times New Roman" w:eastAsia="Times New Roman" w:hAnsi="Times New Roman" w:cs="Times New Roman"/>
                <w:color w:val="333333"/>
                <w:sz w:val="28"/>
                <w:szCs w:val="28"/>
              </w:rPr>
              <w:t>:</w:t>
            </w:r>
          </w:p>
          <w:p w14:paraId="16EB9BAC"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Hoạt</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động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kinh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tế</w:t>
            </w:r>
            <w:proofErr w:type="spellEnd"/>
            <w:r w:rsidRPr="000522E6">
              <w:rPr>
                <w:rFonts w:ascii="Times New Roman" w:eastAsia="Times New Roman" w:hAnsi="Times New Roman" w:cs="Times New Roman"/>
                <w:i/>
                <w:iCs/>
                <w:color w:val="333333"/>
                <w:sz w:val="28"/>
                <w:szCs w:val="28"/>
              </w:rPr>
              <w:t xml:space="preserve"> ở </w:t>
            </w:r>
            <w:proofErr w:type="spellStart"/>
            <w:r w:rsidRPr="000522E6">
              <w:rPr>
                <w:rFonts w:ascii="Times New Roman" w:eastAsia="Times New Roman" w:hAnsi="Times New Roman" w:cs="Times New Roman"/>
                <w:i/>
                <w:iCs/>
                <w:color w:val="333333"/>
                <w:sz w:val="28"/>
                <w:szCs w:val="28"/>
              </w:rPr>
              <w:t>địa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phương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nào</w:t>
            </w:r>
            <w:proofErr w:type="spellEnd"/>
            <w:r w:rsidRPr="000522E6">
              <w:rPr>
                <w:rFonts w:ascii="Times New Roman" w:eastAsia="Times New Roman" w:hAnsi="Times New Roman" w:cs="Times New Roman"/>
                <w:i/>
                <w:iCs/>
                <w:color w:val="333333"/>
                <w:sz w:val="28"/>
                <w:szCs w:val="28"/>
              </w:rPr>
              <w:t>?</w:t>
            </w:r>
          </w:p>
          <w:p w14:paraId="67BFCFA0"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Đặc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điểm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của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từng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hoạt</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động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kinh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tế</w:t>
            </w:r>
            <w:proofErr w:type="spellEnd"/>
            <w:r w:rsidRPr="000522E6">
              <w:rPr>
                <w:rFonts w:ascii="Times New Roman" w:eastAsia="Times New Roman" w:hAnsi="Times New Roman" w:cs="Times New Roman"/>
                <w:i/>
                <w:iCs/>
                <w:color w:val="333333"/>
                <w:sz w:val="28"/>
                <w:szCs w:val="28"/>
              </w:rPr>
              <w:t>?</w:t>
            </w:r>
          </w:p>
          <w:p w14:paraId="448D2B87"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Điểm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nổi</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bật</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của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hoạt</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động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kinh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tế</w:t>
            </w:r>
            <w:proofErr w:type="spellEnd"/>
            <w:r w:rsidRPr="000522E6">
              <w:rPr>
                <w:rFonts w:ascii="Times New Roman" w:eastAsia="Times New Roman" w:hAnsi="Times New Roman" w:cs="Times New Roman"/>
                <w:i/>
                <w:iCs/>
                <w:color w:val="333333"/>
                <w:sz w:val="28"/>
                <w:szCs w:val="28"/>
              </w:rPr>
              <w:t>?</w:t>
            </w:r>
          </w:p>
          <w:p w14:paraId="76CBC44A"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w:t>
            </w:r>
          </w:p>
          <w:p w14:paraId="02363A75"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lastRenderedPageBreak/>
              <w:t xml:space="preserve">- GV </w:t>
            </w:r>
            <w:proofErr w:type="spellStart"/>
            <w:r w:rsidRPr="000522E6">
              <w:rPr>
                <w:rFonts w:ascii="Times New Roman" w:eastAsia="Times New Roman" w:hAnsi="Times New Roman" w:cs="Times New Roman"/>
                <w:color w:val="333333"/>
                <w:sz w:val="28"/>
                <w:szCs w:val="28"/>
              </w:rPr>
              <w:t>mời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đại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diện</w:t>
            </w:r>
            <w:proofErr w:type="spellEnd"/>
            <w:r w:rsidRPr="000522E6">
              <w:rPr>
                <w:rFonts w:ascii="Times New Roman" w:eastAsia="Times New Roman" w:hAnsi="Times New Roman" w:cs="Times New Roman"/>
                <w:color w:val="333333"/>
                <w:sz w:val="28"/>
                <w:szCs w:val="28"/>
              </w:rPr>
              <w:t xml:space="preserve"> 3 </w:t>
            </w:r>
            <w:proofErr w:type="spellStart"/>
            <w:r w:rsidRPr="000522E6">
              <w:rPr>
                <w:rFonts w:ascii="Times New Roman" w:eastAsia="Times New Roman" w:hAnsi="Times New Roman" w:cs="Times New Roman"/>
                <w:color w:val="333333"/>
                <w:sz w:val="28"/>
                <w:szCs w:val="28"/>
              </w:rPr>
              <w:t>nhóm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bày</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quả</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thảo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luận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nhóm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khác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nhận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xét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nêu</w:t>
            </w:r>
            <w:proofErr w:type="spellEnd"/>
            <w:r w:rsidRPr="000522E6">
              <w:rPr>
                <w:rFonts w:ascii="Times New Roman" w:eastAsia="Times New Roman" w:hAnsi="Times New Roman" w:cs="Times New Roman"/>
                <w:color w:val="333333"/>
                <w:sz w:val="28"/>
                <w:szCs w:val="28"/>
              </w:rPr>
              <w:t xml:space="preserve"> ý </w:t>
            </w:r>
            <w:proofErr w:type="spellStart"/>
            <w:r w:rsidRPr="000522E6">
              <w:rPr>
                <w:rFonts w:ascii="Times New Roman" w:eastAsia="Times New Roman" w:hAnsi="Times New Roman" w:cs="Times New Roman"/>
                <w:color w:val="333333"/>
                <w:sz w:val="28"/>
                <w:szCs w:val="28"/>
              </w:rPr>
              <w:t>kiến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bổ</w:t>
            </w:r>
            <w:proofErr w:type="spellEnd"/>
            <w:r w:rsidRPr="000522E6">
              <w:rPr>
                <w:rFonts w:ascii="Times New Roman" w:eastAsia="Times New Roman" w:hAnsi="Times New Roman" w:cs="Times New Roman"/>
                <w:color w:val="333333"/>
                <w:sz w:val="28"/>
                <w:szCs w:val="28"/>
              </w:rPr>
              <w:t xml:space="preserve"> sung (</w:t>
            </w:r>
            <w:proofErr w:type="spellStart"/>
            <w:r w:rsidRPr="000522E6">
              <w:rPr>
                <w:rFonts w:ascii="Times New Roman" w:eastAsia="Times New Roman" w:hAnsi="Times New Roman" w:cs="Times New Roman"/>
                <w:color w:val="333333"/>
                <w:sz w:val="28"/>
                <w:szCs w:val="28"/>
              </w:rPr>
              <w:t>nếu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có</w:t>
            </w:r>
            <w:proofErr w:type="spellEnd"/>
            <w:r w:rsidRPr="000522E6">
              <w:rPr>
                <w:rFonts w:ascii="Times New Roman" w:eastAsia="Times New Roman" w:hAnsi="Times New Roman" w:cs="Times New Roman"/>
                <w:color w:val="333333"/>
                <w:sz w:val="28"/>
                <w:szCs w:val="28"/>
              </w:rPr>
              <w:t>).</w:t>
            </w:r>
          </w:p>
          <w:p w14:paraId="756D3972"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trình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cho</w:t>
            </w:r>
            <w:proofErr w:type="spellEnd"/>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quan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thêm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ảnh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về</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hoạt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công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nghiệp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nông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nghiệp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dịch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vụ</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tại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một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số</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w:t>
            </w:r>
          </w:p>
          <w:tbl>
            <w:tblPr>
              <w:tblW w:w="6390" w:type="dxa"/>
              <w:tblCellMar>
                <w:top w:w="15" w:type="dxa"/>
                <w:left w:w="15" w:type="dxa"/>
                <w:bottom w:w="15" w:type="dxa"/>
                <w:right w:w="15" w:type="dxa"/>
              </w:tblCellMar>
              <w:tblLook w:val="04A0" w:firstRow="1" w:lastRow="0" w:firstColumn="1" w:lastColumn="0" w:noHBand="0" w:noVBand="1"/>
            </w:tblPr>
            <w:tblGrid>
              <w:gridCol w:w="6390"/>
            </w:tblGrid>
            <w:tr w:rsidR="000522E6" w:rsidRPr="000522E6" w14:paraId="4920D6FC" w14:textId="77777777" w:rsidTr="0009141C">
              <w:tc>
                <w:tcPr>
                  <w:tcW w:w="6390" w:type="dxa"/>
                  <w:tcMar>
                    <w:top w:w="75" w:type="dxa"/>
                    <w:left w:w="75" w:type="dxa"/>
                    <w:bottom w:w="75" w:type="dxa"/>
                    <w:right w:w="75" w:type="dxa"/>
                  </w:tcMar>
                  <w:hideMark/>
                </w:tcPr>
                <w:p w14:paraId="7A41CB4A" w14:textId="77777777" w:rsidR="000522E6" w:rsidRPr="000522E6" w:rsidRDefault="000522E6" w:rsidP="0009141C">
                  <w:pPr>
                    <w:spacing w:after="0" w:line="240" w:lineRule="auto"/>
                    <w:rPr>
                      <w:rFonts w:ascii="Times New Roman" w:eastAsia="Times New Roman" w:hAnsi="Times New Roman" w:cs="Times New Roman"/>
                      <w:sz w:val="28"/>
                      <w:szCs w:val="28"/>
                    </w:rPr>
                  </w:pPr>
                  <w:proofErr w:type="spellStart"/>
                  <w:r w:rsidRPr="000522E6">
                    <w:rPr>
                      <w:rFonts w:ascii="Times New Roman" w:eastAsia="Times New Roman" w:hAnsi="Times New Roman" w:cs="Times New Roman"/>
                      <w:i/>
                      <w:iCs/>
                      <w:sz w:val="28"/>
                      <w:szCs w:val="28"/>
                    </w:rPr>
                    <w:t>Khu</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công</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nghiệp</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Vsip</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Hải</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Phòng</w:t>
                  </w:r>
                  <w:proofErr w:type="spellEnd"/>
                </w:p>
              </w:tc>
            </w:tr>
            <w:tr w:rsidR="000522E6" w:rsidRPr="000522E6" w14:paraId="5264B8B5" w14:textId="77777777" w:rsidTr="0009141C">
              <w:tc>
                <w:tcPr>
                  <w:tcW w:w="6390" w:type="dxa"/>
                  <w:tcMar>
                    <w:top w:w="75" w:type="dxa"/>
                    <w:left w:w="75" w:type="dxa"/>
                    <w:bottom w:w="75" w:type="dxa"/>
                    <w:right w:w="75" w:type="dxa"/>
                  </w:tcMar>
                  <w:hideMark/>
                </w:tcPr>
                <w:p w14:paraId="0BE45A31" w14:textId="77777777" w:rsidR="000522E6" w:rsidRPr="000522E6" w:rsidRDefault="000522E6" w:rsidP="0009141C">
                  <w:pPr>
                    <w:spacing w:after="0" w:line="240" w:lineRule="auto"/>
                    <w:rPr>
                      <w:rFonts w:ascii="Times New Roman" w:eastAsia="Times New Roman" w:hAnsi="Times New Roman" w:cs="Times New Roman"/>
                      <w:sz w:val="28"/>
                      <w:szCs w:val="28"/>
                    </w:rPr>
                  </w:pPr>
                  <w:proofErr w:type="spellStart"/>
                  <w:r w:rsidRPr="000522E6">
                    <w:rPr>
                      <w:rFonts w:ascii="Times New Roman" w:eastAsia="Times New Roman" w:hAnsi="Times New Roman" w:cs="Times New Roman"/>
                      <w:i/>
                      <w:iCs/>
                      <w:sz w:val="28"/>
                      <w:szCs w:val="28"/>
                    </w:rPr>
                    <w:t>Ngành</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dệt</w:t>
                  </w:r>
                  <w:proofErr w:type="spellEnd"/>
                  <w:r w:rsidRPr="000522E6">
                    <w:rPr>
                      <w:rFonts w:ascii="Times New Roman" w:eastAsia="Times New Roman" w:hAnsi="Times New Roman" w:cs="Times New Roman"/>
                      <w:i/>
                      <w:iCs/>
                      <w:sz w:val="28"/>
                      <w:szCs w:val="28"/>
                    </w:rPr>
                    <w:t xml:space="preserve"> may </w:t>
                  </w:r>
                  <w:proofErr w:type="spellStart"/>
                  <w:r w:rsidRPr="000522E6">
                    <w:rPr>
                      <w:rFonts w:ascii="Times New Roman" w:eastAsia="Times New Roman" w:hAnsi="Times New Roman" w:cs="Times New Roman"/>
                      <w:i/>
                      <w:iCs/>
                      <w:sz w:val="28"/>
                      <w:szCs w:val="28"/>
                    </w:rPr>
                    <w:t>tại</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một</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huyện</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Hà</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Nội</w:t>
                  </w:r>
                  <w:proofErr w:type="spellEnd"/>
                </w:p>
              </w:tc>
            </w:tr>
            <w:tr w:rsidR="000522E6" w:rsidRPr="000522E6" w14:paraId="3ADC594A" w14:textId="77777777" w:rsidTr="0009141C">
              <w:tc>
                <w:tcPr>
                  <w:tcW w:w="6390" w:type="dxa"/>
                  <w:tcMar>
                    <w:top w:w="75" w:type="dxa"/>
                    <w:left w:w="75" w:type="dxa"/>
                    <w:bottom w:w="75" w:type="dxa"/>
                    <w:right w:w="75" w:type="dxa"/>
                  </w:tcMar>
                  <w:hideMark/>
                </w:tcPr>
                <w:p w14:paraId="7D0EC65A" w14:textId="77777777" w:rsidR="000522E6" w:rsidRPr="000522E6" w:rsidRDefault="000522E6" w:rsidP="0009141C">
                  <w:pPr>
                    <w:spacing w:after="0" w:line="240" w:lineRule="auto"/>
                    <w:rPr>
                      <w:rFonts w:ascii="Times New Roman" w:eastAsia="Times New Roman" w:hAnsi="Times New Roman" w:cs="Times New Roman"/>
                      <w:sz w:val="28"/>
                      <w:szCs w:val="28"/>
                    </w:rPr>
                  </w:pPr>
                  <w:proofErr w:type="spellStart"/>
                  <w:r w:rsidRPr="000522E6">
                    <w:rPr>
                      <w:rFonts w:ascii="Times New Roman" w:eastAsia="Times New Roman" w:hAnsi="Times New Roman" w:cs="Times New Roman"/>
                      <w:i/>
                      <w:iCs/>
                      <w:sz w:val="28"/>
                      <w:szCs w:val="28"/>
                    </w:rPr>
                    <w:t>Cầu</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vàng</w:t>
                  </w:r>
                  <w:proofErr w:type="spellEnd"/>
                  <w:r w:rsidRPr="000522E6">
                    <w:rPr>
                      <w:rFonts w:ascii="Times New Roman" w:eastAsia="Times New Roman" w:hAnsi="Times New Roman" w:cs="Times New Roman"/>
                      <w:i/>
                      <w:iCs/>
                      <w:sz w:val="28"/>
                      <w:szCs w:val="28"/>
                    </w:rPr>
                    <w:t xml:space="preserve"> – </w:t>
                  </w:r>
                  <w:proofErr w:type="spellStart"/>
                  <w:r w:rsidRPr="000522E6">
                    <w:rPr>
                      <w:rFonts w:ascii="Times New Roman" w:eastAsia="Times New Roman" w:hAnsi="Times New Roman" w:cs="Times New Roman"/>
                      <w:i/>
                      <w:iCs/>
                      <w:sz w:val="28"/>
                      <w:szCs w:val="28"/>
                    </w:rPr>
                    <w:t>điểm</w:t>
                  </w:r>
                  <w:proofErr w:type="spellEnd"/>
                  <w:r w:rsidRPr="000522E6">
                    <w:rPr>
                      <w:rFonts w:ascii="Times New Roman" w:eastAsia="Times New Roman" w:hAnsi="Times New Roman" w:cs="Times New Roman"/>
                      <w:i/>
                      <w:iCs/>
                      <w:sz w:val="28"/>
                      <w:szCs w:val="28"/>
                    </w:rPr>
                    <w:t xml:space="preserve"> du </w:t>
                  </w:r>
                  <w:proofErr w:type="spellStart"/>
                  <w:r w:rsidRPr="000522E6">
                    <w:rPr>
                      <w:rFonts w:ascii="Times New Roman" w:eastAsia="Times New Roman" w:hAnsi="Times New Roman" w:cs="Times New Roman"/>
                      <w:i/>
                      <w:iCs/>
                      <w:sz w:val="28"/>
                      <w:szCs w:val="28"/>
                    </w:rPr>
                    <w:t>lịch</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Đà</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Nẵng</w:t>
                  </w:r>
                  <w:proofErr w:type="spellEnd"/>
                </w:p>
              </w:tc>
            </w:tr>
          </w:tbl>
          <w:p w14:paraId="325A499F"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w:t>
            </w: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nhận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xét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đánh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giá</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luận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theo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gợi</w:t>
            </w:r>
            <w:proofErr w:type="spellEnd"/>
            <w:r w:rsidRPr="000522E6">
              <w:rPr>
                <w:rFonts w:ascii="Times New Roman" w:eastAsia="Times New Roman" w:hAnsi="Times New Roman" w:cs="Times New Roman"/>
                <w:color w:val="333333"/>
                <w:sz w:val="28"/>
                <w:szCs w:val="28"/>
              </w:rPr>
              <w:t xml:space="preserve"> ý:</w:t>
            </w:r>
          </w:p>
          <w:p w14:paraId="4CC71527"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i/>
                <w:iCs/>
                <w:color w:val="333333"/>
                <w:sz w:val="28"/>
                <w:szCs w:val="28"/>
              </w:rPr>
              <w:t>ĐẶC ĐIỂM MỘT SỐ HOẠT ĐỘNG KINH TẾ Ở...</w:t>
            </w:r>
          </w:p>
          <w:tbl>
            <w:tblPr>
              <w:tblW w:w="6330" w:type="dxa"/>
              <w:tblCellMar>
                <w:top w:w="15" w:type="dxa"/>
                <w:left w:w="15" w:type="dxa"/>
                <w:bottom w:w="15" w:type="dxa"/>
                <w:right w:w="15" w:type="dxa"/>
              </w:tblCellMar>
              <w:tblLook w:val="04A0" w:firstRow="1" w:lastRow="0" w:firstColumn="1" w:lastColumn="0" w:noHBand="0" w:noVBand="1"/>
            </w:tblPr>
            <w:tblGrid>
              <w:gridCol w:w="2310"/>
              <w:gridCol w:w="4020"/>
            </w:tblGrid>
            <w:tr w:rsidR="000522E6" w:rsidRPr="000522E6" w14:paraId="526068EC" w14:textId="77777777" w:rsidTr="0009141C">
              <w:tc>
                <w:tcPr>
                  <w:tcW w:w="2310" w:type="dxa"/>
                  <w:tcMar>
                    <w:top w:w="75" w:type="dxa"/>
                    <w:left w:w="75" w:type="dxa"/>
                    <w:bottom w:w="75" w:type="dxa"/>
                    <w:right w:w="75" w:type="dxa"/>
                  </w:tcMar>
                  <w:hideMark/>
                </w:tcPr>
                <w:p w14:paraId="0C836272" w14:textId="77777777" w:rsidR="000522E6" w:rsidRPr="000522E6" w:rsidRDefault="000522E6" w:rsidP="0009141C">
                  <w:pPr>
                    <w:spacing w:after="0" w:line="240" w:lineRule="auto"/>
                    <w:rPr>
                      <w:rFonts w:ascii="Times New Roman" w:eastAsia="Times New Roman" w:hAnsi="Times New Roman" w:cs="Times New Roman"/>
                      <w:sz w:val="28"/>
                      <w:szCs w:val="28"/>
                    </w:rPr>
                  </w:pPr>
                  <w:proofErr w:type="spellStart"/>
                  <w:r w:rsidRPr="000522E6">
                    <w:rPr>
                      <w:rFonts w:ascii="Times New Roman" w:eastAsia="Times New Roman" w:hAnsi="Times New Roman" w:cs="Times New Roman"/>
                      <w:b/>
                      <w:bCs/>
                      <w:i/>
                      <w:iCs/>
                      <w:sz w:val="28"/>
                      <w:szCs w:val="28"/>
                    </w:rPr>
                    <w:t>Hoạt</w:t>
                  </w:r>
                  <w:proofErr w:type="spellEnd"/>
                  <w:r w:rsidRPr="000522E6">
                    <w:rPr>
                      <w:rFonts w:ascii="Times New Roman" w:eastAsia="Times New Roman" w:hAnsi="Times New Roman" w:cs="Times New Roman"/>
                      <w:b/>
                      <w:bCs/>
                      <w:i/>
                      <w:iCs/>
                      <w:sz w:val="28"/>
                      <w:szCs w:val="28"/>
                    </w:rPr>
                    <w:t xml:space="preserve"> </w:t>
                  </w:r>
                  <w:proofErr w:type="spellStart"/>
                  <w:r w:rsidRPr="000522E6">
                    <w:rPr>
                      <w:rFonts w:ascii="Times New Roman" w:eastAsia="Times New Roman" w:hAnsi="Times New Roman" w:cs="Times New Roman"/>
                      <w:b/>
                      <w:bCs/>
                      <w:i/>
                      <w:iCs/>
                      <w:sz w:val="28"/>
                      <w:szCs w:val="28"/>
                    </w:rPr>
                    <w:t>động</w:t>
                  </w:r>
                  <w:proofErr w:type="spellEnd"/>
                  <w:r w:rsidRPr="000522E6">
                    <w:rPr>
                      <w:rFonts w:ascii="Times New Roman" w:eastAsia="Times New Roman" w:hAnsi="Times New Roman" w:cs="Times New Roman"/>
                      <w:b/>
                      <w:bCs/>
                      <w:i/>
                      <w:iCs/>
                      <w:sz w:val="28"/>
                      <w:szCs w:val="28"/>
                    </w:rPr>
                    <w:t xml:space="preserve"> </w:t>
                  </w:r>
                  <w:proofErr w:type="spellStart"/>
                  <w:r w:rsidRPr="000522E6">
                    <w:rPr>
                      <w:rFonts w:ascii="Times New Roman" w:eastAsia="Times New Roman" w:hAnsi="Times New Roman" w:cs="Times New Roman"/>
                      <w:b/>
                      <w:bCs/>
                      <w:i/>
                      <w:iCs/>
                      <w:sz w:val="28"/>
                      <w:szCs w:val="28"/>
                    </w:rPr>
                    <w:t>kinh</w:t>
                  </w:r>
                  <w:proofErr w:type="spellEnd"/>
                  <w:r w:rsidRPr="000522E6">
                    <w:rPr>
                      <w:rFonts w:ascii="Times New Roman" w:eastAsia="Times New Roman" w:hAnsi="Times New Roman" w:cs="Times New Roman"/>
                      <w:b/>
                      <w:bCs/>
                      <w:i/>
                      <w:iCs/>
                      <w:sz w:val="28"/>
                      <w:szCs w:val="28"/>
                    </w:rPr>
                    <w:t xml:space="preserve"> </w:t>
                  </w:r>
                  <w:proofErr w:type="spellStart"/>
                  <w:r w:rsidRPr="000522E6">
                    <w:rPr>
                      <w:rFonts w:ascii="Times New Roman" w:eastAsia="Times New Roman" w:hAnsi="Times New Roman" w:cs="Times New Roman"/>
                      <w:b/>
                      <w:bCs/>
                      <w:i/>
                      <w:iCs/>
                      <w:sz w:val="28"/>
                      <w:szCs w:val="28"/>
                    </w:rPr>
                    <w:t>tế</w:t>
                  </w:r>
                  <w:proofErr w:type="spellEnd"/>
                </w:p>
              </w:tc>
              <w:tc>
                <w:tcPr>
                  <w:tcW w:w="4020" w:type="dxa"/>
                  <w:tcMar>
                    <w:top w:w="75" w:type="dxa"/>
                    <w:left w:w="75" w:type="dxa"/>
                    <w:bottom w:w="75" w:type="dxa"/>
                    <w:right w:w="75" w:type="dxa"/>
                  </w:tcMar>
                  <w:hideMark/>
                </w:tcPr>
                <w:p w14:paraId="27646AC2" w14:textId="4F980019" w:rsidR="000522E6" w:rsidRPr="000522E6" w:rsidRDefault="00C33DDC" w:rsidP="000914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                     </w:t>
                  </w:r>
                  <w:proofErr w:type="spellStart"/>
                  <w:r w:rsidR="000522E6" w:rsidRPr="000522E6">
                    <w:rPr>
                      <w:rFonts w:ascii="Times New Roman" w:eastAsia="Times New Roman" w:hAnsi="Times New Roman" w:cs="Times New Roman"/>
                      <w:b/>
                      <w:bCs/>
                      <w:i/>
                      <w:iCs/>
                      <w:sz w:val="28"/>
                      <w:szCs w:val="28"/>
                    </w:rPr>
                    <w:t>Đặc</w:t>
                  </w:r>
                  <w:proofErr w:type="spellEnd"/>
                  <w:r w:rsidR="000522E6" w:rsidRPr="000522E6">
                    <w:rPr>
                      <w:rFonts w:ascii="Times New Roman" w:eastAsia="Times New Roman" w:hAnsi="Times New Roman" w:cs="Times New Roman"/>
                      <w:b/>
                      <w:bCs/>
                      <w:i/>
                      <w:iCs/>
                      <w:sz w:val="28"/>
                      <w:szCs w:val="28"/>
                    </w:rPr>
                    <w:t xml:space="preserve"> </w:t>
                  </w:r>
                  <w:proofErr w:type="spellStart"/>
                  <w:r w:rsidR="000522E6" w:rsidRPr="000522E6">
                    <w:rPr>
                      <w:rFonts w:ascii="Times New Roman" w:eastAsia="Times New Roman" w:hAnsi="Times New Roman" w:cs="Times New Roman"/>
                      <w:b/>
                      <w:bCs/>
                      <w:i/>
                      <w:iCs/>
                      <w:sz w:val="28"/>
                      <w:szCs w:val="28"/>
                    </w:rPr>
                    <w:t>điểm</w:t>
                  </w:r>
                  <w:proofErr w:type="spellEnd"/>
                </w:p>
              </w:tc>
            </w:tr>
            <w:tr w:rsidR="000522E6" w:rsidRPr="000522E6" w14:paraId="138B1C96" w14:textId="77777777" w:rsidTr="0009141C">
              <w:tc>
                <w:tcPr>
                  <w:tcW w:w="2310" w:type="dxa"/>
                  <w:tcMar>
                    <w:top w:w="75" w:type="dxa"/>
                    <w:left w:w="75" w:type="dxa"/>
                    <w:bottom w:w="75" w:type="dxa"/>
                    <w:right w:w="75" w:type="dxa"/>
                  </w:tcMar>
                  <w:hideMark/>
                </w:tcPr>
                <w:p w14:paraId="57A5F468" w14:textId="77777777" w:rsidR="000522E6" w:rsidRPr="000522E6" w:rsidRDefault="000522E6" w:rsidP="0009141C">
                  <w:pPr>
                    <w:spacing w:after="0" w:line="240" w:lineRule="auto"/>
                    <w:rPr>
                      <w:rFonts w:ascii="Times New Roman" w:eastAsia="Times New Roman" w:hAnsi="Times New Roman" w:cs="Times New Roman"/>
                      <w:sz w:val="28"/>
                      <w:szCs w:val="28"/>
                    </w:rPr>
                  </w:pPr>
                  <w:proofErr w:type="spellStart"/>
                  <w:r w:rsidRPr="000522E6">
                    <w:rPr>
                      <w:rFonts w:ascii="Times New Roman" w:eastAsia="Times New Roman" w:hAnsi="Times New Roman" w:cs="Times New Roman"/>
                      <w:i/>
                      <w:iCs/>
                      <w:sz w:val="28"/>
                      <w:szCs w:val="28"/>
                    </w:rPr>
                    <w:t>Nông</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nghiệp</w:t>
                  </w:r>
                  <w:proofErr w:type="spellEnd"/>
                </w:p>
              </w:tc>
              <w:tc>
                <w:tcPr>
                  <w:tcW w:w="4020" w:type="dxa"/>
                  <w:tcMar>
                    <w:top w:w="75" w:type="dxa"/>
                    <w:left w:w="75" w:type="dxa"/>
                    <w:bottom w:w="75" w:type="dxa"/>
                    <w:right w:w="75" w:type="dxa"/>
                  </w:tcMar>
                  <w:hideMark/>
                </w:tcPr>
                <w:p w14:paraId="149E2F59" w14:textId="77777777" w:rsidR="000522E6" w:rsidRPr="000522E6" w:rsidRDefault="000522E6" w:rsidP="0009141C">
                  <w:pPr>
                    <w:spacing w:after="0" w:line="240" w:lineRule="auto"/>
                    <w:rPr>
                      <w:rFonts w:ascii="Times New Roman" w:eastAsia="Times New Roman" w:hAnsi="Times New Roman" w:cs="Times New Roman"/>
                      <w:sz w:val="28"/>
                      <w:szCs w:val="28"/>
                    </w:rPr>
                  </w:pPr>
                  <w:r w:rsidRPr="000522E6">
                    <w:rPr>
                      <w:rFonts w:ascii="Times New Roman" w:eastAsia="Times New Roman" w:hAnsi="Times New Roman" w:cs="Times New Roman"/>
                      <w:i/>
                      <w:iCs/>
                      <w:sz w:val="28"/>
                      <w:szCs w:val="28"/>
                    </w:rPr>
                    <w:t> </w:t>
                  </w:r>
                </w:p>
              </w:tc>
            </w:tr>
            <w:tr w:rsidR="000522E6" w:rsidRPr="000522E6" w14:paraId="4F1E9309" w14:textId="77777777" w:rsidTr="0009141C">
              <w:tc>
                <w:tcPr>
                  <w:tcW w:w="2310" w:type="dxa"/>
                  <w:tcMar>
                    <w:top w:w="75" w:type="dxa"/>
                    <w:left w:w="75" w:type="dxa"/>
                    <w:bottom w:w="75" w:type="dxa"/>
                    <w:right w:w="75" w:type="dxa"/>
                  </w:tcMar>
                  <w:hideMark/>
                </w:tcPr>
                <w:p w14:paraId="5AD46342" w14:textId="77777777" w:rsidR="000522E6" w:rsidRPr="000522E6" w:rsidRDefault="000522E6" w:rsidP="0009141C">
                  <w:pPr>
                    <w:spacing w:after="0" w:line="240" w:lineRule="auto"/>
                    <w:rPr>
                      <w:rFonts w:ascii="Times New Roman" w:eastAsia="Times New Roman" w:hAnsi="Times New Roman" w:cs="Times New Roman"/>
                      <w:sz w:val="28"/>
                      <w:szCs w:val="28"/>
                    </w:rPr>
                  </w:pPr>
                  <w:proofErr w:type="spellStart"/>
                  <w:r w:rsidRPr="000522E6">
                    <w:rPr>
                      <w:rFonts w:ascii="Times New Roman" w:eastAsia="Times New Roman" w:hAnsi="Times New Roman" w:cs="Times New Roman"/>
                      <w:i/>
                      <w:iCs/>
                      <w:sz w:val="28"/>
                      <w:szCs w:val="28"/>
                    </w:rPr>
                    <w:t>Công</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nghiệp</w:t>
                  </w:r>
                  <w:proofErr w:type="spellEnd"/>
                </w:p>
              </w:tc>
              <w:tc>
                <w:tcPr>
                  <w:tcW w:w="4020" w:type="dxa"/>
                  <w:tcMar>
                    <w:top w:w="75" w:type="dxa"/>
                    <w:left w:w="75" w:type="dxa"/>
                    <w:bottom w:w="75" w:type="dxa"/>
                    <w:right w:w="75" w:type="dxa"/>
                  </w:tcMar>
                  <w:hideMark/>
                </w:tcPr>
                <w:p w14:paraId="20F0C0BB" w14:textId="77777777" w:rsidR="000522E6" w:rsidRPr="000522E6" w:rsidRDefault="000522E6" w:rsidP="0009141C">
                  <w:pPr>
                    <w:spacing w:after="0" w:line="240" w:lineRule="auto"/>
                    <w:rPr>
                      <w:rFonts w:ascii="Times New Roman" w:eastAsia="Times New Roman" w:hAnsi="Times New Roman" w:cs="Times New Roman"/>
                      <w:sz w:val="28"/>
                      <w:szCs w:val="28"/>
                    </w:rPr>
                  </w:pPr>
                  <w:r w:rsidRPr="000522E6">
                    <w:rPr>
                      <w:rFonts w:ascii="Times New Roman" w:eastAsia="Times New Roman" w:hAnsi="Times New Roman" w:cs="Times New Roman"/>
                      <w:i/>
                      <w:iCs/>
                      <w:sz w:val="28"/>
                      <w:szCs w:val="28"/>
                    </w:rPr>
                    <w:t> </w:t>
                  </w:r>
                </w:p>
              </w:tc>
            </w:tr>
            <w:tr w:rsidR="000522E6" w:rsidRPr="000522E6" w14:paraId="161DC800" w14:textId="77777777" w:rsidTr="0009141C">
              <w:tc>
                <w:tcPr>
                  <w:tcW w:w="2310" w:type="dxa"/>
                  <w:tcMar>
                    <w:top w:w="75" w:type="dxa"/>
                    <w:left w:w="75" w:type="dxa"/>
                    <w:bottom w:w="75" w:type="dxa"/>
                    <w:right w:w="75" w:type="dxa"/>
                  </w:tcMar>
                  <w:hideMark/>
                </w:tcPr>
                <w:p w14:paraId="62FB9696" w14:textId="77777777" w:rsidR="000522E6" w:rsidRPr="000522E6" w:rsidRDefault="000522E6" w:rsidP="0009141C">
                  <w:pPr>
                    <w:spacing w:after="0" w:line="240" w:lineRule="auto"/>
                    <w:rPr>
                      <w:rFonts w:ascii="Times New Roman" w:eastAsia="Times New Roman" w:hAnsi="Times New Roman" w:cs="Times New Roman"/>
                      <w:sz w:val="28"/>
                      <w:szCs w:val="28"/>
                    </w:rPr>
                  </w:pPr>
                  <w:proofErr w:type="spellStart"/>
                  <w:r w:rsidRPr="000522E6">
                    <w:rPr>
                      <w:rFonts w:ascii="Times New Roman" w:eastAsia="Times New Roman" w:hAnsi="Times New Roman" w:cs="Times New Roman"/>
                      <w:i/>
                      <w:iCs/>
                      <w:sz w:val="28"/>
                      <w:szCs w:val="28"/>
                    </w:rPr>
                    <w:t>Dịch</w:t>
                  </w:r>
                  <w:proofErr w:type="spellEnd"/>
                  <w:r w:rsidRPr="000522E6">
                    <w:rPr>
                      <w:rFonts w:ascii="Times New Roman" w:eastAsia="Times New Roman" w:hAnsi="Times New Roman" w:cs="Times New Roman"/>
                      <w:i/>
                      <w:iCs/>
                      <w:sz w:val="28"/>
                      <w:szCs w:val="28"/>
                    </w:rPr>
                    <w:t xml:space="preserve"> </w:t>
                  </w:r>
                  <w:proofErr w:type="spellStart"/>
                  <w:r w:rsidRPr="000522E6">
                    <w:rPr>
                      <w:rFonts w:ascii="Times New Roman" w:eastAsia="Times New Roman" w:hAnsi="Times New Roman" w:cs="Times New Roman"/>
                      <w:i/>
                      <w:iCs/>
                      <w:sz w:val="28"/>
                      <w:szCs w:val="28"/>
                    </w:rPr>
                    <w:t>vụ</w:t>
                  </w:r>
                  <w:proofErr w:type="spellEnd"/>
                </w:p>
              </w:tc>
              <w:tc>
                <w:tcPr>
                  <w:tcW w:w="4020" w:type="dxa"/>
                  <w:tcMar>
                    <w:top w:w="75" w:type="dxa"/>
                    <w:left w:w="75" w:type="dxa"/>
                    <w:bottom w:w="75" w:type="dxa"/>
                    <w:right w:w="75" w:type="dxa"/>
                  </w:tcMar>
                  <w:hideMark/>
                </w:tcPr>
                <w:p w14:paraId="68CCDBEB" w14:textId="77777777" w:rsidR="000522E6" w:rsidRPr="000522E6" w:rsidRDefault="000522E6" w:rsidP="0009141C">
                  <w:pPr>
                    <w:spacing w:after="0" w:line="240" w:lineRule="auto"/>
                    <w:rPr>
                      <w:rFonts w:ascii="Times New Roman" w:eastAsia="Times New Roman" w:hAnsi="Times New Roman" w:cs="Times New Roman"/>
                      <w:sz w:val="28"/>
                      <w:szCs w:val="28"/>
                    </w:rPr>
                  </w:pPr>
                  <w:r w:rsidRPr="000522E6">
                    <w:rPr>
                      <w:rFonts w:ascii="Times New Roman" w:eastAsia="Times New Roman" w:hAnsi="Times New Roman" w:cs="Times New Roman"/>
                      <w:i/>
                      <w:iCs/>
                      <w:sz w:val="28"/>
                      <w:szCs w:val="28"/>
                    </w:rPr>
                    <w:t> </w:t>
                  </w:r>
                </w:p>
              </w:tc>
            </w:tr>
          </w:tbl>
          <w:p w14:paraId="0F8E649F"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roofErr w:type="spellStart"/>
            <w:r w:rsidRPr="000522E6">
              <w:rPr>
                <w:rFonts w:ascii="Times New Roman" w:eastAsia="Times New Roman" w:hAnsi="Times New Roman" w:cs="Times New Roman"/>
                <w:b/>
                <w:bCs/>
                <w:color w:val="333333"/>
                <w:sz w:val="28"/>
                <w:szCs w:val="28"/>
              </w:rPr>
              <w:t>Hoạt</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động</w:t>
            </w:r>
            <w:proofErr w:type="spellEnd"/>
            <w:r w:rsidRPr="000522E6">
              <w:rPr>
                <w:rFonts w:ascii="Times New Roman" w:eastAsia="Times New Roman" w:hAnsi="Times New Roman" w:cs="Times New Roman"/>
                <w:b/>
                <w:bCs/>
                <w:color w:val="333333"/>
                <w:sz w:val="28"/>
                <w:szCs w:val="28"/>
              </w:rPr>
              <w:t xml:space="preserve"> 4: </w:t>
            </w:r>
            <w:proofErr w:type="spellStart"/>
            <w:r w:rsidRPr="000522E6">
              <w:rPr>
                <w:rFonts w:ascii="Times New Roman" w:eastAsia="Times New Roman" w:hAnsi="Times New Roman" w:cs="Times New Roman"/>
                <w:b/>
                <w:bCs/>
                <w:color w:val="333333"/>
                <w:sz w:val="28"/>
                <w:szCs w:val="28"/>
              </w:rPr>
              <w:t>Tìm</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hiểu</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về</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bảo</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vệ</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môi</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trường</w:t>
            </w:r>
            <w:proofErr w:type="spellEnd"/>
          </w:p>
          <w:p w14:paraId="64B6D936"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 xml:space="preserve">a. </w:t>
            </w:r>
            <w:proofErr w:type="spellStart"/>
            <w:r w:rsidRPr="000522E6">
              <w:rPr>
                <w:rFonts w:ascii="Times New Roman" w:eastAsia="Times New Roman" w:hAnsi="Times New Roman" w:cs="Times New Roman"/>
                <w:b/>
                <w:bCs/>
                <w:color w:val="333333"/>
                <w:sz w:val="28"/>
                <w:szCs w:val="28"/>
              </w:rPr>
              <w:t>Mục</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tiêu</w:t>
            </w:r>
            <w:proofErr w:type="spellEnd"/>
            <w:r w:rsidRPr="000522E6">
              <w:rPr>
                <w:rFonts w:ascii="Times New Roman" w:eastAsia="Times New Roman" w:hAnsi="Times New Roman" w:cs="Times New Roman"/>
                <w:b/>
                <w:bCs/>
                <w:color w:val="333333"/>
                <w:sz w:val="28"/>
                <w:szCs w:val="28"/>
              </w:rPr>
              <w:t>:</w:t>
            </w:r>
            <w:r w:rsidRPr="000522E6">
              <w:rPr>
                <w:rFonts w:ascii="Times New Roman" w:eastAsia="Times New Roman" w:hAnsi="Times New Roman" w:cs="Times New Roman"/>
                <w:color w:val="333333"/>
                <w:sz w:val="28"/>
                <w:szCs w:val="28"/>
              </w:rPr>
              <w:t> </w:t>
            </w:r>
            <w:proofErr w:type="spellStart"/>
            <w:r w:rsidRPr="000522E6">
              <w:rPr>
                <w:rFonts w:ascii="Times New Roman" w:eastAsia="Times New Roman" w:hAnsi="Times New Roman" w:cs="Times New Roman"/>
                <w:color w:val="333333"/>
                <w:sz w:val="28"/>
                <w:szCs w:val="28"/>
              </w:rPr>
              <w:t>Thông</w:t>
            </w:r>
            <w:proofErr w:type="spellEnd"/>
            <w:r w:rsidRPr="000522E6">
              <w:rPr>
                <w:rFonts w:ascii="Times New Roman" w:eastAsia="Times New Roman" w:hAnsi="Times New Roman" w:cs="Times New Roman"/>
                <w:color w:val="333333"/>
                <w:sz w:val="28"/>
                <w:szCs w:val="28"/>
              </w:rPr>
              <w:t xml:space="preserve"> qua </w:t>
            </w:r>
            <w:proofErr w:type="spellStart"/>
            <w:r w:rsidRPr="000522E6">
              <w:rPr>
                <w:rFonts w:ascii="Times New Roman" w:eastAsia="Times New Roman" w:hAnsi="Times New Roman" w:cs="Times New Roman"/>
                <w:color w:val="333333"/>
                <w:sz w:val="28"/>
                <w:szCs w:val="28"/>
              </w:rPr>
              <w:t>hoạt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HS:</w:t>
            </w:r>
          </w:p>
          <w:p w14:paraId="55B7E853"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Nhận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biết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được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hiện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trạng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môi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trường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đất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nước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không</w:t>
            </w:r>
            <w:proofErr w:type="spellEnd"/>
            <w:r w:rsidRPr="000522E6">
              <w:rPr>
                <w:rFonts w:ascii="Times New Roman" w:eastAsia="Times New Roman" w:hAnsi="Times New Roman" w:cs="Times New Roman"/>
                <w:color w:val="333333"/>
                <w:sz w:val="28"/>
                <w:szCs w:val="28"/>
              </w:rPr>
              <w:t xml:space="preserve"> </w:t>
            </w:r>
            <w:proofErr w:type="spellStart"/>
            <w:proofErr w:type="gramStart"/>
            <w:r w:rsidRPr="000522E6">
              <w:rPr>
                <w:rFonts w:ascii="Times New Roman" w:eastAsia="Times New Roman" w:hAnsi="Times New Roman" w:cs="Times New Roman"/>
                <w:color w:val="333333"/>
                <w:sz w:val="28"/>
                <w:szCs w:val="28"/>
              </w:rPr>
              <w:t>khí</w:t>
            </w:r>
            <w:proofErr w:type="spellEnd"/>
            <w:r w:rsidRPr="000522E6">
              <w:rPr>
                <w:rFonts w:ascii="Times New Roman" w:eastAsia="Times New Roman" w:hAnsi="Times New Roman" w:cs="Times New Roman"/>
                <w:color w:val="333333"/>
                <w:sz w:val="28"/>
                <w:szCs w:val="28"/>
              </w:rPr>
              <w:t>,..</w:t>
            </w:r>
            <w:proofErr w:type="gramEnd"/>
          </w:p>
          <w:p w14:paraId="0B588DB9"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bày</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được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hành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bảo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vệ</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môi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trường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của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bản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thân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gia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đình</w:t>
            </w:r>
            <w:proofErr w:type="spellEnd"/>
            <w:r w:rsidRPr="000522E6">
              <w:rPr>
                <w:rFonts w:ascii="Times New Roman" w:eastAsia="Times New Roman" w:hAnsi="Times New Roman" w:cs="Times New Roman"/>
                <w:color w:val="333333"/>
                <w:sz w:val="28"/>
                <w:szCs w:val="28"/>
              </w:rPr>
              <w:t>.</w:t>
            </w:r>
          </w:p>
          <w:p w14:paraId="5F41B651"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b/>
                <w:bCs/>
                <w:color w:val="333333"/>
                <w:sz w:val="28"/>
                <w:szCs w:val="28"/>
              </w:rPr>
              <w:t xml:space="preserve">b. </w:t>
            </w:r>
            <w:proofErr w:type="spellStart"/>
            <w:r w:rsidRPr="000522E6">
              <w:rPr>
                <w:rFonts w:ascii="Times New Roman" w:eastAsia="Times New Roman" w:hAnsi="Times New Roman" w:cs="Times New Roman"/>
                <w:b/>
                <w:bCs/>
                <w:color w:val="333333"/>
                <w:sz w:val="28"/>
                <w:szCs w:val="28"/>
              </w:rPr>
              <w:t>Cách</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tiến</w:t>
            </w:r>
            <w:proofErr w:type="spellEnd"/>
            <w:r w:rsidRPr="000522E6">
              <w:rPr>
                <w:rFonts w:ascii="Times New Roman" w:eastAsia="Times New Roman" w:hAnsi="Times New Roman" w:cs="Times New Roman"/>
                <w:b/>
                <w:bCs/>
                <w:color w:val="333333"/>
                <w:sz w:val="28"/>
                <w:szCs w:val="28"/>
              </w:rPr>
              <w:t xml:space="preserve"> </w:t>
            </w:r>
            <w:proofErr w:type="spellStart"/>
            <w:r w:rsidRPr="000522E6">
              <w:rPr>
                <w:rFonts w:ascii="Times New Roman" w:eastAsia="Times New Roman" w:hAnsi="Times New Roman" w:cs="Times New Roman"/>
                <w:b/>
                <w:bCs/>
                <w:color w:val="333333"/>
                <w:sz w:val="28"/>
                <w:szCs w:val="28"/>
              </w:rPr>
              <w:t>hành</w:t>
            </w:r>
            <w:proofErr w:type="spellEnd"/>
          </w:p>
          <w:p w14:paraId="76FC1F88"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yêu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cầu</w:t>
            </w:r>
            <w:proofErr w:type="spellEnd"/>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làm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việc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nhân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trả</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lời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câu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hỏi</w:t>
            </w:r>
            <w:proofErr w:type="spellEnd"/>
            <w:r w:rsidRPr="000522E6">
              <w:rPr>
                <w:rFonts w:ascii="Times New Roman" w:eastAsia="Times New Roman" w:hAnsi="Times New Roman" w:cs="Times New Roman"/>
                <w:color w:val="333333"/>
                <w:sz w:val="28"/>
                <w:szCs w:val="28"/>
              </w:rPr>
              <w:t>:</w:t>
            </w:r>
          </w:p>
          <w:p w14:paraId="4152AA01"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Hiện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trạng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môi</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trường</w:t>
            </w:r>
            <w:proofErr w:type="spellEnd"/>
            <w:r w:rsidRPr="000522E6">
              <w:rPr>
                <w:rFonts w:ascii="Times New Roman" w:eastAsia="Times New Roman" w:hAnsi="Times New Roman" w:cs="Times New Roman"/>
                <w:i/>
                <w:iCs/>
                <w:color w:val="333333"/>
                <w:sz w:val="28"/>
                <w:szCs w:val="28"/>
              </w:rPr>
              <w:t xml:space="preserve"> ô </w:t>
            </w:r>
            <w:proofErr w:type="spellStart"/>
            <w:r w:rsidRPr="000522E6">
              <w:rPr>
                <w:rFonts w:ascii="Times New Roman" w:eastAsia="Times New Roman" w:hAnsi="Times New Roman" w:cs="Times New Roman"/>
                <w:i/>
                <w:iCs/>
                <w:color w:val="333333"/>
                <w:sz w:val="28"/>
                <w:szCs w:val="28"/>
              </w:rPr>
              <w:t>nhiễm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đất</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nước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không</w:t>
            </w:r>
            <w:proofErr w:type="spellEnd"/>
            <w:r w:rsidRPr="000522E6">
              <w:rPr>
                <w:rFonts w:ascii="Times New Roman" w:eastAsia="Times New Roman" w:hAnsi="Times New Roman" w:cs="Times New Roman"/>
                <w:i/>
                <w:iCs/>
                <w:color w:val="333333"/>
                <w:sz w:val="28"/>
                <w:szCs w:val="28"/>
              </w:rPr>
              <w:t xml:space="preserve"> </w:t>
            </w:r>
            <w:proofErr w:type="spellStart"/>
            <w:proofErr w:type="gramStart"/>
            <w:r w:rsidRPr="000522E6">
              <w:rPr>
                <w:rFonts w:ascii="Times New Roman" w:eastAsia="Times New Roman" w:hAnsi="Times New Roman" w:cs="Times New Roman"/>
                <w:i/>
                <w:iCs/>
                <w:color w:val="333333"/>
                <w:sz w:val="28"/>
                <w:szCs w:val="28"/>
              </w:rPr>
              <w:t>khí</w:t>
            </w:r>
            <w:proofErr w:type="spellEnd"/>
            <w:r w:rsidRPr="000522E6">
              <w:rPr>
                <w:rFonts w:ascii="Times New Roman" w:eastAsia="Times New Roman" w:hAnsi="Times New Roman" w:cs="Times New Roman"/>
                <w:i/>
                <w:iCs/>
                <w:color w:val="333333"/>
                <w:sz w:val="28"/>
                <w:szCs w:val="28"/>
              </w:rPr>
              <w:t>,...</w:t>
            </w:r>
            <w:proofErr w:type="gramEnd"/>
            <w:r w:rsidRPr="000522E6">
              <w:rPr>
                <w:rFonts w:ascii="Times New Roman" w:eastAsia="Times New Roman" w:hAnsi="Times New Roman" w:cs="Times New Roman"/>
                <w:i/>
                <w:iCs/>
                <w:color w:val="333333"/>
                <w:sz w:val="28"/>
                <w:szCs w:val="28"/>
              </w:rPr>
              <w:t xml:space="preserve"> ở </w:t>
            </w:r>
            <w:proofErr w:type="spellStart"/>
            <w:r w:rsidRPr="000522E6">
              <w:rPr>
                <w:rFonts w:ascii="Times New Roman" w:eastAsia="Times New Roman" w:hAnsi="Times New Roman" w:cs="Times New Roman"/>
                <w:i/>
                <w:iCs/>
                <w:color w:val="333333"/>
                <w:sz w:val="28"/>
                <w:szCs w:val="28"/>
              </w:rPr>
              <w:t>địa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phương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em</w:t>
            </w:r>
            <w:proofErr w:type="spellEnd"/>
            <w:r w:rsidRPr="000522E6">
              <w:rPr>
                <w:rFonts w:ascii="Times New Roman" w:eastAsia="Times New Roman" w:hAnsi="Times New Roman" w:cs="Times New Roman"/>
                <w:i/>
                <w:iCs/>
                <w:color w:val="333333"/>
                <w:sz w:val="28"/>
                <w:szCs w:val="28"/>
              </w:rPr>
              <w:t>.</w:t>
            </w:r>
          </w:p>
          <w:p w14:paraId="1B50BD1C"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Hành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động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bảo</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vệ</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môi</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trường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của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bản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thân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và</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gia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đình</w:t>
            </w:r>
            <w:proofErr w:type="spellEnd"/>
            <w:r w:rsidRPr="000522E6">
              <w:rPr>
                <w:rFonts w:ascii="Times New Roman" w:eastAsia="Times New Roman" w:hAnsi="Times New Roman" w:cs="Times New Roman"/>
                <w:i/>
                <w:iCs/>
                <w:color w:val="333333"/>
                <w:sz w:val="28"/>
                <w:szCs w:val="28"/>
              </w:rPr>
              <w:t>.</w:t>
            </w:r>
          </w:p>
          <w:p w14:paraId="03739F5C"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w:t>
            </w: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hướng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dẫn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nhóm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thảo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luận</w:t>
            </w:r>
            <w:proofErr w:type="spellEnd"/>
            <w:r w:rsidRPr="000522E6">
              <w:rPr>
                <w:rFonts w:ascii="Times New Roman" w:eastAsia="Times New Roman" w:hAnsi="Times New Roman" w:cs="Times New Roman"/>
                <w:color w:val="333333"/>
                <w:sz w:val="28"/>
                <w:szCs w:val="28"/>
              </w:rPr>
              <w:t>:</w:t>
            </w:r>
          </w:p>
          <w:p w14:paraId="05B54B2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Ở </w:t>
            </w:r>
            <w:proofErr w:type="spellStart"/>
            <w:r w:rsidRPr="000522E6">
              <w:rPr>
                <w:rFonts w:ascii="Times New Roman" w:eastAsia="Times New Roman" w:hAnsi="Times New Roman" w:cs="Times New Roman"/>
                <w:i/>
                <w:iCs/>
                <w:color w:val="333333"/>
                <w:sz w:val="28"/>
                <w:szCs w:val="28"/>
              </w:rPr>
              <w:t>địa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phương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đang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gặp</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những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vấn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đề</w:t>
            </w:r>
            <w:proofErr w:type="spellEnd"/>
            <w:r w:rsidRPr="000522E6">
              <w:rPr>
                <w:rFonts w:ascii="Times New Roman" w:eastAsia="Times New Roman" w:hAnsi="Times New Roman" w:cs="Times New Roman"/>
                <w:i/>
                <w:iCs/>
                <w:color w:val="333333"/>
                <w:sz w:val="28"/>
                <w:szCs w:val="28"/>
              </w:rPr>
              <w:t xml:space="preserve"> ô </w:t>
            </w:r>
            <w:proofErr w:type="spellStart"/>
            <w:r w:rsidRPr="000522E6">
              <w:rPr>
                <w:rFonts w:ascii="Times New Roman" w:eastAsia="Times New Roman" w:hAnsi="Times New Roman" w:cs="Times New Roman"/>
                <w:i/>
                <w:iCs/>
                <w:color w:val="333333"/>
                <w:sz w:val="28"/>
                <w:szCs w:val="28"/>
              </w:rPr>
              <w:t>nhiễm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nào</w:t>
            </w:r>
            <w:proofErr w:type="spellEnd"/>
            <w:r w:rsidRPr="000522E6">
              <w:rPr>
                <w:rFonts w:ascii="Times New Roman" w:eastAsia="Times New Roman" w:hAnsi="Times New Roman" w:cs="Times New Roman"/>
                <w:i/>
                <w:iCs/>
                <w:color w:val="333333"/>
                <w:sz w:val="28"/>
                <w:szCs w:val="28"/>
              </w:rPr>
              <w:t>?</w:t>
            </w:r>
          </w:p>
          <w:p w14:paraId="171058D5"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lastRenderedPageBreak/>
              <w:t xml:space="preserve">+ </w:t>
            </w:r>
            <w:proofErr w:type="spellStart"/>
            <w:r w:rsidRPr="000522E6">
              <w:rPr>
                <w:rFonts w:ascii="Times New Roman" w:eastAsia="Times New Roman" w:hAnsi="Times New Roman" w:cs="Times New Roman"/>
                <w:i/>
                <w:iCs/>
                <w:color w:val="333333"/>
                <w:sz w:val="28"/>
                <w:szCs w:val="28"/>
              </w:rPr>
              <w:t>Nguyên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nhân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gây</w:t>
            </w:r>
            <w:proofErr w:type="spellEnd"/>
            <w:r w:rsidRPr="000522E6">
              <w:rPr>
                <w:rFonts w:ascii="Times New Roman" w:eastAsia="Times New Roman" w:hAnsi="Times New Roman" w:cs="Times New Roman"/>
                <w:i/>
                <w:iCs/>
                <w:color w:val="333333"/>
                <w:sz w:val="28"/>
                <w:szCs w:val="28"/>
              </w:rPr>
              <w:t xml:space="preserve"> ra ô </w:t>
            </w:r>
            <w:proofErr w:type="spellStart"/>
            <w:r w:rsidRPr="000522E6">
              <w:rPr>
                <w:rFonts w:ascii="Times New Roman" w:eastAsia="Times New Roman" w:hAnsi="Times New Roman" w:cs="Times New Roman"/>
                <w:i/>
                <w:iCs/>
                <w:color w:val="333333"/>
                <w:sz w:val="28"/>
                <w:szCs w:val="28"/>
              </w:rPr>
              <w:t>nhiễm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đó</w:t>
            </w:r>
            <w:proofErr w:type="spellEnd"/>
            <w:r w:rsidRPr="000522E6">
              <w:rPr>
                <w:rFonts w:ascii="Times New Roman" w:eastAsia="Times New Roman" w:hAnsi="Times New Roman" w:cs="Times New Roman"/>
                <w:i/>
                <w:iCs/>
                <w:color w:val="333333"/>
                <w:sz w:val="28"/>
                <w:szCs w:val="28"/>
              </w:rPr>
              <w:t>?</w:t>
            </w:r>
          </w:p>
          <w:p w14:paraId="692C920F"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Biện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pháp</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khắc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phục</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của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địa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phương</w:t>
            </w:r>
            <w:proofErr w:type="spellEnd"/>
            <w:r w:rsidRPr="000522E6">
              <w:rPr>
                <w:rFonts w:ascii="Times New Roman" w:eastAsia="Times New Roman" w:hAnsi="Times New Roman" w:cs="Times New Roman"/>
                <w:i/>
                <w:iCs/>
                <w:color w:val="333333"/>
                <w:sz w:val="28"/>
                <w:szCs w:val="28"/>
              </w:rPr>
              <w:t>?</w:t>
            </w:r>
          </w:p>
          <w:p w14:paraId="6DEC2981"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Vai</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trò</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trách</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nhiệm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của</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bản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thân</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với</w:t>
            </w:r>
            <w:proofErr w:type="spellEnd"/>
            <w:r w:rsidRPr="000522E6">
              <w:rPr>
                <w:rFonts w:ascii="Times New Roman" w:eastAsia="Times New Roman" w:hAnsi="Times New Roman" w:cs="Times New Roman"/>
                <w:i/>
                <w:iCs/>
                <w:color w:val="333333"/>
                <w:sz w:val="28"/>
                <w:szCs w:val="28"/>
              </w:rPr>
              <w:t xml:space="preserve"> ô </w:t>
            </w:r>
            <w:proofErr w:type="spellStart"/>
            <w:r w:rsidRPr="000522E6">
              <w:rPr>
                <w:rFonts w:ascii="Times New Roman" w:eastAsia="Times New Roman" w:hAnsi="Times New Roman" w:cs="Times New Roman"/>
                <w:i/>
                <w:iCs/>
                <w:color w:val="333333"/>
                <w:sz w:val="28"/>
                <w:szCs w:val="28"/>
              </w:rPr>
              <w:t>nhiễm</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môi</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trường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đang</w:t>
            </w:r>
            <w:proofErr w:type="spellEnd"/>
            <w:r w:rsidRPr="000522E6">
              <w:rPr>
                <w:rFonts w:ascii="Times New Roman" w:eastAsia="Times New Roman" w:hAnsi="Times New Roman" w:cs="Times New Roman"/>
                <w:i/>
                <w:iCs/>
                <w:color w:val="333333"/>
                <w:sz w:val="28"/>
                <w:szCs w:val="28"/>
              </w:rPr>
              <w:t xml:space="preserve"> </w:t>
            </w:r>
            <w:proofErr w:type="spellStart"/>
            <w:r w:rsidRPr="000522E6">
              <w:rPr>
                <w:rFonts w:ascii="Times New Roman" w:eastAsia="Times New Roman" w:hAnsi="Times New Roman" w:cs="Times New Roman"/>
                <w:i/>
                <w:iCs/>
                <w:color w:val="333333"/>
                <w:sz w:val="28"/>
                <w:szCs w:val="28"/>
              </w:rPr>
              <w:t>diễn</w:t>
            </w:r>
            <w:proofErr w:type="spellEnd"/>
            <w:r w:rsidRPr="000522E6">
              <w:rPr>
                <w:rFonts w:ascii="Times New Roman" w:eastAsia="Times New Roman" w:hAnsi="Times New Roman" w:cs="Times New Roman"/>
                <w:i/>
                <w:iCs/>
                <w:color w:val="333333"/>
                <w:sz w:val="28"/>
                <w:szCs w:val="28"/>
              </w:rPr>
              <w:t xml:space="preserve"> ra?</w:t>
            </w:r>
          </w:p>
          <w:p w14:paraId="180134D3"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i/>
                <w:iCs/>
                <w:color w:val="333333"/>
                <w:sz w:val="28"/>
                <w:szCs w:val="28"/>
              </w:rPr>
              <w:t>+ ...</w:t>
            </w:r>
          </w:p>
          <w:p w14:paraId="015438FB" w14:textId="15489507" w:rsid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mời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đại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diện</w:t>
            </w:r>
            <w:proofErr w:type="spellEnd"/>
            <w:r w:rsidRPr="000522E6">
              <w:rPr>
                <w:rFonts w:ascii="Times New Roman" w:eastAsia="Times New Roman" w:hAnsi="Times New Roman" w:cs="Times New Roman"/>
                <w:color w:val="333333"/>
                <w:sz w:val="28"/>
                <w:szCs w:val="28"/>
              </w:rPr>
              <w:t xml:space="preserve"> 1 – 2 HS </w:t>
            </w:r>
            <w:proofErr w:type="spellStart"/>
            <w:r w:rsidRPr="000522E6">
              <w:rPr>
                <w:rFonts w:ascii="Times New Roman" w:eastAsia="Times New Roman" w:hAnsi="Times New Roman" w:cs="Times New Roman"/>
                <w:color w:val="333333"/>
                <w:sz w:val="28"/>
                <w:szCs w:val="28"/>
              </w:rPr>
              <w:t>trình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bày</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kết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quả</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thảo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luận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Các</w:t>
            </w:r>
            <w:proofErr w:type="spellEnd"/>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khác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nhận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xét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nêu</w:t>
            </w:r>
            <w:proofErr w:type="spellEnd"/>
            <w:r w:rsidRPr="000522E6">
              <w:rPr>
                <w:rFonts w:ascii="Times New Roman" w:eastAsia="Times New Roman" w:hAnsi="Times New Roman" w:cs="Times New Roman"/>
                <w:color w:val="333333"/>
                <w:sz w:val="28"/>
                <w:szCs w:val="28"/>
              </w:rPr>
              <w:t xml:space="preserve"> ý </w:t>
            </w:r>
            <w:proofErr w:type="spellStart"/>
            <w:r w:rsidRPr="000522E6">
              <w:rPr>
                <w:rFonts w:ascii="Times New Roman" w:eastAsia="Times New Roman" w:hAnsi="Times New Roman" w:cs="Times New Roman"/>
                <w:color w:val="333333"/>
                <w:sz w:val="28"/>
                <w:szCs w:val="28"/>
              </w:rPr>
              <w:t>kiến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bổ</w:t>
            </w:r>
            <w:proofErr w:type="spellEnd"/>
            <w:r w:rsidRPr="000522E6">
              <w:rPr>
                <w:rFonts w:ascii="Times New Roman" w:eastAsia="Times New Roman" w:hAnsi="Times New Roman" w:cs="Times New Roman"/>
                <w:color w:val="333333"/>
                <w:sz w:val="28"/>
                <w:szCs w:val="28"/>
              </w:rPr>
              <w:t xml:space="preserve"> sung (</w:t>
            </w:r>
            <w:proofErr w:type="spellStart"/>
            <w:r w:rsidRPr="000522E6">
              <w:rPr>
                <w:rFonts w:ascii="Times New Roman" w:eastAsia="Times New Roman" w:hAnsi="Times New Roman" w:cs="Times New Roman"/>
                <w:color w:val="333333"/>
                <w:sz w:val="28"/>
                <w:szCs w:val="28"/>
              </w:rPr>
              <w:t>nếu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có</w:t>
            </w:r>
            <w:proofErr w:type="spellEnd"/>
            <w:r w:rsidRPr="000522E6">
              <w:rPr>
                <w:rFonts w:ascii="Times New Roman" w:eastAsia="Times New Roman" w:hAnsi="Times New Roman" w:cs="Times New Roman"/>
                <w:color w:val="333333"/>
                <w:sz w:val="28"/>
                <w:szCs w:val="28"/>
              </w:rPr>
              <w:t>).</w:t>
            </w:r>
          </w:p>
          <w:p w14:paraId="1C89EE22" w14:textId="0981405C" w:rsidR="00C33DDC" w:rsidRPr="000522E6" w:rsidRDefault="00C33DDC" w:rsidP="00C33DDC">
            <w:pPr>
              <w:shd w:val="clear" w:color="auto" w:fill="FFFFFF"/>
              <w:spacing w:before="100" w:beforeAutospacing="1"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Pr="00E93B38">
              <w:rPr>
                <w:rFonts w:ascii="Times New Roman" w:eastAsia="Times New Roman" w:hAnsi="Times New Roman" w:cs="Times New Roman"/>
                <w:sz w:val="28"/>
                <w:szCs w:val="28"/>
                <w:lang w:val="vi"/>
              </w:rPr>
              <w:t xml:space="preserve">LSĐP CĐ 1: </w:t>
            </w:r>
            <w:r w:rsidRPr="00E93B38">
              <w:rPr>
                <w:rFonts w:ascii="Times New Roman" w:eastAsia="Times New Roman" w:hAnsi="Times New Roman" w:cs="Times New Roman"/>
                <w:color w:val="FF0000"/>
                <w:sz w:val="28"/>
                <w:szCs w:val="28"/>
                <w:lang w:val="vi"/>
              </w:rPr>
              <w:t>Thiên nhiên và con người quê hương em.</w:t>
            </w:r>
          </w:p>
          <w:p w14:paraId="02E66CC5" w14:textId="77777777" w:rsid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trình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cho</w:t>
            </w:r>
            <w:proofErr w:type="spellEnd"/>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quan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thêm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ảnh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về</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hoạt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động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môi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trường</w:t>
            </w:r>
            <w:proofErr w:type="spellEnd"/>
            <w:r w:rsidRPr="000522E6">
              <w:rPr>
                <w:rFonts w:ascii="Times New Roman" w:eastAsia="Times New Roman" w:hAnsi="Times New Roman" w:cs="Times New Roman"/>
                <w:color w:val="333333"/>
                <w:sz w:val="28"/>
                <w:szCs w:val="28"/>
              </w:rPr>
              <w:t xml:space="preserve"> ở </w:t>
            </w:r>
            <w:proofErr w:type="spellStart"/>
            <w:r w:rsidRPr="000522E6">
              <w:rPr>
                <w:rFonts w:ascii="Times New Roman" w:eastAsia="Times New Roman" w:hAnsi="Times New Roman" w:cs="Times New Roman"/>
                <w:color w:val="333333"/>
                <w:sz w:val="28"/>
                <w:szCs w:val="28"/>
              </w:rPr>
              <w:t>địa</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phương</w:t>
            </w:r>
            <w:proofErr w:type="spellEnd"/>
            <w:r w:rsidRPr="000522E6">
              <w:rPr>
                <w:rFonts w:ascii="Times New Roman" w:eastAsia="Times New Roman" w:hAnsi="Times New Roman" w:cs="Times New Roman"/>
                <w:color w:val="333333"/>
                <w:sz w:val="28"/>
                <w:szCs w:val="28"/>
              </w:rPr>
              <w:t>.</w:t>
            </w:r>
          </w:p>
          <w:p w14:paraId="171A9CC0" w14:textId="3E8EAF43" w:rsidR="00C33DDC" w:rsidRPr="000522E6" w:rsidRDefault="00C33DDC" w:rsidP="0009141C">
            <w:pPr>
              <w:spacing w:after="100" w:afterAutospacing="1" w:line="240" w:lineRule="auto"/>
              <w:rPr>
                <w:rFonts w:ascii="Times New Roman" w:eastAsia="Times New Roman" w:hAnsi="Times New Roman" w:cs="Times New Roman"/>
                <w:color w:val="333333"/>
                <w:sz w:val="28"/>
                <w:szCs w:val="28"/>
              </w:rPr>
            </w:pPr>
          </w:p>
        </w:tc>
        <w:tc>
          <w:tcPr>
            <w:tcW w:w="3820" w:type="dxa"/>
            <w:shd w:val="clear" w:color="auto" w:fill="FFFFFF"/>
            <w:tcMar>
              <w:top w:w="75" w:type="dxa"/>
              <w:left w:w="75" w:type="dxa"/>
              <w:bottom w:w="75" w:type="dxa"/>
              <w:right w:w="75" w:type="dxa"/>
            </w:tcMar>
            <w:hideMark/>
          </w:tcPr>
          <w:p w14:paraId="72FC21A1"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lastRenderedPageBreak/>
              <w:t> </w:t>
            </w:r>
          </w:p>
          <w:p w14:paraId="4DA30573"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lastRenderedPageBreak/>
              <w:t xml:space="preserve">- HS </w:t>
            </w:r>
            <w:proofErr w:type="spellStart"/>
            <w:r w:rsidRPr="000522E6">
              <w:rPr>
                <w:rFonts w:ascii="Times New Roman" w:eastAsia="Times New Roman" w:hAnsi="Times New Roman" w:cs="Times New Roman"/>
                <w:color w:val="333333"/>
                <w:sz w:val="28"/>
                <w:szCs w:val="28"/>
              </w:rPr>
              <w:t>quan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thông</w:t>
            </w:r>
            <w:proofErr w:type="spellEnd"/>
            <w:r w:rsidRPr="000522E6">
              <w:rPr>
                <w:rFonts w:ascii="Times New Roman" w:eastAsia="Times New Roman" w:hAnsi="Times New Roman" w:cs="Times New Roman"/>
                <w:color w:val="333333"/>
                <w:sz w:val="28"/>
                <w:szCs w:val="28"/>
              </w:rPr>
              <w:t xml:space="preserve"> tin,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GV </w:t>
            </w:r>
            <w:proofErr w:type="spellStart"/>
            <w:r w:rsidRPr="000522E6">
              <w:rPr>
                <w:rFonts w:ascii="Times New Roman" w:eastAsia="Times New Roman" w:hAnsi="Times New Roman" w:cs="Times New Roman"/>
                <w:color w:val="333333"/>
                <w:sz w:val="28"/>
                <w:szCs w:val="28"/>
              </w:rPr>
              <w:t>nêu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câu</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hỏi</w:t>
            </w:r>
            <w:proofErr w:type="spellEnd"/>
            <w:r w:rsidRPr="000522E6">
              <w:rPr>
                <w:rFonts w:ascii="Times New Roman" w:eastAsia="Times New Roman" w:hAnsi="Times New Roman" w:cs="Times New Roman"/>
                <w:color w:val="333333"/>
                <w:sz w:val="28"/>
                <w:szCs w:val="28"/>
              </w:rPr>
              <w:t>.</w:t>
            </w:r>
          </w:p>
          <w:p w14:paraId="0214FADA"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79E82A26"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5AA5F369"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2B77DA70"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trả</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lời</w:t>
            </w:r>
            <w:proofErr w:type="spellEnd"/>
            <w:r w:rsidRPr="000522E6">
              <w:rPr>
                <w:rFonts w:ascii="Times New Roman" w:eastAsia="Times New Roman" w:hAnsi="Times New Roman" w:cs="Times New Roman"/>
                <w:color w:val="333333"/>
                <w:sz w:val="28"/>
                <w:szCs w:val="28"/>
              </w:rPr>
              <w:t>.</w:t>
            </w:r>
          </w:p>
          <w:p w14:paraId="3003C59E"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1BC10A7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tiếp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thu</w:t>
            </w:r>
            <w:proofErr w:type="spellEnd"/>
            <w:r w:rsidRPr="000522E6">
              <w:rPr>
                <w:rFonts w:ascii="Times New Roman" w:eastAsia="Times New Roman" w:hAnsi="Times New Roman" w:cs="Times New Roman"/>
                <w:color w:val="333333"/>
                <w:sz w:val="28"/>
                <w:szCs w:val="28"/>
              </w:rPr>
              <w:t>.</w:t>
            </w:r>
          </w:p>
          <w:p w14:paraId="57BAC5A0"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333C81E3"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334FB77C"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quan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ảnh</w:t>
            </w:r>
            <w:proofErr w:type="spellEnd"/>
            <w:r w:rsidRPr="000522E6">
              <w:rPr>
                <w:rFonts w:ascii="Times New Roman" w:eastAsia="Times New Roman" w:hAnsi="Times New Roman" w:cs="Times New Roman"/>
                <w:color w:val="333333"/>
                <w:sz w:val="28"/>
                <w:szCs w:val="28"/>
              </w:rPr>
              <w:t>.</w:t>
            </w:r>
          </w:p>
          <w:p w14:paraId="143ED79B"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49E21AB1"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0226D9C9"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277DB390"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1C5E4FFE"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692F81FC"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5E9AA205"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6D469539"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5A4324B1" w14:textId="17EB1DF4" w:rsidR="00ED50D7"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3319B2F3"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chuẩn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bị</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vào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bài</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học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mới</w:t>
            </w:r>
            <w:proofErr w:type="spellEnd"/>
            <w:r w:rsidRPr="000522E6">
              <w:rPr>
                <w:rFonts w:ascii="Times New Roman" w:eastAsia="Times New Roman" w:hAnsi="Times New Roman" w:cs="Times New Roman"/>
                <w:color w:val="333333"/>
                <w:sz w:val="28"/>
                <w:szCs w:val="28"/>
              </w:rPr>
              <w:t>.</w:t>
            </w:r>
          </w:p>
          <w:p w14:paraId="7BF2D875"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2E670BF2"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42421E1A"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7D89A77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lastRenderedPageBreak/>
              <w:t> </w:t>
            </w:r>
          </w:p>
          <w:p w14:paraId="24EA0F71"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425F3718"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59D173C7" w14:textId="31E8D762" w:rsid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4C9B97DA" w14:textId="77777777" w:rsidR="00ED50D7" w:rsidRPr="000522E6" w:rsidRDefault="00ED50D7" w:rsidP="0009141C">
            <w:pPr>
              <w:spacing w:after="100" w:afterAutospacing="1" w:line="240" w:lineRule="auto"/>
              <w:rPr>
                <w:rFonts w:ascii="Times New Roman" w:eastAsia="Times New Roman" w:hAnsi="Times New Roman" w:cs="Times New Roman"/>
                <w:color w:val="333333"/>
                <w:sz w:val="28"/>
                <w:szCs w:val="28"/>
              </w:rPr>
            </w:pPr>
          </w:p>
          <w:p w14:paraId="53536DE3"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42AB7A1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làm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việc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nhân</w:t>
            </w:r>
            <w:proofErr w:type="spellEnd"/>
            <w:r w:rsidRPr="000522E6">
              <w:rPr>
                <w:rFonts w:ascii="Times New Roman" w:eastAsia="Times New Roman" w:hAnsi="Times New Roman" w:cs="Times New Roman"/>
                <w:color w:val="333333"/>
                <w:sz w:val="28"/>
                <w:szCs w:val="28"/>
              </w:rPr>
              <w:t>.</w:t>
            </w:r>
          </w:p>
          <w:p w14:paraId="47771839"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3EE91D12"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100D17A1"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61503807"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5D825BC1"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6D06D493"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3A1606F6"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28388AF3" w14:textId="4BFEB974"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1C374C91"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trả</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lời</w:t>
            </w:r>
            <w:proofErr w:type="spellEnd"/>
            <w:r w:rsidRPr="000522E6">
              <w:rPr>
                <w:rFonts w:ascii="Times New Roman" w:eastAsia="Times New Roman" w:hAnsi="Times New Roman" w:cs="Times New Roman"/>
                <w:color w:val="333333"/>
                <w:sz w:val="28"/>
                <w:szCs w:val="28"/>
              </w:rPr>
              <w:t>.</w:t>
            </w:r>
          </w:p>
          <w:p w14:paraId="10812AAC" w14:textId="061D87FD" w:rsid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35F69727" w14:textId="50118D62" w:rsidR="00ED50D7" w:rsidRDefault="00ED50D7" w:rsidP="0009141C">
            <w:pPr>
              <w:spacing w:after="100" w:afterAutospacing="1" w:line="240" w:lineRule="auto"/>
              <w:rPr>
                <w:rFonts w:ascii="Times New Roman" w:eastAsia="Times New Roman" w:hAnsi="Times New Roman" w:cs="Times New Roman"/>
                <w:color w:val="333333"/>
                <w:sz w:val="28"/>
                <w:szCs w:val="28"/>
              </w:rPr>
            </w:pPr>
          </w:p>
          <w:p w14:paraId="4C69B6C0" w14:textId="77777777" w:rsidR="00ED50D7" w:rsidRPr="000522E6" w:rsidRDefault="00ED50D7" w:rsidP="0009141C">
            <w:pPr>
              <w:spacing w:after="100" w:afterAutospacing="1" w:line="240" w:lineRule="auto"/>
              <w:rPr>
                <w:rFonts w:ascii="Times New Roman" w:eastAsia="Times New Roman" w:hAnsi="Times New Roman" w:cs="Times New Roman"/>
                <w:color w:val="333333"/>
                <w:sz w:val="28"/>
                <w:szCs w:val="28"/>
              </w:rPr>
            </w:pPr>
          </w:p>
          <w:p w14:paraId="464ED3B6"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tiếp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thu</w:t>
            </w:r>
            <w:proofErr w:type="spellEnd"/>
            <w:r w:rsidRPr="000522E6">
              <w:rPr>
                <w:rFonts w:ascii="Times New Roman" w:eastAsia="Times New Roman" w:hAnsi="Times New Roman" w:cs="Times New Roman"/>
                <w:color w:val="333333"/>
                <w:sz w:val="28"/>
                <w:szCs w:val="28"/>
              </w:rPr>
              <w:t>.</w:t>
            </w:r>
          </w:p>
          <w:p w14:paraId="591CD50B"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4225DE5D"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41D067AF"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73266C81"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241D7917"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19BB344F"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3DD28315"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4FFB81F0"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7EB4AEB3"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tiếp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thu</w:t>
            </w:r>
            <w:proofErr w:type="spellEnd"/>
            <w:r w:rsidRPr="000522E6">
              <w:rPr>
                <w:rFonts w:ascii="Times New Roman" w:eastAsia="Times New Roman" w:hAnsi="Times New Roman" w:cs="Times New Roman"/>
                <w:color w:val="333333"/>
                <w:sz w:val="28"/>
                <w:szCs w:val="28"/>
              </w:rPr>
              <w:t>.</w:t>
            </w:r>
          </w:p>
          <w:p w14:paraId="749EF30C"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10DF1477"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08A1DC6B" w14:textId="1ACE3DBD" w:rsidR="005759AA"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5A2C0F7E"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chia </w:t>
            </w:r>
            <w:proofErr w:type="spellStart"/>
            <w:r w:rsidRPr="000522E6">
              <w:rPr>
                <w:rFonts w:ascii="Times New Roman" w:eastAsia="Times New Roman" w:hAnsi="Times New Roman" w:cs="Times New Roman"/>
                <w:color w:val="333333"/>
                <w:sz w:val="28"/>
                <w:szCs w:val="28"/>
              </w:rPr>
              <w:t>nhóm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thảo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luận</w:t>
            </w:r>
            <w:proofErr w:type="spellEnd"/>
            <w:r w:rsidRPr="000522E6">
              <w:rPr>
                <w:rFonts w:ascii="Times New Roman" w:eastAsia="Times New Roman" w:hAnsi="Times New Roman" w:cs="Times New Roman"/>
                <w:color w:val="333333"/>
                <w:sz w:val="28"/>
                <w:szCs w:val="28"/>
              </w:rPr>
              <w:t>.</w:t>
            </w:r>
          </w:p>
          <w:p w14:paraId="675B49BC"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34289FE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158ACB91"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08B03612"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749BB988" w14:textId="75232E89" w:rsidR="005759AA" w:rsidRDefault="005759AA" w:rsidP="0009141C">
            <w:pPr>
              <w:spacing w:after="100" w:afterAutospacing="1" w:line="240" w:lineRule="auto"/>
              <w:rPr>
                <w:rFonts w:ascii="Times New Roman" w:eastAsia="Times New Roman" w:hAnsi="Times New Roman" w:cs="Times New Roman"/>
                <w:color w:val="333333"/>
                <w:sz w:val="28"/>
                <w:szCs w:val="28"/>
              </w:rPr>
            </w:pPr>
          </w:p>
          <w:p w14:paraId="61BD246B" w14:textId="302B1761" w:rsidR="005759AA" w:rsidRDefault="005759AA" w:rsidP="0009141C">
            <w:pPr>
              <w:spacing w:after="100" w:afterAutospacing="1" w:line="240" w:lineRule="auto"/>
              <w:rPr>
                <w:rFonts w:ascii="Times New Roman" w:eastAsia="Times New Roman" w:hAnsi="Times New Roman" w:cs="Times New Roman"/>
                <w:color w:val="333333"/>
                <w:sz w:val="28"/>
                <w:szCs w:val="28"/>
              </w:rPr>
            </w:pPr>
          </w:p>
          <w:p w14:paraId="002CBD68" w14:textId="4F6AF81A" w:rsidR="005759AA" w:rsidRDefault="005759AA" w:rsidP="0009141C">
            <w:pPr>
              <w:spacing w:after="100" w:afterAutospacing="1" w:line="240" w:lineRule="auto"/>
              <w:rPr>
                <w:rFonts w:ascii="Times New Roman" w:eastAsia="Times New Roman" w:hAnsi="Times New Roman" w:cs="Times New Roman"/>
                <w:color w:val="333333"/>
                <w:sz w:val="28"/>
                <w:szCs w:val="28"/>
              </w:rPr>
            </w:pPr>
          </w:p>
          <w:p w14:paraId="55BCD590" w14:textId="4859CE8D" w:rsidR="005759AA" w:rsidRDefault="005759AA" w:rsidP="0009141C">
            <w:pPr>
              <w:spacing w:after="100" w:afterAutospacing="1" w:line="240" w:lineRule="auto"/>
              <w:rPr>
                <w:rFonts w:ascii="Times New Roman" w:eastAsia="Times New Roman" w:hAnsi="Times New Roman" w:cs="Times New Roman"/>
                <w:color w:val="333333"/>
                <w:sz w:val="28"/>
                <w:szCs w:val="28"/>
              </w:rPr>
            </w:pPr>
          </w:p>
          <w:p w14:paraId="3855DDE0" w14:textId="512DAE5E" w:rsidR="005759AA" w:rsidRDefault="005759AA" w:rsidP="0009141C">
            <w:pPr>
              <w:spacing w:after="100" w:afterAutospacing="1" w:line="240" w:lineRule="auto"/>
              <w:rPr>
                <w:rFonts w:ascii="Times New Roman" w:eastAsia="Times New Roman" w:hAnsi="Times New Roman" w:cs="Times New Roman"/>
                <w:color w:val="333333"/>
                <w:sz w:val="28"/>
                <w:szCs w:val="28"/>
              </w:rPr>
            </w:pPr>
          </w:p>
          <w:p w14:paraId="60873DBD" w14:textId="3F586396" w:rsidR="005759AA" w:rsidRDefault="005759AA" w:rsidP="0009141C">
            <w:pPr>
              <w:spacing w:after="100" w:afterAutospacing="1" w:line="240" w:lineRule="auto"/>
              <w:rPr>
                <w:rFonts w:ascii="Times New Roman" w:eastAsia="Times New Roman" w:hAnsi="Times New Roman" w:cs="Times New Roman"/>
                <w:color w:val="333333"/>
                <w:sz w:val="28"/>
                <w:szCs w:val="28"/>
              </w:rPr>
            </w:pPr>
          </w:p>
          <w:p w14:paraId="3CF148DC" w14:textId="0F84F1D2" w:rsidR="005759AA" w:rsidRDefault="005759AA" w:rsidP="0009141C">
            <w:pPr>
              <w:spacing w:after="100" w:afterAutospacing="1" w:line="240" w:lineRule="auto"/>
              <w:rPr>
                <w:rFonts w:ascii="Times New Roman" w:eastAsia="Times New Roman" w:hAnsi="Times New Roman" w:cs="Times New Roman"/>
                <w:color w:val="333333"/>
                <w:sz w:val="28"/>
                <w:szCs w:val="28"/>
              </w:rPr>
            </w:pPr>
          </w:p>
          <w:p w14:paraId="7A3DCD38" w14:textId="77777777" w:rsidR="005759AA" w:rsidRPr="000522E6" w:rsidRDefault="005759AA" w:rsidP="0009141C">
            <w:pPr>
              <w:spacing w:after="100" w:afterAutospacing="1" w:line="240" w:lineRule="auto"/>
              <w:rPr>
                <w:rFonts w:ascii="Times New Roman" w:eastAsia="Times New Roman" w:hAnsi="Times New Roman" w:cs="Times New Roman"/>
                <w:color w:val="333333"/>
                <w:sz w:val="28"/>
                <w:szCs w:val="28"/>
              </w:rPr>
            </w:pPr>
          </w:p>
          <w:p w14:paraId="73131199"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tiếp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thu</w:t>
            </w:r>
            <w:proofErr w:type="spellEnd"/>
            <w:r w:rsidRPr="000522E6">
              <w:rPr>
                <w:rFonts w:ascii="Times New Roman" w:eastAsia="Times New Roman" w:hAnsi="Times New Roman" w:cs="Times New Roman"/>
                <w:color w:val="333333"/>
                <w:sz w:val="28"/>
                <w:szCs w:val="28"/>
              </w:rPr>
              <w:t>.</w:t>
            </w:r>
          </w:p>
          <w:p w14:paraId="3D97095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664DA0F9"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4B2558E8"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3FB826A0" w14:textId="545776DA"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trả</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lời</w:t>
            </w:r>
            <w:proofErr w:type="spellEnd"/>
            <w:r w:rsidRPr="000522E6">
              <w:rPr>
                <w:rFonts w:ascii="Times New Roman" w:eastAsia="Times New Roman" w:hAnsi="Times New Roman" w:cs="Times New Roman"/>
                <w:color w:val="333333"/>
                <w:sz w:val="28"/>
                <w:szCs w:val="28"/>
              </w:rPr>
              <w:t>.</w:t>
            </w:r>
          </w:p>
          <w:p w14:paraId="16AE97B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tiếp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thu</w:t>
            </w:r>
            <w:proofErr w:type="spellEnd"/>
            <w:r w:rsidRPr="000522E6">
              <w:rPr>
                <w:rFonts w:ascii="Times New Roman" w:eastAsia="Times New Roman" w:hAnsi="Times New Roman" w:cs="Times New Roman"/>
                <w:color w:val="333333"/>
                <w:sz w:val="28"/>
                <w:szCs w:val="28"/>
              </w:rPr>
              <w:t>.</w:t>
            </w:r>
          </w:p>
          <w:p w14:paraId="42FE841F" w14:textId="3A777E9C" w:rsid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1540F25A" w14:textId="779E2BB4" w:rsidR="005759AA" w:rsidRDefault="005759AA" w:rsidP="0009141C">
            <w:pPr>
              <w:spacing w:after="100" w:afterAutospacing="1" w:line="240" w:lineRule="auto"/>
              <w:rPr>
                <w:rFonts w:ascii="Times New Roman" w:eastAsia="Times New Roman" w:hAnsi="Times New Roman" w:cs="Times New Roman"/>
                <w:color w:val="333333"/>
                <w:sz w:val="28"/>
                <w:szCs w:val="28"/>
              </w:rPr>
            </w:pPr>
          </w:p>
          <w:p w14:paraId="09FF7D66" w14:textId="297A5FD6" w:rsidR="005759AA" w:rsidRDefault="005759AA" w:rsidP="0009141C">
            <w:pPr>
              <w:spacing w:after="100" w:afterAutospacing="1" w:line="240" w:lineRule="auto"/>
              <w:rPr>
                <w:rFonts w:ascii="Times New Roman" w:eastAsia="Times New Roman" w:hAnsi="Times New Roman" w:cs="Times New Roman"/>
                <w:color w:val="333333"/>
                <w:sz w:val="28"/>
                <w:szCs w:val="28"/>
              </w:rPr>
            </w:pPr>
          </w:p>
          <w:p w14:paraId="56BB6DE8" w14:textId="6F743CF6" w:rsidR="005759AA" w:rsidRDefault="005759AA" w:rsidP="0009141C">
            <w:pPr>
              <w:spacing w:after="100" w:afterAutospacing="1" w:line="240" w:lineRule="auto"/>
              <w:rPr>
                <w:rFonts w:ascii="Times New Roman" w:eastAsia="Times New Roman" w:hAnsi="Times New Roman" w:cs="Times New Roman"/>
                <w:color w:val="333333"/>
                <w:sz w:val="28"/>
                <w:szCs w:val="28"/>
              </w:rPr>
            </w:pPr>
          </w:p>
          <w:p w14:paraId="5953A7D8" w14:textId="795AFAAF" w:rsidR="005759AA" w:rsidRDefault="005759AA" w:rsidP="0009141C">
            <w:pPr>
              <w:spacing w:after="100" w:afterAutospacing="1" w:line="240" w:lineRule="auto"/>
              <w:rPr>
                <w:rFonts w:ascii="Times New Roman" w:eastAsia="Times New Roman" w:hAnsi="Times New Roman" w:cs="Times New Roman"/>
                <w:color w:val="333333"/>
                <w:sz w:val="28"/>
                <w:szCs w:val="28"/>
              </w:rPr>
            </w:pPr>
          </w:p>
          <w:p w14:paraId="324FF706" w14:textId="40C466F0" w:rsidR="005759AA" w:rsidRDefault="005759AA" w:rsidP="0009141C">
            <w:pPr>
              <w:spacing w:after="100" w:afterAutospacing="1" w:line="240" w:lineRule="auto"/>
              <w:rPr>
                <w:rFonts w:ascii="Times New Roman" w:eastAsia="Times New Roman" w:hAnsi="Times New Roman" w:cs="Times New Roman"/>
                <w:color w:val="333333"/>
                <w:sz w:val="28"/>
                <w:szCs w:val="28"/>
              </w:rPr>
            </w:pPr>
          </w:p>
          <w:p w14:paraId="49ADE326" w14:textId="2EEFFA1A" w:rsidR="005759AA" w:rsidRDefault="005759AA" w:rsidP="0009141C">
            <w:pPr>
              <w:spacing w:after="100" w:afterAutospacing="1" w:line="240" w:lineRule="auto"/>
              <w:rPr>
                <w:rFonts w:ascii="Times New Roman" w:eastAsia="Times New Roman" w:hAnsi="Times New Roman" w:cs="Times New Roman"/>
                <w:color w:val="333333"/>
                <w:sz w:val="28"/>
                <w:szCs w:val="28"/>
              </w:rPr>
            </w:pPr>
          </w:p>
          <w:p w14:paraId="1D8EEF1D" w14:textId="77777777" w:rsidR="005759AA" w:rsidRPr="000522E6" w:rsidRDefault="005759AA" w:rsidP="0009141C">
            <w:pPr>
              <w:spacing w:after="100" w:afterAutospacing="1" w:line="240" w:lineRule="auto"/>
              <w:rPr>
                <w:rFonts w:ascii="Times New Roman" w:eastAsia="Times New Roman" w:hAnsi="Times New Roman" w:cs="Times New Roman"/>
                <w:color w:val="333333"/>
                <w:sz w:val="28"/>
                <w:szCs w:val="28"/>
              </w:rPr>
            </w:pPr>
          </w:p>
          <w:p w14:paraId="391F67CA"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chia </w:t>
            </w:r>
            <w:proofErr w:type="spellStart"/>
            <w:r w:rsidRPr="000522E6">
              <w:rPr>
                <w:rFonts w:ascii="Times New Roman" w:eastAsia="Times New Roman" w:hAnsi="Times New Roman" w:cs="Times New Roman"/>
                <w:color w:val="333333"/>
                <w:sz w:val="28"/>
                <w:szCs w:val="28"/>
              </w:rPr>
              <w:t>nhóm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thảo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luận</w:t>
            </w:r>
            <w:proofErr w:type="spellEnd"/>
            <w:r w:rsidRPr="000522E6">
              <w:rPr>
                <w:rFonts w:ascii="Times New Roman" w:eastAsia="Times New Roman" w:hAnsi="Times New Roman" w:cs="Times New Roman"/>
                <w:color w:val="333333"/>
                <w:sz w:val="28"/>
                <w:szCs w:val="28"/>
              </w:rPr>
              <w:t>.</w:t>
            </w:r>
          </w:p>
          <w:p w14:paraId="04DD71A6"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thảo</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luận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nhóm</w:t>
            </w:r>
            <w:proofErr w:type="spellEnd"/>
            <w:r w:rsidRPr="000522E6">
              <w:rPr>
                <w:rFonts w:ascii="Times New Roman" w:eastAsia="Times New Roman" w:hAnsi="Times New Roman" w:cs="Times New Roman"/>
                <w:color w:val="333333"/>
                <w:sz w:val="28"/>
                <w:szCs w:val="28"/>
              </w:rPr>
              <w:t>.</w:t>
            </w:r>
          </w:p>
          <w:p w14:paraId="3E5DA8CC"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2A217C7E"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61B1B43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795B2533"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08F3B2E8" w14:textId="77777777" w:rsidR="00517A7D" w:rsidRPr="000522E6" w:rsidRDefault="00517A7D" w:rsidP="0009141C">
            <w:pPr>
              <w:spacing w:after="100" w:afterAutospacing="1" w:line="240" w:lineRule="auto"/>
              <w:rPr>
                <w:rFonts w:ascii="Times New Roman" w:eastAsia="Times New Roman" w:hAnsi="Times New Roman" w:cs="Times New Roman"/>
                <w:color w:val="333333"/>
                <w:sz w:val="28"/>
                <w:szCs w:val="28"/>
              </w:rPr>
            </w:pPr>
          </w:p>
          <w:p w14:paraId="2ECAA54D"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tiếp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thu</w:t>
            </w:r>
            <w:proofErr w:type="spellEnd"/>
            <w:r w:rsidRPr="000522E6">
              <w:rPr>
                <w:rFonts w:ascii="Times New Roman" w:eastAsia="Times New Roman" w:hAnsi="Times New Roman" w:cs="Times New Roman"/>
                <w:color w:val="333333"/>
                <w:sz w:val="28"/>
                <w:szCs w:val="28"/>
              </w:rPr>
              <w:t>.</w:t>
            </w:r>
          </w:p>
          <w:p w14:paraId="2F344C0C"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0456305F"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798A4EFA" w14:textId="625F1060" w:rsid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74041660" w14:textId="5BDB6978" w:rsidR="00517A7D" w:rsidRDefault="00517A7D" w:rsidP="0009141C">
            <w:pPr>
              <w:spacing w:after="100" w:afterAutospacing="1" w:line="240" w:lineRule="auto"/>
              <w:rPr>
                <w:rFonts w:ascii="Times New Roman" w:eastAsia="Times New Roman" w:hAnsi="Times New Roman" w:cs="Times New Roman"/>
                <w:color w:val="333333"/>
                <w:sz w:val="28"/>
                <w:szCs w:val="28"/>
              </w:rPr>
            </w:pPr>
          </w:p>
          <w:p w14:paraId="0B69FF88" w14:textId="77777777" w:rsidR="00517A7D" w:rsidRPr="000522E6" w:rsidRDefault="00517A7D" w:rsidP="0009141C">
            <w:pPr>
              <w:spacing w:after="100" w:afterAutospacing="1" w:line="240" w:lineRule="auto"/>
              <w:rPr>
                <w:rFonts w:ascii="Times New Roman" w:eastAsia="Times New Roman" w:hAnsi="Times New Roman" w:cs="Times New Roman"/>
                <w:color w:val="333333"/>
                <w:sz w:val="28"/>
                <w:szCs w:val="28"/>
              </w:rPr>
            </w:pPr>
          </w:p>
          <w:p w14:paraId="4A04BBF0"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lastRenderedPageBreak/>
              <w:t xml:space="preserve">- HS </w:t>
            </w:r>
            <w:proofErr w:type="spellStart"/>
            <w:r w:rsidRPr="000522E6">
              <w:rPr>
                <w:rFonts w:ascii="Times New Roman" w:eastAsia="Times New Roman" w:hAnsi="Times New Roman" w:cs="Times New Roman"/>
                <w:color w:val="333333"/>
                <w:sz w:val="28"/>
                <w:szCs w:val="28"/>
              </w:rPr>
              <w:t>trả</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lời</w:t>
            </w:r>
            <w:proofErr w:type="spellEnd"/>
            <w:r w:rsidRPr="000522E6">
              <w:rPr>
                <w:rFonts w:ascii="Times New Roman" w:eastAsia="Times New Roman" w:hAnsi="Times New Roman" w:cs="Times New Roman"/>
                <w:color w:val="333333"/>
                <w:sz w:val="28"/>
                <w:szCs w:val="28"/>
              </w:rPr>
              <w:t>.</w:t>
            </w:r>
          </w:p>
          <w:p w14:paraId="5DBD8562" w14:textId="45B88148"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4AB2E860"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quan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ảnh</w:t>
            </w:r>
            <w:proofErr w:type="spellEnd"/>
            <w:r w:rsidRPr="000522E6">
              <w:rPr>
                <w:rFonts w:ascii="Times New Roman" w:eastAsia="Times New Roman" w:hAnsi="Times New Roman" w:cs="Times New Roman"/>
                <w:color w:val="333333"/>
                <w:sz w:val="28"/>
                <w:szCs w:val="28"/>
              </w:rPr>
              <w:t>.</w:t>
            </w:r>
          </w:p>
          <w:p w14:paraId="4C899AAB"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55FF6C42"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42E90D86"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01B89697"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2175C838"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3E8ECA03"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06E8B261"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280FEC30"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05E4A2B7"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2F42FF94"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385393FA"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7960B509"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0E0E0499"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4AD30B77" w14:textId="5244814B" w:rsidR="000522E6" w:rsidRDefault="000522E6" w:rsidP="0009141C">
            <w:pPr>
              <w:spacing w:after="100" w:afterAutospacing="1" w:line="240" w:lineRule="auto"/>
              <w:rPr>
                <w:rFonts w:ascii="Times New Roman" w:eastAsia="Times New Roman" w:hAnsi="Times New Roman" w:cs="Times New Roman"/>
                <w:color w:val="333333"/>
                <w:sz w:val="28"/>
                <w:szCs w:val="28"/>
              </w:rPr>
            </w:pPr>
          </w:p>
          <w:p w14:paraId="292107CB" w14:textId="7334BFA6" w:rsidR="00517A7D" w:rsidRDefault="00517A7D" w:rsidP="0009141C">
            <w:pPr>
              <w:spacing w:after="100" w:afterAutospacing="1" w:line="240" w:lineRule="auto"/>
              <w:rPr>
                <w:rFonts w:ascii="Times New Roman" w:eastAsia="Times New Roman" w:hAnsi="Times New Roman" w:cs="Times New Roman"/>
                <w:color w:val="333333"/>
                <w:sz w:val="28"/>
                <w:szCs w:val="28"/>
              </w:rPr>
            </w:pPr>
          </w:p>
          <w:p w14:paraId="49A93964" w14:textId="6F9E77C5" w:rsidR="00517A7D" w:rsidRDefault="00517A7D" w:rsidP="0009141C">
            <w:pPr>
              <w:spacing w:after="100" w:afterAutospacing="1" w:line="240" w:lineRule="auto"/>
              <w:rPr>
                <w:rFonts w:ascii="Times New Roman" w:eastAsia="Times New Roman" w:hAnsi="Times New Roman" w:cs="Times New Roman"/>
                <w:color w:val="333333"/>
                <w:sz w:val="28"/>
                <w:szCs w:val="28"/>
              </w:rPr>
            </w:pPr>
          </w:p>
          <w:p w14:paraId="2D65A280" w14:textId="2F17CB90" w:rsidR="00204021" w:rsidRDefault="00204021" w:rsidP="0009141C">
            <w:pPr>
              <w:spacing w:after="100" w:afterAutospacing="1" w:line="240" w:lineRule="auto"/>
              <w:rPr>
                <w:rFonts w:ascii="Times New Roman" w:eastAsia="Times New Roman" w:hAnsi="Times New Roman" w:cs="Times New Roman"/>
                <w:color w:val="333333"/>
                <w:sz w:val="28"/>
                <w:szCs w:val="28"/>
              </w:rPr>
            </w:pPr>
          </w:p>
          <w:p w14:paraId="3EE91C98" w14:textId="0FFABF6D" w:rsidR="00204021" w:rsidRDefault="00204021" w:rsidP="0009141C">
            <w:pPr>
              <w:spacing w:after="100" w:afterAutospacing="1" w:line="240" w:lineRule="auto"/>
              <w:rPr>
                <w:rFonts w:ascii="Times New Roman" w:eastAsia="Times New Roman" w:hAnsi="Times New Roman" w:cs="Times New Roman"/>
                <w:color w:val="333333"/>
                <w:sz w:val="28"/>
                <w:szCs w:val="28"/>
              </w:rPr>
            </w:pPr>
          </w:p>
          <w:p w14:paraId="218E61A9" w14:textId="77777777" w:rsidR="00204021" w:rsidRPr="000522E6" w:rsidRDefault="00204021" w:rsidP="0009141C">
            <w:pPr>
              <w:spacing w:after="100" w:afterAutospacing="1" w:line="240" w:lineRule="auto"/>
              <w:rPr>
                <w:rFonts w:ascii="Times New Roman" w:eastAsia="Times New Roman" w:hAnsi="Times New Roman" w:cs="Times New Roman"/>
                <w:color w:val="333333"/>
                <w:sz w:val="28"/>
                <w:szCs w:val="28"/>
              </w:rPr>
            </w:pPr>
          </w:p>
          <w:p w14:paraId="1D6BC2AD"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tiếp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thu</w:t>
            </w:r>
            <w:proofErr w:type="spellEnd"/>
            <w:r w:rsidRPr="000522E6">
              <w:rPr>
                <w:rFonts w:ascii="Times New Roman" w:eastAsia="Times New Roman" w:hAnsi="Times New Roman" w:cs="Times New Roman"/>
                <w:color w:val="333333"/>
                <w:sz w:val="28"/>
                <w:szCs w:val="28"/>
              </w:rPr>
              <w:t>.</w:t>
            </w:r>
          </w:p>
          <w:p w14:paraId="4A1836A5"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1DF542F1"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lastRenderedPageBreak/>
              <w:t xml:space="preserve">- HS </w:t>
            </w:r>
            <w:proofErr w:type="spellStart"/>
            <w:r w:rsidRPr="000522E6">
              <w:rPr>
                <w:rFonts w:ascii="Times New Roman" w:eastAsia="Times New Roman" w:hAnsi="Times New Roman" w:cs="Times New Roman"/>
                <w:color w:val="333333"/>
                <w:sz w:val="28"/>
                <w:szCs w:val="28"/>
              </w:rPr>
              <w:t>làm</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việc</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cá</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nhân</w:t>
            </w:r>
            <w:proofErr w:type="spellEnd"/>
            <w:r w:rsidRPr="000522E6">
              <w:rPr>
                <w:rFonts w:ascii="Times New Roman" w:eastAsia="Times New Roman" w:hAnsi="Times New Roman" w:cs="Times New Roman"/>
                <w:color w:val="333333"/>
                <w:sz w:val="28"/>
                <w:szCs w:val="28"/>
              </w:rPr>
              <w:t>.</w:t>
            </w:r>
          </w:p>
          <w:p w14:paraId="6515D9B6"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lắng</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nghe</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tiếp</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thu</w:t>
            </w:r>
            <w:proofErr w:type="spellEnd"/>
            <w:r w:rsidRPr="000522E6">
              <w:rPr>
                <w:rFonts w:ascii="Times New Roman" w:eastAsia="Times New Roman" w:hAnsi="Times New Roman" w:cs="Times New Roman"/>
                <w:color w:val="333333"/>
                <w:sz w:val="28"/>
                <w:szCs w:val="28"/>
              </w:rPr>
              <w:t>.</w:t>
            </w:r>
          </w:p>
          <w:p w14:paraId="124E03DF"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55F732F0"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076A127C"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0B53C4BD" w14:textId="77777777"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trả</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lời</w:t>
            </w:r>
            <w:proofErr w:type="spellEnd"/>
            <w:r w:rsidRPr="000522E6">
              <w:rPr>
                <w:rFonts w:ascii="Times New Roman" w:eastAsia="Times New Roman" w:hAnsi="Times New Roman" w:cs="Times New Roman"/>
                <w:color w:val="333333"/>
                <w:sz w:val="28"/>
                <w:szCs w:val="28"/>
              </w:rPr>
              <w:t>.</w:t>
            </w:r>
          </w:p>
          <w:p w14:paraId="799C4C33" w14:textId="5FCA6C7C" w:rsidR="000522E6" w:rsidRPr="000522E6" w:rsidRDefault="000522E6" w:rsidP="0009141C">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w:t>
            </w:r>
          </w:p>
          <w:p w14:paraId="12C63ADC" w14:textId="461DDC8A" w:rsidR="000522E6" w:rsidRPr="000522E6" w:rsidRDefault="000522E6" w:rsidP="00204021">
            <w:pPr>
              <w:spacing w:after="100" w:afterAutospacing="1" w:line="240" w:lineRule="auto"/>
              <w:rPr>
                <w:rFonts w:ascii="Times New Roman" w:eastAsia="Times New Roman" w:hAnsi="Times New Roman" w:cs="Times New Roman"/>
                <w:color w:val="333333"/>
                <w:sz w:val="28"/>
                <w:szCs w:val="28"/>
              </w:rPr>
            </w:pPr>
            <w:r w:rsidRPr="000522E6">
              <w:rPr>
                <w:rFonts w:ascii="Times New Roman" w:eastAsia="Times New Roman" w:hAnsi="Times New Roman" w:cs="Times New Roman"/>
                <w:color w:val="333333"/>
                <w:sz w:val="28"/>
                <w:szCs w:val="28"/>
              </w:rPr>
              <w:t xml:space="preserve">- HS </w:t>
            </w:r>
            <w:proofErr w:type="spellStart"/>
            <w:r w:rsidRPr="000522E6">
              <w:rPr>
                <w:rFonts w:ascii="Times New Roman" w:eastAsia="Times New Roman" w:hAnsi="Times New Roman" w:cs="Times New Roman"/>
                <w:color w:val="333333"/>
                <w:sz w:val="28"/>
                <w:szCs w:val="28"/>
              </w:rPr>
              <w:t>quan</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sát</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hình</w:t>
            </w:r>
            <w:proofErr w:type="spellEnd"/>
            <w:r w:rsidRPr="000522E6">
              <w:rPr>
                <w:rFonts w:ascii="Times New Roman" w:eastAsia="Times New Roman" w:hAnsi="Times New Roman" w:cs="Times New Roman"/>
                <w:color w:val="333333"/>
                <w:sz w:val="28"/>
                <w:szCs w:val="28"/>
              </w:rPr>
              <w:t xml:space="preserve"> </w:t>
            </w:r>
            <w:proofErr w:type="spellStart"/>
            <w:r w:rsidRPr="000522E6">
              <w:rPr>
                <w:rFonts w:ascii="Times New Roman" w:eastAsia="Times New Roman" w:hAnsi="Times New Roman" w:cs="Times New Roman"/>
                <w:color w:val="333333"/>
                <w:sz w:val="28"/>
                <w:szCs w:val="28"/>
              </w:rPr>
              <w:t>ảnh</w:t>
            </w:r>
            <w:proofErr w:type="spellEnd"/>
            <w:r w:rsidRPr="000522E6">
              <w:rPr>
                <w:rFonts w:ascii="Times New Roman" w:eastAsia="Times New Roman" w:hAnsi="Times New Roman" w:cs="Times New Roman"/>
                <w:color w:val="333333"/>
                <w:sz w:val="28"/>
                <w:szCs w:val="28"/>
              </w:rPr>
              <w:t>.</w:t>
            </w:r>
          </w:p>
        </w:tc>
      </w:tr>
    </w:tbl>
    <w:p w14:paraId="4C9A0814" w14:textId="5CE7635C" w:rsidR="00D272D8" w:rsidRPr="00654DE3" w:rsidRDefault="00D272D8" w:rsidP="00993E29">
      <w:pPr>
        <w:rPr>
          <w:rFonts w:ascii="Times New Roman" w:hAnsi="Times New Roman" w:cs="Times New Roman"/>
          <w:sz w:val="28"/>
          <w:szCs w:val="28"/>
        </w:rPr>
      </w:pPr>
    </w:p>
    <w:p w14:paraId="5420DE0C" w14:textId="6F4CA542" w:rsidR="00D272D8" w:rsidRPr="00654DE3" w:rsidRDefault="00D272D8" w:rsidP="00D272D8">
      <w:pPr>
        <w:tabs>
          <w:tab w:val="left" w:pos="5145"/>
        </w:tabs>
        <w:jc w:val="center"/>
        <w:rPr>
          <w:rFonts w:ascii="Times New Roman" w:hAnsi="Times New Roman" w:cs="Times New Roman"/>
          <w:b/>
          <w:sz w:val="28"/>
          <w:szCs w:val="28"/>
        </w:rPr>
      </w:pPr>
      <w:proofErr w:type="spellStart"/>
      <w:r w:rsidRPr="00654DE3">
        <w:rPr>
          <w:rFonts w:ascii="Times New Roman" w:hAnsi="Times New Roman" w:cs="Times New Roman"/>
          <w:b/>
          <w:sz w:val="28"/>
          <w:szCs w:val="28"/>
        </w:rPr>
        <w:t>Thứ</w:t>
      </w:r>
      <w:proofErr w:type="spellEnd"/>
      <w:r w:rsidRPr="00654DE3">
        <w:rPr>
          <w:rFonts w:ascii="Times New Roman" w:hAnsi="Times New Roman" w:cs="Times New Roman"/>
          <w:b/>
          <w:sz w:val="28"/>
          <w:szCs w:val="28"/>
        </w:rPr>
        <w:t xml:space="preserve"> </w:t>
      </w:r>
      <w:proofErr w:type="spellStart"/>
      <w:r w:rsidRPr="00654DE3">
        <w:rPr>
          <w:rFonts w:ascii="Times New Roman" w:hAnsi="Times New Roman" w:cs="Times New Roman"/>
          <w:b/>
          <w:sz w:val="28"/>
          <w:szCs w:val="28"/>
        </w:rPr>
        <w:t>sáu</w:t>
      </w:r>
      <w:proofErr w:type="spellEnd"/>
      <w:r w:rsidRPr="00654DE3">
        <w:rPr>
          <w:rFonts w:ascii="Times New Roman" w:hAnsi="Times New Roman" w:cs="Times New Roman"/>
          <w:b/>
          <w:sz w:val="28"/>
          <w:szCs w:val="28"/>
        </w:rPr>
        <w:t xml:space="preserve">, </w:t>
      </w:r>
      <w:proofErr w:type="spellStart"/>
      <w:r w:rsidRPr="00654DE3">
        <w:rPr>
          <w:rFonts w:ascii="Times New Roman" w:hAnsi="Times New Roman" w:cs="Times New Roman"/>
          <w:b/>
          <w:sz w:val="28"/>
          <w:szCs w:val="28"/>
        </w:rPr>
        <w:t>ngày</w:t>
      </w:r>
      <w:proofErr w:type="spellEnd"/>
      <w:r w:rsidRPr="00654DE3">
        <w:rPr>
          <w:rFonts w:ascii="Times New Roman" w:hAnsi="Times New Roman" w:cs="Times New Roman"/>
          <w:b/>
          <w:sz w:val="28"/>
          <w:szCs w:val="28"/>
        </w:rPr>
        <w:t xml:space="preserve"> </w:t>
      </w:r>
      <w:r w:rsidR="00C33DDC">
        <w:rPr>
          <w:rFonts w:ascii="Times New Roman" w:hAnsi="Times New Roman" w:cs="Times New Roman"/>
          <w:b/>
          <w:sz w:val="28"/>
          <w:szCs w:val="28"/>
        </w:rPr>
        <w:t>27</w:t>
      </w:r>
      <w:r w:rsidRPr="00654DE3">
        <w:rPr>
          <w:rFonts w:ascii="Times New Roman" w:hAnsi="Times New Roman" w:cs="Times New Roman"/>
          <w:b/>
          <w:sz w:val="28"/>
          <w:szCs w:val="28"/>
        </w:rPr>
        <w:t xml:space="preserve"> </w:t>
      </w:r>
      <w:proofErr w:type="spellStart"/>
      <w:r w:rsidRPr="00654DE3">
        <w:rPr>
          <w:rFonts w:ascii="Times New Roman" w:hAnsi="Times New Roman" w:cs="Times New Roman"/>
          <w:b/>
          <w:sz w:val="28"/>
          <w:szCs w:val="28"/>
        </w:rPr>
        <w:t>tháng</w:t>
      </w:r>
      <w:proofErr w:type="spellEnd"/>
      <w:r w:rsidRPr="00654DE3">
        <w:rPr>
          <w:rFonts w:ascii="Times New Roman" w:hAnsi="Times New Roman" w:cs="Times New Roman"/>
          <w:b/>
          <w:sz w:val="28"/>
          <w:szCs w:val="28"/>
        </w:rPr>
        <w:t xml:space="preserve"> 9 </w:t>
      </w:r>
      <w:proofErr w:type="spellStart"/>
      <w:r w:rsidRPr="00654DE3">
        <w:rPr>
          <w:rFonts w:ascii="Times New Roman" w:hAnsi="Times New Roman" w:cs="Times New Roman"/>
          <w:b/>
          <w:sz w:val="28"/>
          <w:szCs w:val="28"/>
        </w:rPr>
        <w:t>năm</w:t>
      </w:r>
      <w:proofErr w:type="spellEnd"/>
      <w:r w:rsidRPr="00654DE3">
        <w:rPr>
          <w:rFonts w:ascii="Times New Roman" w:hAnsi="Times New Roman" w:cs="Times New Roman"/>
          <w:b/>
          <w:sz w:val="28"/>
          <w:szCs w:val="28"/>
        </w:rPr>
        <w:t xml:space="preserve"> 2023</w:t>
      </w:r>
    </w:p>
    <w:p w14:paraId="0BF3660D" w14:textId="77777777" w:rsidR="00D272D8" w:rsidRPr="00654DE3" w:rsidRDefault="00D272D8" w:rsidP="00D272D8">
      <w:pPr>
        <w:tabs>
          <w:tab w:val="left" w:pos="5145"/>
        </w:tabs>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t>1.TOÁN</w:t>
      </w:r>
    </w:p>
    <w:p w14:paraId="41B722E5" w14:textId="77777777" w:rsidR="00032B46" w:rsidRPr="00201180" w:rsidRDefault="00032B46" w:rsidP="00032B46">
      <w:pPr>
        <w:spacing w:after="0" w:line="360" w:lineRule="auto"/>
        <w:jc w:val="center"/>
        <w:rPr>
          <w:rFonts w:ascii="Times New Roman" w:eastAsia="Times New Roman" w:hAnsi="Times New Roman" w:cs="Times New Roman"/>
          <w:b/>
          <w:bCs/>
          <w:color w:val="000000"/>
          <w:sz w:val="28"/>
          <w:szCs w:val="28"/>
          <w:lang w:val="nl-NL"/>
        </w:rPr>
      </w:pPr>
      <w:r w:rsidRPr="00201180">
        <w:rPr>
          <w:rFonts w:ascii="Times New Roman" w:eastAsia="Calibri" w:hAnsi="Times New Roman" w:cs="Times New Roman"/>
          <w:b/>
          <w:bCs/>
          <w:color w:val="000000"/>
          <w:sz w:val="28"/>
          <w:szCs w:val="28"/>
        </w:rPr>
        <w:t xml:space="preserve">TIẾT 15 - BÀI 10: </w:t>
      </w:r>
      <w:r w:rsidRPr="00201180">
        <w:rPr>
          <w:rFonts w:ascii="Times New Roman" w:eastAsia="Times New Roman" w:hAnsi="Times New Roman" w:cs="Times New Roman"/>
          <w:b/>
          <w:color w:val="000000"/>
          <w:sz w:val="28"/>
          <w:szCs w:val="28"/>
        </w:rPr>
        <w:t>LÀM TRÒN SỐ ĐẾN HÀNG TRĂM NGHÌN</w:t>
      </w:r>
      <w:r w:rsidRPr="00201180">
        <w:rPr>
          <w:rFonts w:ascii="Times New Roman" w:eastAsia="Times New Roman" w:hAnsi="Times New Roman" w:cs="Times New Roman"/>
          <w:b/>
          <w:bCs/>
          <w:color w:val="000000"/>
          <w:sz w:val="28"/>
          <w:szCs w:val="28"/>
          <w:lang w:val="nl-NL"/>
        </w:rPr>
        <w:t xml:space="preserve"> </w:t>
      </w:r>
    </w:p>
    <w:p w14:paraId="29C27CA4" w14:textId="77777777" w:rsidR="00032B46" w:rsidRPr="00201180" w:rsidRDefault="00032B46" w:rsidP="00032B46">
      <w:pPr>
        <w:spacing w:after="0" w:line="360" w:lineRule="auto"/>
        <w:jc w:val="center"/>
        <w:rPr>
          <w:rFonts w:ascii="Times New Roman" w:eastAsia="Times New Roman" w:hAnsi="Times New Roman" w:cs="Times New Roman"/>
          <w:b/>
          <w:color w:val="000000"/>
          <w:sz w:val="28"/>
          <w:szCs w:val="28"/>
        </w:rPr>
      </w:pPr>
      <w:r w:rsidRPr="00201180">
        <w:rPr>
          <w:rFonts w:ascii="Times New Roman" w:eastAsia="Times New Roman" w:hAnsi="Times New Roman" w:cs="Times New Roman"/>
          <w:b/>
          <w:bCs/>
          <w:color w:val="000000"/>
          <w:sz w:val="28"/>
          <w:szCs w:val="28"/>
          <w:lang w:val="nl-NL"/>
        </w:rPr>
        <w:t>(TIẾT 1)</w:t>
      </w:r>
    </w:p>
    <w:p w14:paraId="25346411" w14:textId="77777777" w:rsidR="00032B46" w:rsidRPr="00201180" w:rsidRDefault="00032B46" w:rsidP="00032B46">
      <w:pPr>
        <w:spacing w:after="0" w:line="360" w:lineRule="auto"/>
        <w:rPr>
          <w:rFonts w:ascii="Times New Roman" w:eastAsia="Times New Roman" w:hAnsi="Times New Roman" w:cs="Times New Roman"/>
          <w:b/>
          <w:bCs/>
          <w:color w:val="000000"/>
          <w:sz w:val="28"/>
          <w:szCs w:val="28"/>
          <w:lang w:val="nl-NL"/>
        </w:rPr>
      </w:pPr>
      <w:r w:rsidRPr="00201180">
        <w:rPr>
          <w:rFonts w:ascii="Times New Roman" w:eastAsia="Times New Roman" w:hAnsi="Times New Roman" w:cs="Times New Roman"/>
          <w:b/>
          <w:bCs/>
          <w:color w:val="000000"/>
          <w:sz w:val="28"/>
          <w:szCs w:val="28"/>
          <w:lang w:val="nl-NL"/>
        </w:rPr>
        <w:t>I. YÊU CẦU CẦN ĐẠT</w:t>
      </w:r>
    </w:p>
    <w:p w14:paraId="65EF9466" w14:textId="77777777" w:rsidR="00032B46" w:rsidRPr="00201180" w:rsidRDefault="00032B46" w:rsidP="00032B46">
      <w:pPr>
        <w:spacing w:after="0" w:line="360" w:lineRule="auto"/>
        <w:jc w:val="both"/>
        <w:rPr>
          <w:rFonts w:ascii="Times New Roman" w:eastAsia="Calibri" w:hAnsi="Times New Roman" w:cs="Times New Roman"/>
          <w:b/>
          <w:bCs/>
          <w:i/>
          <w:iCs/>
          <w:sz w:val="28"/>
          <w:szCs w:val="28"/>
        </w:rPr>
      </w:pPr>
      <w:r w:rsidRPr="00201180">
        <w:rPr>
          <w:rFonts w:ascii="Times New Roman" w:eastAsia="Calibri" w:hAnsi="Times New Roman" w:cs="Times New Roman"/>
          <w:b/>
          <w:bCs/>
          <w:i/>
          <w:iCs/>
          <w:sz w:val="28"/>
          <w:szCs w:val="28"/>
        </w:rPr>
        <w:t xml:space="preserve">1. </w:t>
      </w:r>
      <w:proofErr w:type="spellStart"/>
      <w:r w:rsidRPr="00201180">
        <w:rPr>
          <w:rFonts w:ascii="Times New Roman" w:eastAsia="Calibri" w:hAnsi="Times New Roman" w:cs="Times New Roman"/>
          <w:b/>
          <w:bCs/>
          <w:i/>
          <w:iCs/>
          <w:sz w:val="28"/>
          <w:szCs w:val="28"/>
        </w:rPr>
        <w:t>Năng</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lực</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đặc</w:t>
      </w:r>
      <w:proofErr w:type="spellEnd"/>
      <w:r w:rsidRPr="00201180">
        <w:rPr>
          <w:rFonts w:ascii="Times New Roman" w:eastAsia="Calibri" w:hAnsi="Times New Roman" w:cs="Times New Roman"/>
          <w:b/>
          <w:bCs/>
          <w:i/>
          <w:iCs/>
          <w:sz w:val="28"/>
          <w:szCs w:val="28"/>
        </w:rPr>
        <w:t xml:space="preserve"> </w:t>
      </w:r>
      <w:proofErr w:type="spellStart"/>
      <w:r w:rsidRPr="00201180">
        <w:rPr>
          <w:rFonts w:ascii="Times New Roman" w:eastAsia="Calibri" w:hAnsi="Times New Roman" w:cs="Times New Roman"/>
          <w:b/>
          <w:bCs/>
          <w:i/>
          <w:iCs/>
          <w:sz w:val="28"/>
          <w:szCs w:val="28"/>
        </w:rPr>
        <w:t>thù</w:t>
      </w:r>
      <w:proofErr w:type="spellEnd"/>
    </w:p>
    <w:p w14:paraId="331CFE0C" w14:textId="77777777" w:rsidR="00032B46" w:rsidRPr="00201180" w:rsidRDefault="00032B46" w:rsidP="00032B46">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 Làm tròn được số đến tròn trăm, tròn nghìn, tròn chục nghìn, tròn trăm nghìn. </w:t>
      </w:r>
    </w:p>
    <w:p w14:paraId="7A4AE8E6" w14:textId="77777777" w:rsidR="00032B46" w:rsidRPr="00201180" w:rsidRDefault="00032B46" w:rsidP="00032B46">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Vận dụng được cách làm tròn số trong một số trường hợp đơn giản.</w:t>
      </w:r>
    </w:p>
    <w:p w14:paraId="26D5B7E4" w14:textId="77777777" w:rsidR="00032B46" w:rsidRPr="00201180" w:rsidRDefault="00032B46" w:rsidP="00032B46">
      <w:pPr>
        <w:spacing w:after="0" w:line="360" w:lineRule="auto"/>
        <w:jc w:val="both"/>
        <w:rPr>
          <w:rFonts w:ascii="Times New Roman" w:eastAsia="Times New Roman" w:hAnsi="Times New Roman" w:cs="Times New Roman"/>
          <w:b/>
          <w:bCs/>
          <w:i/>
          <w:iCs/>
          <w:color w:val="000000"/>
          <w:sz w:val="28"/>
          <w:szCs w:val="28"/>
          <w:lang w:val="nl-NL"/>
        </w:rPr>
      </w:pPr>
      <w:r w:rsidRPr="00201180">
        <w:rPr>
          <w:rFonts w:ascii="Times New Roman" w:eastAsia="Times New Roman" w:hAnsi="Times New Roman" w:cs="Times New Roman"/>
          <w:b/>
          <w:bCs/>
          <w:i/>
          <w:iCs/>
          <w:color w:val="000000"/>
          <w:sz w:val="28"/>
          <w:szCs w:val="28"/>
          <w:lang w:val="nl-NL"/>
        </w:rPr>
        <w:t>2. Năng lực chung</w:t>
      </w:r>
    </w:p>
    <w:p w14:paraId="6FFC74E0" w14:textId="77777777" w:rsidR="00032B46" w:rsidRPr="00201180" w:rsidRDefault="00032B46" w:rsidP="00032B46">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Năng lực tự chủ và tự học: chủ động trả lời câu hỏi, làm bài tập;</w:t>
      </w:r>
    </w:p>
    <w:p w14:paraId="431CA76A" w14:textId="77777777" w:rsidR="00032B46" w:rsidRPr="00201180" w:rsidRDefault="00032B46" w:rsidP="00032B46">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 Năng lực giải quyết vấn đề và sáng tạo: Áp dụng yêu cầu làm tròn số trong các bài toán thực tế. </w:t>
      </w:r>
    </w:p>
    <w:p w14:paraId="3D4F7908" w14:textId="77777777" w:rsidR="00032B46" w:rsidRPr="00201180" w:rsidRDefault="00032B46" w:rsidP="00032B46">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 Phát triển năng lực giao tiếp và hợp tác: lắng nghe, trả lời câu hỏi, làm bài tập; </w:t>
      </w:r>
    </w:p>
    <w:p w14:paraId="2CE2F47C" w14:textId="77777777" w:rsidR="00032B46" w:rsidRPr="00201180" w:rsidRDefault="00032B46" w:rsidP="00032B46">
      <w:pPr>
        <w:spacing w:after="0" w:line="360" w:lineRule="auto"/>
        <w:jc w:val="both"/>
        <w:rPr>
          <w:rFonts w:ascii="Times New Roman" w:eastAsia="Times New Roman" w:hAnsi="Times New Roman" w:cs="Times New Roman"/>
          <w:b/>
          <w:bCs/>
          <w:i/>
          <w:iCs/>
          <w:color w:val="000000"/>
          <w:sz w:val="28"/>
          <w:szCs w:val="28"/>
          <w:lang w:val="nl-NL"/>
        </w:rPr>
      </w:pPr>
      <w:r w:rsidRPr="00201180">
        <w:rPr>
          <w:rFonts w:ascii="Times New Roman" w:eastAsia="Times New Roman" w:hAnsi="Times New Roman" w:cs="Times New Roman"/>
          <w:b/>
          <w:bCs/>
          <w:i/>
          <w:iCs/>
          <w:color w:val="000000"/>
          <w:sz w:val="28"/>
          <w:szCs w:val="28"/>
          <w:lang w:val="nl-NL"/>
        </w:rPr>
        <w:t>3. Phẩm chất:</w:t>
      </w:r>
    </w:p>
    <w:p w14:paraId="19CA04F4" w14:textId="77777777" w:rsidR="00032B46" w:rsidRPr="00201180" w:rsidRDefault="00032B46" w:rsidP="00032B46">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Trách nhiệm: Có ý thức giúp đỡ lẫn nhau trong hoạt động nhóm để hoàn thành nhiệm vụ; - Chăm chỉ: Chịu khó học hỏi, chủ động hoàn thành các yêu cầu từ giáo viên.</w:t>
      </w:r>
    </w:p>
    <w:p w14:paraId="762CB830" w14:textId="77777777" w:rsidR="00032B46" w:rsidRPr="00201180" w:rsidRDefault="00032B46" w:rsidP="00032B46">
      <w:pPr>
        <w:spacing w:after="0" w:line="360" w:lineRule="auto"/>
        <w:jc w:val="both"/>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 xml:space="preserve">II. ĐỒ DÙNG DẠY HỌC </w:t>
      </w:r>
    </w:p>
    <w:p w14:paraId="2CA30871" w14:textId="77777777" w:rsidR="00032B46" w:rsidRPr="00201180" w:rsidRDefault="00032B46" w:rsidP="00032B46">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lastRenderedPageBreak/>
        <w:t>- Kế hoạch bài dạy, bài giảng PowerPoint.</w:t>
      </w:r>
    </w:p>
    <w:p w14:paraId="0587AC66" w14:textId="77777777" w:rsidR="00032B46" w:rsidRPr="00201180" w:rsidRDefault="00032B46" w:rsidP="00032B46">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SGK và các thiết bị, tranh khởi động, hình vẽ các tia số như trong SGK, học liệu phục vụ cho tiết dạy.</w:t>
      </w:r>
    </w:p>
    <w:p w14:paraId="40ED7443" w14:textId="77777777" w:rsidR="00032B46" w:rsidRPr="00201180" w:rsidRDefault="00032B46" w:rsidP="00032B46">
      <w:pPr>
        <w:spacing w:after="0" w:line="360" w:lineRule="auto"/>
        <w:jc w:val="both"/>
        <w:outlineLvl w:val="0"/>
        <w:rPr>
          <w:rFonts w:ascii="Times New Roman" w:eastAsia="Times New Roman" w:hAnsi="Times New Roman" w:cs="Times New Roman"/>
          <w:b/>
          <w:bCs/>
          <w:color w:val="000000"/>
          <w:sz w:val="28"/>
          <w:szCs w:val="28"/>
          <w:u w:val="single"/>
          <w:lang w:val="nl-NL"/>
        </w:rPr>
      </w:pPr>
      <w:r w:rsidRPr="00201180">
        <w:rPr>
          <w:rFonts w:ascii="Times New Roman" w:eastAsia="Times New Roman" w:hAnsi="Times New Roman" w:cs="Times New Roman"/>
          <w:b/>
          <w:color w:val="000000"/>
          <w:sz w:val="28"/>
          <w:szCs w:val="28"/>
          <w:lang w:val="nl-NL"/>
        </w:rPr>
        <w:t>III. CÁC HOẠT ĐỘNG DẠY HỌC CHỦ YẾU</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5"/>
        <w:gridCol w:w="3870"/>
      </w:tblGrid>
      <w:tr w:rsidR="00032B46" w:rsidRPr="00201180" w14:paraId="1D14FAB3" w14:textId="77777777" w:rsidTr="00032B46">
        <w:tc>
          <w:tcPr>
            <w:tcW w:w="6475" w:type="dxa"/>
            <w:tcBorders>
              <w:bottom w:val="dashed" w:sz="4" w:space="0" w:color="auto"/>
            </w:tcBorders>
          </w:tcPr>
          <w:p w14:paraId="7091F272" w14:textId="77777777" w:rsidR="00032B46" w:rsidRPr="00201180" w:rsidRDefault="00032B46" w:rsidP="0009141C">
            <w:pPr>
              <w:spacing w:after="0" w:line="360" w:lineRule="auto"/>
              <w:jc w:val="center"/>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 xml:space="preserve">Hoạt động của GV </w:t>
            </w:r>
          </w:p>
        </w:tc>
        <w:tc>
          <w:tcPr>
            <w:tcW w:w="3870" w:type="dxa"/>
            <w:tcBorders>
              <w:bottom w:val="dashed" w:sz="4" w:space="0" w:color="auto"/>
            </w:tcBorders>
          </w:tcPr>
          <w:p w14:paraId="2A0F03E4" w14:textId="77777777" w:rsidR="00032B46" w:rsidRPr="00201180" w:rsidRDefault="00032B46" w:rsidP="0009141C">
            <w:pPr>
              <w:spacing w:after="0" w:line="360" w:lineRule="auto"/>
              <w:jc w:val="center"/>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Hoạt động của học sinh</w:t>
            </w:r>
          </w:p>
        </w:tc>
      </w:tr>
      <w:tr w:rsidR="00032B46" w:rsidRPr="00201180" w14:paraId="3363853F" w14:textId="77777777" w:rsidTr="00032B46">
        <w:tc>
          <w:tcPr>
            <w:tcW w:w="10345" w:type="dxa"/>
            <w:gridSpan w:val="2"/>
            <w:tcBorders>
              <w:bottom w:val="dashed" w:sz="4" w:space="0" w:color="auto"/>
            </w:tcBorders>
          </w:tcPr>
          <w:p w14:paraId="48E279B2" w14:textId="77777777" w:rsidR="00032B46" w:rsidRPr="00201180" w:rsidRDefault="00032B46" w:rsidP="0009141C">
            <w:pPr>
              <w:spacing w:after="0" w:line="360" w:lineRule="auto"/>
              <w:jc w:val="both"/>
              <w:rPr>
                <w:rFonts w:ascii="Times New Roman" w:eastAsia="Times New Roman" w:hAnsi="Times New Roman" w:cs="Times New Roman"/>
                <w:bCs/>
                <w:i/>
                <w:color w:val="000000"/>
                <w:sz w:val="28"/>
                <w:szCs w:val="28"/>
                <w:lang w:val="nl-NL"/>
              </w:rPr>
            </w:pPr>
            <w:r w:rsidRPr="00201180">
              <w:rPr>
                <w:rFonts w:ascii="Times New Roman" w:eastAsia="Times New Roman" w:hAnsi="Times New Roman" w:cs="Times New Roman"/>
                <w:b/>
                <w:bCs/>
                <w:color w:val="000000"/>
                <w:sz w:val="28"/>
                <w:szCs w:val="28"/>
                <w:lang w:val="nl-NL"/>
              </w:rPr>
              <w:t>I. HĐ MỞ ĐẦU</w:t>
            </w:r>
          </w:p>
        </w:tc>
      </w:tr>
      <w:tr w:rsidR="00032B46" w:rsidRPr="00201180" w14:paraId="765CC615" w14:textId="77777777" w:rsidTr="00032B46">
        <w:tc>
          <w:tcPr>
            <w:tcW w:w="6475" w:type="dxa"/>
            <w:tcBorders>
              <w:bottom w:val="dashed" w:sz="4" w:space="0" w:color="auto"/>
            </w:tcBorders>
          </w:tcPr>
          <w:p w14:paraId="0BFB84BA" w14:textId="77777777" w:rsidR="00032B46" w:rsidRPr="00201180" w:rsidRDefault="00032B46" w:rsidP="0009141C">
            <w:pPr>
              <w:spacing w:after="0" w:line="360" w:lineRule="auto"/>
              <w:jc w:val="both"/>
              <w:outlineLvl w:val="0"/>
              <w:rPr>
                <w:rFonts w:ascii="Times New Roman" w:eastAsia="Times New Roman" w:hAnsi="Times New Roman" w:cs="Times New Roman"/>
                <w:bCs/>
                <w:i/>
                <w:color w:val="000000"/>
                <w:sz w:val="28"/>
                <w:szCs w:val="28"/>
                <w:lang w:val="nl-NL"/>
              </w:rPr>
            </w:pPr>
            <w:r w:rsidRPr="00201180">
              <w:rPr>
                <w:rFonts w:ascii="Times New Roman" w:eastAsia="Times New Roman" w:hAnsi="Times New Roman" w:cs="Times New Roman"/>
                <w:bCs/>
                <w:i/>
                <w:color w:val="000000"/>
                <w:sz w:val="28"/>
                <w:szCs w:val="28"/>
                <w:lang w:val="nl-NL"/>
              </w:rPr>
              <w:t>* Khởi động</w:t>
            </w:r>
          </w:p>
          <w:p w14:paraId="4B1F87F2" w14:textId="77777777" w:rsidR="00032B46" w:rsidRPr="00201180" w:rsidRDefault="00032B46" w:rsidP="0009141C">
            <w:pPr>
              <w:spacing w:after="0" w:line="360" w:lineRule="auto"/>
              <w:jc w:val="both"/>
              <w:outlineLvl w:val="0"/>
              <w:rPr>
                <w:rFonts w:ascii="Times New Roman" w:eastAsia="Times New Roman" w:hAnsi="Times New Roman" w:cs="Times New Roman"/>
                <w:bCs/>
                <w:i/>
                <w:color w:val="000000"/>
                <w:sz w:val="28"/>
                <w:szCs w:val="28"/>
                <w:lang w:val="nl-NL"/>
              </w:rPr>
            </w:pPr>
            <w:r w:rsidRPr="00201180">
              <w:rPr>
                <w:rFonts w:ascii="Times New Roman" w:eastAsia="Times New Roman" w:hAnsi="Times New Roman" w:cs="Times New Roman"/>
                <w:bCs/>
                <w:color w:val="000000"/>
                <w:sz w:val="28"/>
                <w:szCs w:val="28"/>
                <w:lang w:val="nl-NL"/>
              </w:rPr>
              <w:t xml:space="preserve">- GV tổ chức cho HS chơi trò </w:t>
            </w:r>
            <w:r w:rsidRPr="00201180">
              <w:rPr>
                <w:rFonts w:ascii="Times New Roman" w:eastAsia="Times New Roman" w:hAnsi="Times New Roman" w:cs="Times New Roman"/>
                <w:bCs/>
                <w:i/>
                <w:color w:val="000000"/>
                <w:sz w:val="28"/>
                <w:szCs w:val="28"/>
                <w:lang w:val="nl-NL"/>
              </w:rPr>
              <w:t>Ghép đôi.</w:t>
            </w:r>
          </w:p>
          <w:p w14:paraId="13AF277B" w14:textId="77777777" w:rsidR="00032B46" w:rsidRPr="00201180" w:rsidRDefault="00032B46" w:rsidP="0009141C">
            <w:pPr>
              <w:spacing w:after="0" w:line="360" w:lineRule="auto"/>
              <w:jc w:val="both"/>
              <w:outlineLvl w:val="0"/>
              <w:rPr>
                <w:rFonts w:ascii="Times New Roman" w:eastAsia="Times New Roman" w:hAnsi="Times New Roman" w:cs="Times New Roman"/>
                <w:bCs/>
                <w:color w:val="000000"/>
                <w:sz w:val="28"/>
                <w:szCs w:val="28"/>
                <w:lang w:val="nl-NL"/>
              </w:rPr>
            </w:pPr>
            <w:r w:rsidRPr="00201180">
              <w:rPr>
                <w:rFonts w:ascii="Times New Roman" w:eastAsia="Times New Roman" w:hAnsi="Times New Roman" w:cs="Times New Roman"/>
                <w:bCs/>
                <w:color w:val="000000"/>
                <w:sz w:val="28"/>
                <w:szCs w:val="28"/>
                <w:lang w:val="nl-NL"/>
              </w:rPr>
              <w:t xml:space="preserve">- GV chiếu 6 thẻ: 3 thẻ số (512 000; </w:t>
            </w:r>
          </w:p>
          <w:p w14:paraId="418A67FC" w14:textId="77777777" w:rsidR="00032B46" w:rsidRPr="00201180" w:rsidRDefault="00032B46" w:rsidP="0009141C">
            <w:pPr>
              <w:spacing w:after="0" w:line="360" w:lineRule="auto"/>
              <w:jc w:val="both"/>
              <w:outlineLvl w:val="0"/>
              <w:rPr>
                <w:rFonts w:ascii="Times New Roman" w:eastAsia="Times New Roman" w:hAnsi="Times New Roman" w:cs="Times New Roman"/>
                <w:bCs/>
                <w:color w:val="000000"/>
                <w:sz w:val="28"/>
                <w:szCs w:val="28"/>
                <w:lang w:val="nl-NL"/>
              </w:rPr>
            </w:pPr>
            <w:r w:rsidRPr="00201180">
              <w:rPr>
                <w:rFonts w:ascii="Times New Roman" w:eastAsia="Times New Roman" w:hAnsi="Times New Roman" w:cs="Times New Roman"/>
                <w:bCs/>
                <w:color w:val="000000"/>
                <w:sz w:val="28"/>
                <w:szCs w:val="28"/>
                <w:lang w:val="nl-NL"/>
              </w:rPr>
              <w:t>1 060 000; 800) và 3 thẻ từ (số tròn nghìn, số tròn chục nghìn, số tròn trăm nghìn). Yêu cầu HS quan sát và  dựa vào kiến thức đã học để tìm thẻ từ tương ứng với thẻ số.</w:t>
            </w:r>
          </w:p>
          <w:p w14:paraId="75C40144" w14:textId="77777777" w:rsidR="00032B46" w:rsidRPr="00201180" w:rsidRDefault="00032B46" w:rsidP="0009141C">
            <w:pPr>
              <w:spacing w:after="0" w:line="360" w:lineRule="auto"/>
              <w:jc w:val="both"/>
              <w:outlineLvl w:val="0"/>
              <w:rPr>
                <w:rFonts w:ascii="Times New Roman" w:eastAsia="Times New Roman" w:hAnsi="Times New Roman" w:cs="Times New Roman"/>
                <w:bCs/>
                <w:color w:val="000000"/>
                <w:sz w:val="28"/>
                <w:szCs w:val="28"/>
                <w:lang w:val="nl-NL"/>
              </w:rPr>
            </w:pPr>
            <w:r w:rsidRPr="00201180">
              <w:rPr>
                <w:rFonts w:ascii="Times New Roman" w:eastAsia="Times New Roman" w:hAnsi="Times New Roman" w:cs="Times New Roman"/>
                <w:bCs/>
                <w:color w:val="000000"/>
                <w:sz w:val="28"/>
                <w:szCs w:val="28"/>
                <w:lang w:val="nl-NL"/>
              </w:rPr>
              <w:t xml:space="preserve">- Cách chơi: 6 HS cầm 6 thẻ đi vòng tròn, cả lớp hát. Khi cô có hiệu lệnh </w:t>
            </w:r>
            <w:r w:rsidRPr="00201180">
              <w:rPr>
                <w:rFonts w:ascii="Times New Roman" w:eastAsia="Times New Roman" w:hAnsi="Times New Roman" w:cs="Times New Roman"/>
                <w:bCs/>
                <w:i/>
                <w:color w:val="000000"/>
                <w:sz w:val="28"/>
                <w:szCs w:val="28"/>
                <w:lang w:val="nl-NL"/>
              </w:rPr>
              <w:t xml:space="preserve">Ghép đôi, ghép đôi, </w:t>
            </w:r>
            <w:r w:rsidRPr="00201180">
              <w:rPr>
                <w:rFonts w:ascii="Times New Roman" w:eastAsia="Times New Roman" w:hAnsi="Times New Roman" w:cs="Times New Roman"/>
                <w:bCs/>
                <w:color w:val="000000"/>
                <w:sz w:val="28"/>
                <w:szCs w:val="28"/>
                <w:lang w:val="nl-NL"/>
              </w:rPr>
              <w:t>2 bạn cầm thẻ từ, thẻ số tương ứng sẽ ghép lại với nhau.</w:t>
            </w:r>
          </w:p>
          <w:p w14:paraId="7B717BEB" w14:textId="77777777" w:rsidR="00032B46" w:rsidRPr="00201180" w:rsidRDefault="00032B46" w:rsidP="0009141C">
            <w:pPr>
              <w:spacing w:after="0" w:line="360" w:lineRule="auto"/>
              <w:jc w:val="both"/>
              <w:outlineLvl w:val="0"/>
              <w:rPr>
                <w:rFonts w:ascii="Times New Roman" w:eastAsia="Times New Roman" w:hAnsi="Times New Roman" w:cs="Times New Roman"/>
                <w:bCs/>
                <w:color w:val="000000"/>
                <w:sz w:val="28"/>
                <w:szCs w:val="28"/>
                <w:lang w:val="nl-NL"/>
              </w:rPr>
            </w:pPr>
            <w:r w:rsidRPr="00201180">
              <w:rPr>
                <w:rFonts w:ascii="Times New Roman" w:eastAsia="Times New Roman" w:hAnsi="Times New Roman" w:cs="Times New Roman"/>
                <w:bCs/>
                <w:color w:val="000000"/>
                <w:sz w:val="28"/>
                <w:szCs w:val="28"/>
                <w:lang w:val="nl-NL"/>
              </w:rPr>
              <w:t>- YC HS làm tròn số 512 000 đến hàng chục nghìn và giải thích cách làm.</w:t>
            </w:r>
          </w:p>
          <w:p w14:paraId="4BABEE11" w14:textId="77777777" w:rsidR="00032B46" w:rsidRPr="00201180" w:rsidRDefault="00032B46" w:rsidP="0009141C">
            <w:pPr>
              <w:spacing w:after="0" w:line="360" w:lineRule="auto"/>
              <w:jc w:val="both"/>
              <w:outlineLvl w:val="0"/>
              <w:rPr>
                <w:rFonts w:ascii="Times New Roman" w:eastAsia="Times New Roman" w:hAnsi="Times New Roman" w:cs="Times New Roman"/>
                <w:bCs/>
                <w:i/>
                <w:color w:val="000000"/>
                <w:sz w:val="28"/>
                <w:szCs w:val="28"/>
                <w:lang w:val="nl-NL"/>
              </w:rPr>
            </w:pPr>
            <w:r w:rsidRPr="00201180">
              <w:rPr>
                <w:rFonts w:ascii="Times New Roman" w:eastAsia="Times New Roman" w:hAnsi="Times New Roman" w:cs="Times New Roman"/>
                <w:bCs/>
                <w:color w:val="000000"/>
                <w:sz w:val="28"/>
                <w:szCs w:val="28"/>
                <w:lang w:val="nl-NL"/>
              </w:rPr>
              <w:t>- GV nhận xét, tổng kết, tuyên dương.</w:t>
            </w:r>
          </w:p>
          <w:p w14:paraId="1DD8DA38" w14:textId="77777777" w:rsidR="00032B46" w:rsidRPr="00201180" w:rsidRDefault="00032B46" w:rsidP="0009141C">
            <w:pPr>
              <w:spacing w:after="0" w:line="360" w:lineRule="auto"/>
              <w:jc w:val="both"/>
              <w:outlineLvl w:val="0"/>
              <w:rPr>
                <w:rFonts w:ascii="Times New Roman" w:eastAsia="Times New Roman" w:hAnsi="Times New Roman" w:cs="Times New Roman"/>
                <w:bCs/>
                <w:color w:val="000000"/>
                <w:sz w:val="28"/>
                <w:szCs w:val="28"/>
                <w:lang w:val="nl-NL"/>
              </w:rPr>
            </w:pPr>
            <w:r w:rsidRPr="00201180">
              <w:rPr>
                <w:rFonts w:ascii="Times New Roman" w:eastAsia="Times New Roman" w:hAnsi="Times New Roman" w:cs="Times New Roman"/>
                <w:bCs/>
                <w:color w:val="000000"/>
                <w:sz w:val="28"/>
                <w:szCs w:val="28"/>
                <w:lang w:val="nl-NL"/>
              </w:rPr>
              <w:t>- GV dẫn dắt vào bài mới:</w:t>
            </w:r>
          </w:p>
          <w:p w14:paraId="23385A3B" w14:textId="77777777" w:rsidR="00032B46" w:rsidRPr="00201180" w:rsidRDefault="00032B46" w:rsidP="0009141C">
            <w:pPr>
              <w:spacing w:after="0" w:line="360" w:lineRule="auto"/>
              <w:jc w:val="both"/>
              <w:outlineLvl w:val="0"/>
              <w:rPr>
                <w:rFonts w:ascii="Times New Roman" w:eastAsia="Times New Roman" w:hAnsi="Times New Roman" w:cs="Times New Roman"/>
                <w:bCs/>
                <w:color w:val="000000"/>
                <w:sz w:val="28"/>
                <w:szCs w:val="28"/>
                <w:lang w:val="nl-NL"/>
              </w:rPr>
            </w:pPr>
            <w:r w:rsidRPr="00201180">
              <w:rPr>
                <w:rFonts w:ascii="Times New Roman" w:eastAsia="Times New Roman" w:hAnsi="Times New Roman" w:cs="Times New Roman"/>
                <w:bCs/>
                <w:color w:val="000000"/>
                <w:sz w:val="28"/>
                <w:szCs w:val="28"/>
                <w:lang w:val="nl-NL"/>
              </w:rPr>
              <w:t>- GV cho HS quan sát tranh và 1 HS nêu nội dung.</w:t>
            </w:r>
          </w:p>
          <w:p w14:paraId="0F7122D1" w14:textId="1773A345" w:rsidR="00032B46" w:rsidRDefault="00032B46" w:rsidP="0009141C">
            <w:pPr>
              <w:spacing w:after="0" w:line="360" w:lineRule="auto"/>
              <w:jc w:val="both"/>
              <w:outlineLvl w:val="0"/>
              <w:rPr>
                <w:rFonts w:ascii="Times New Roman" w:eastAsia="Times New Roman" w:hAnsi="Times New Roman" w:cs="Times New Roman"/>
                <w:bCs/>
                <w:color w:val="000000"/>
                <w:sz w:val="28"/>
                <w:szCs w:val="28"/>
                <w:lang w:val="nl-NL"/>
              </w:rPr>
            </w:pPr>
          </w:p>
          <w:p w14:paraId="4A4B3A93" w14:textId="4312EF32" w:rsidR="00993E29" w:rsidRDefault="00993E29" w:rsidP="0009141C">
            <w:pPr>
              <w:spacing w:after="0" w:line="360" w:lineRule="auto"/>
              <w:jc w:val="both"/>
              <w:outlineLvl w:val="0"/>
              <w:rPr>
                <w:rFonts w:ascii="Times New Roman" w:eastAsia="Times New Roman" w:hAnsi="Times New Roman" w:cs="Times New Roman"/>
                <w:bCs/>
                <w:color w:val="000000"/>
                <w:sz w:val="28"/>
                <w:szCs w:val="28"/>
                <w:lang w:val="nl-NL"/>
              </w:rPr>
            </w:pPr>
          </w:p>
          <w:p w14:paraId="486F2A2E" w14:textId="77777777" w:rsidR="00993E29" w:rsidRPr="00201180" w:rsidRDefault="00993E29" w:rsidP="0009141C">
            <w:pPr>
              <w:spacing w:after="0" w:line="360" w:lineRule="auto"/>
              <w:jc w:val="both"/>
              <w:outlineLvl w:val="0"/>
              <w:rPr>
                <w:rFonts w:ascii="Times New Roman" w:eastAsia="Times New Roman" w:hAnsi="Times New Roman" w:cs="Times New Roman"/>
                <w:bCs/>
                <w:color w:val="000000"/>
                <w:sz w:val="28"/>
                <w:szCs w:val="28"/>
                <w:lang w:val="nl-NL"/>
              </w:rPr>
            </w:pPr>
          </w:p>
          <w:p w14:paraId="0251591D"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Tiền điện của gia đình cô gái trong tranh là bao nhiêu?</w:t>
            </w:r>
          </w:p>
          <w:p w14:paraId="05D44EF5"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Cô gái trong tranh đã trả người thu tiền điện bao nhiêu?</w:t>
            </w:r>
          </w:p>
          <w:p w14:paraId="3CE5C0EF"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t xml:space="preserve">+ Vì sao cô </w:t>
            </w:r>
            <w:r w:rsidRPr="00201180">
              <w:rPr>
                <w:rFonts w:ascii="Times New Roman" w:eastAsia="Times New Roman" w:hAnsi="Times New Roman" w:cs="Times New Roman"/>
                <w:color w:val="000000"/>
                <w:sz w:val="28"/>
                <w:szCs w:val="28"/>
                <w:lang w:val="vi-VN"/>
              </w:rPr>
              <w:t>gái</w:t>
            </w:r>
            <w:r w:rsidRPr="00201180">
              <w:rPr>
                <w:rFonts w:ascii="Times New Roman" w:eastAsia="Times New Roman" w:hAnsi="Times New Roman" w:cs="Times New Roman"/>
                <w:color w:val="000000"/>
                <w:sz w:val="28"/>
                <w:szCs w:val="28"/>
                <w:lang w:val="nl-NL"/>
              </w:rPr>
              <w:t xml:space="preserve"> lại trả 300 000 đồng cho người thu tiền?</w:t>
            </w:r>
          </w:p>
          <w:p w14:paraId="5527569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t>GV: Trên thực tế, chỉ còn tờ tiền mệnh giá 500 đồng nhưng cũng rất ít được sử dụng. Vì vậy cô gái đã làm tròn số tiền thành 300 000đồng.</w:t>
            </w:r>
          </w:p>
          <w:p w14:paraId="6131141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lastRenderedPageBreak/>
              <w:t xml:space="preserve">+ Con có biết cô </w:t>
            </w:r>
            <w:r w:rsidRPr="00201180">
              <w:rPr>
                <w:rFonts w:ascii="Times New Roman" w:eastAsia="Times New Roman" w:hAnsi="Times New Roman" w:cs="Times New Roman"/>
                <w:color w:val="000000"/>
                <w:sz w:val="28"/>
                <w:szCs w:val="28"/>
                <w:lang w:val="vi-VN"/>
              </w:rPr>
              <w:t>ấy</w:t>
            </w:r>
            <w:r w:rsidRPr="00201180">
              <w:rPr>
                <w:rFonts w:ascii="Times New Roman" w:eastAsia="Times New Roman" w:hAnsi="Times New Roman" w:cs="Times New Roman"/>
                <w:color w:val="000000"/>
                <w:sz w:val="28"/>
                <w:szCs w:val="28"/>
                <w:lang w:val="nl-NL"/>
              </w:rPr>
              <w:t xml:space="preserve"> đã làm tròn số tiền đến hàng nào không?</w:t>
            </w:r>
          </w:p>
          <w:p w14:paraId="32DC1277"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Kết nối:</w:t>
            </w:r>
          </w:p>
          <w:p w14:paraId="3FBD38D8"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 Vậy, </w:t>
            </w:r>
            <w:r w:rsidRPr="00201180">
              <w:rPr>
                <w:rFonts w:ascii="Times New Roman" w:eastAsia="Times New Roman" w:hAnsi="Times New Roman" w:cs="Times New Roman"/>
                <w:color w:val="000000"/>
                <w:sz w:val="28"/>
                <w:szCs w:val="28"/>
                <w:lang w:val="vi-VN"/>
              </w:rPr>
              <w:t>cách làm tròn đến</w:t>
            </w:r>
            <w:r w:rsidRPr="00201180">
              <w:rPr>
                <w:rFonts w:ascii="Times New Roman" w:eastAsia="Times New Roman" w:hAnsi="Times New Roman" w:cs="Times New Roman"/>
                <w:color w:val="000000"/>
                <w:sz w:val="28"/>
                <w:szCs w:val="28"/>
                <w:lang w:val="nl-NL"/>
              </w:rPr>
              <w:t xml:space="preserve"> hàng trăm nghìn</w:t>
            </w:r>
            <w:r w:rsidRPr="00201180">
              <w:rPr>
                <w:rFonts w:ascii="Times New Roman" w:eastAsia="Times New Roman" w:hAnsi="Times New Roman" w:cs="Times New Roman"/>
                <w:color w:val="000000"/>
                <w:sz w:val="28"/>
                <w:szCs w:val="28"/>
                <w:lang w:val="vi-VN"/>
              </w:rPr>
              <w:t xml:space="preserve"> như thế nào</w:t>
            </w:r>
            <w:r w:rsidRPr="00201180">
              <w:rPr>
                <w:rFonts w:ascii="Times New Roman" w:eastAsia="Times New Roman" w:hAnsi="Times New Roman" w:cs="Times New Roman"/>
                <w:color w:val="000000"/>
                <w:sz w:val="28"/>
                <w:szCs w:val="28"/>
                <w:lang w:val="nl-NL"/>
              </w:rPr>
              <w:t xml:space="preserve">, cô trò mình cùng tìm hiểu qua bài ngày hôm nay </w:t>
            </w:r>
            <w:r w:rsidRPr="00201180">
              <w:rPr>
                <w:rFonts w:ascii="Times New Roman" w:eastAsia="Times New Roman" w:hAnsi="Times New Roman" w:cs="Times New Roman"/>
                <w:i/>
                <w:color w:val="000000"/>
                <w:sz w:val="28"/>
                <w:szCs w:val="28"/>
                <w:lang w:val="nl-NL"/>
              </w:rPr>
              <w:t xml:space="preserve">Bài 10. Làm tròn số đến hàng trăm nghìn. </w:t>
            </w:r>
          </w:p>
          <w:p w14:paraId="593A9999"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GV ghi bảng.</w:t>
            </w:r>
          </w:p>
          <w:p w14:paraId="38236856"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YC HS mở SGK trang 26.</w:t>
            </w:r>
          </w:p>
        </w:tc>
        <w:tc>
          <w:tcPr>
            <w:tcW w:w="3870" w:type="dxa"/>
            <w:tcBorders>
              <w:bottom w:val="dashed" w:sz="4" w:space="0" w:color="auto"/>
            </w:tcBorders>
          </w:tcPr>
          <w:p w14:paraId="41667858"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13239E4A"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quan sát.</w:t>
            </w:r>
          </w:p>
          <w:p w14:paraId="587C39F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30C7FA8B"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02E3631E"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7F187D0A"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6981D534"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34DD0D60"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chơi.</w:t>
            </w:r>
          </w:p>
          <w:p w14:paraId="1F56DB6B"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622C4C8B"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nêu.</w:t>
            </w:r>
          </w:p>
          <w:p w14:paraId="588164EF" w14:textId="65C2D02E" w:rsidR="00032B46" w:rsidRDefault="00032B46" w:rsidP="0009141C">
            <w:pPr>
              <w:spacing w:after="0" w:line="360" w:lineRule="auto"/>
              <w:jc w:val="both"/>
              <w:rPr>
                <w:rFonts w:ascii="Times New Roman" w:eastAsia="Times New Roman" w:hAnsi="Times New Roman" w:cs="Times New Roman"/>
                <w:color w:val="000000"/>
                <w:sz w:val="28"/>
                <w:szCs w:val="28"/>
                <w:lang w:val="nl-NL"/>
              </w:rPr>
            </w:pPr>
          </w:p>
          <w:p w14:paraId="73D030CF" w14:textId="77777777" w:rsidR="00993E29" w:rsidRPr="00201180" w:rsidRDefault="00993E29" w:rsidP="0009141C">
            <w:pPr>
              <w:spacing w:after="0" w:line="360" w:lineRule="auto"/>
              <w:jc w:val="both"/>
              <w:rPr>
                <w:rFonts w:ascii="Times New Roman" w:eastAsia="Times New Roman" w:hAnsi="Times New Roman" w:cs="Times New Roman"/>
                <w:color w:val="000000"/>
                <w:sz w:val="28"/>
                <w:szCs w:val="28"/>
                <w:lang w:val="nl-NL"/>
              </w:rPr>
            </w:pPr>
          </w:p>
          <w:p w14:paraId="770A0900"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57083F95"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quan sát tranh và trả lời: Bức tranh cho biết một người đi thu tiền điện và một người nộp tiền điện.</w:t>
            </w:r>
          </w:p>
          <w:p w14:paraId="727C174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+ 299 460 đồng.</w:t>
            </w:r>
          </w:p>
          <w:p w14:paraId="1D9540E8"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+ 30</w:t>
            </w:r>
            <w:r>
              <w:rPr>
                <w:rFonts w:ascii="Times New Roman" w:eastAsia="Times New Roman" w:hAnsi="Times New Roman" w:cs="Times New Roman"/>
                <w:color w:val="000000"/>
                <w:sz w:val="28"/>
                <w:szCs w:val="28"/>
                <w:lang w:val="nl-NL"/>
              </w:rPr>
              <w:t>0 000 đồng.</w:t>
            </w:r>
          </w:p>
          <w:p w14:paraId="01E7B690"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t>+ Vì cô ấy không có tiền lẻ đến 460 đồng.</w:t>
            </w:r>
          </w:p>
          <w:p w14:paraId="31536138"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p>
          <w:p w14:paraId="66C56FF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p>
          <w:p w14:paraId="3F647626"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lastRenderedPageBreak/>
              <w:t>+ Cô gái đã làm tròn số tiền đến hàng trăm nghìn.</w:t>
            </w:r>
          </w:p>
          <w:p w14:paraId="0C15647A"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2BBC598A"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lắng nghe.</w:t>
            </w:r>
          </w:p>
          <w:p w14:paraId="73C3C5F7"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388E95D5"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5116E505"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ghi vở.</w:t>
            </w:r>
          </w:p>
        </w:tc>
      </w:tr>
      <w:tr w:rsidR="00032B46" w:rsidRPr="00201180" w14:paraId="7ADE7785" w14:textId="77777777" w:rsidTr="00032B46">
        <w:tc>
          <w:tcPr>
            <w:tcW w:w="10345" w:type="dxa"/>
            <w:gridSpan w:val="2"/>
            <w:tcBorders>
              <w:top w:val="dashed" w:sz="4" w:space="0" w:color="auto"/>
              <w:bottom w:val="dashed" w:sz="4" w:space="0" w:color="auto"/>
            </w:tcBorders>
          </w:tcPr>
          <w:p w14:paraId="60280897" w14:textId="77777777" w:rsidR="00032B46" w:rsidRPr="00201180" w:rsidRDefault="00032B46" w:rsidP="0009141C">
            <w:pPr>
              <w:spacing w:after="0" w:line="360" w:lineRule="auto"/>
              <w:jc w:val="both"/>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bCs/>
                <w:iCs/>
                <w:color w:val="000000"/>
                <w:sz w:val="28"/>
                <w:szCs w:val="28"/>
                <w:lang w:val="nl-NL"/>
              </w:rPr>
              <w:lastRenderedPageBreak/>
              <w:t>2. HĐ HÌNH THÀNH KIÊN THỨC</w:t>
            </w:r>
          </w:p>
        </w:tc>
      </w:tr>
      <w:tr w:rsidR="00032B46" w:rsidRPr="00201180" w14:paraId="34DC6CB3" w14:textId="77777777" w:rsidTr="00032B46">
        <w:tc>
          <w:tcPr>
            <w:tcW w:w="6475" w:type="dxa"/>
            <w:tcBorders>
              <w:top w:val="dashed" w:sz="4" w:space="0" w:color="auto"/>
              <w:bottom w:val="dashed" w:sz="4" w:space="0" w:color="auto"/>
            </w:tcBorders>
          </w:tcPr>
          <w:p w14:paraId="439C3462" w14:textId="77777777" w:rsidR="00032B46" w:rsidRPr="00201180" w:rsidRDefault="00032B46" w:rsidP="0009141C">
            <w:pPr>
              <w:spacing w:after="0" w:line="360" w:lineRule="auto"/>
              <w:jc w:val="both"/>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1. HDHS cách làm tròn số đến hàng trăm nghìn</w:t>
            </w:r>
          </w:p>
          <w:p w14:paraId="5A92723C" w14:textId="77777777" w:rsidR="00032B46" w:rsidRPr="00201180" w:rsidRDefault="00032B46" w:rsidP="0009141C">
            <w:pPr>
              <w:spacing w:after="0" w:line="360" w:lineRule="auto"/>
              <w:jc w:val="both"/>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 xml:space="preserve">* Ví dụ: Làm tròn các số 320 000, </w:t>
            </w:r>
          </w:p>
          <w:p w14:paraId="3F355172" w14:textId="77777777" w:rsidR="00032B46" w:rsidRPr="00201180" w:rsidRDefault="00032B46" w:rsidP="0009141C">
            <w:pPr>
              <w:spacing w:after="0" w:line="360" w:lineRule="auto"/>
              <w:jc w:val="both"/>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370 000 và 350 000 đến hàng trăm nghìn</w:t>
            </w:r>
          </w:p>
          <w:p w14:paraId="7B826098"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 </w:t>
            </w:r>
            <w:r w:rsidRPr="00201180">
              <w:rPr>
                <w:rFonts w:ascii="Times New Roman" w:eastAsia="Times New Roman" w:hAnsi="Times New Roman" w:cs="Times New Roman"/>
                <w:color w:val="000000"/>
                <w:sz w:val="28"/>
                <w:szCs w:val="28"/>
                <w:lang w:val="vi-VN"/>
              </w:rPr>
              <w:t>Gọi 1</w:t>
            </w:r>
            <w:r w:rsidRPr="00201180">
              <w:rPr>
                <w:rFonts w:ascii="Times New Roman" w:eastAsia="Times New Roman" w:hAnsi="Times New Roman" w:cs="Times New Roman"/>
                <w:color w:val="000000"/>
                <w:sz w:val="28"/>
                <w:szCs w:val="28"/>
                <w:lang w:val="nl-NL"/>
              </w:rPr>
              <w:t xml:space="preserve"> HS đọc yêu cầu ví dụ.</w:t>
            </w:r>
          </w:p>
          <w:p w14:paraId="53C0B3C9"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 Các số đã </w:t>
            </w:r>
            <w:r w:rsidRPr="00201180">
              <w:rPr>
                <w:rFonts w:ascii="Times New Roman" w:eastAsia="Times New Roman" w:hAnsi="Times New Roman" w:cs="Times New Roman"/>
                <w:color w:val="000000"/>
                <w:sz w:val="28"/>
                <w:szCs w:val="28"/>
                <w:lang w:val="vi-VN"/>
              </w:rPr>
              <w:t>cho có đặc điểm gì giống nhau</w:t>
            </w:r>
            <w:r w:rsidRPr="00201180">
              <w:rPr>
                <w:rFonts w:ascii="Times New Roman" w:eastAsia="Times New Roman" w:hAnsi="Times New Roman" w:cs="Times New Roman"/>
                <w:color w:val="000000"/>
                <w:sz w:val="28"/>
                <w:szCs w:val="28"/>
                <w:lang w:val="nl-NL"/>
              </w:rPr>
              <w:t>?</w:t>
            </w:r>
          </w:p>
          <w:p w14:paraId="22BDF69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t xml:space="preserve">+ </w:t>
            </w:r>
            <w:r w:rsidRPr="00201180">
              <w:rPr>
                <w:rFonts w:ascii="Times New Roman" w:eastAsia="Times New Roman" w:hAnsi="Times New Roman" w:cs="Times New Roman"/>
                <w:color w:val="000000"/>
                <w:sz w:val="28"/>
                <w:szCs w:val="28"/>
                <w:lang w:val="vi-VN"/>
              </w:rPr>
              <w:t>Dựa vào kiến thức cũ đã học về cách làm tròn số đến hàng nghìn, hàng chục nghìn,...các em hãy thảo luận nhóm 4 để tìm cách làm tròn các số trên đến hàng trăm nghìn.</w:t>
            </w:r>
          </w:p>
          <w:p w14:paraId="6CA8FCA1"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t xml:space="preserve">- GV cho HS thảo luận nhóm </w:t>
            </w:r>
            <w:r w:rsidRPr="00201180">
              <w:rPr>
                <w:rFonts w:ascii="Times New Roman" w:eastAsia="Times New Roman" w:hAnsi="Times New Roman" w:cs="Times New Roman"/>
                <w:color w:val="000000"/>
                <w:sz w:val="28"/>
                <w:szCs w:val="28"/>
                <w:lang w:val="vi-VN"/>
              </w:rPr>
              <w:t>4</w:t>
            </w:r>
            <w:r w:rsidRPr="00201180">
              <w:rPr>
                <w:rFonts w:ascii="Times New Roman" w:eastAsia="Times New Roman" w:hAnsi="Times New Roman" w:cs="Times New Roman"/>
                <w:color w:val="000000"/>
                <w:sz w:val="28"/>
                <w:szCs w:val="28"/>
                <w:lang w:val="nl-NL"/>
              </w:rPr>
              <w:t xml:space="preserve"> để thực hiện yêu cầu.</w:t>
            </w:r>
          </w:p>
          <w:p w14:paraId="0D2441D5" w14:textId="4BB174E4" w:rsidR="00032B46" w:rsidRPr="00993E29" w:rsidRDefault="00032B46" w:rsidP="00993E29">
            <w:pPr>
              <w:spacing w:after="0" w:line="360" w:lineRule="auto"/>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t>- GV đi quan sát giúp đỡ các nhóm.</w:t>
            </w:r>
          </w:p>
          <w:p w14:paraId="42FE436C"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t>- Gọi các nhóm chia sẻ kết quả của nhóm mình.</w:t>
            </w:r>
          </w:p>
          <w:p w14:paraId="2F6D652B"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t xml:space="preserve">- </w:t>
            </w:r>
            <w:r w:rsidRPr="00201180">
              <w:rPr>
                <w:rFonts w:ascii="Times New Roman" w:eastAsia="Times New Roman" w:hAnsi="Times New Roman" w:cs="Times New Roman"/>
                <w:color w:val="000000"/>
                <w:sz w:val="28"/>
                <w:szCs w:val="28"/>
                <w:lang w:val="vi-VN"/>
              </w:rPr>
              <w:t xml:space="preserve">Nếu nhóm 1 trình bày cách làm tròn bằng tia số thì </w:t>
            </w:r>
            <w:r w:rsidRPr="00201180">
              <w:rPr>
                <w:rFonts w:ascii="Times New Roman" w:eastAsia="Times New Roman" w:hAnsi="Times New Roman" w:cs="Times New Roman"/>
                <w:color w:val="000000"/>
                <w:sz w:val="28"/>
                <w:szCs w:val="28"/>
                <w:lang w:val="nl-NL"/>
              </w:rPr>
              <w:t>GV</w:t>
            </w:r>
            <w:r w:rsidRPr="00201180">
              <w:rPr>
                <w:rFonts w:ascii="Times New Roman" w:eastAsia="Times New Roman" w:hAnsi="Times New Roman" w:cs="Times New Roman"/>
                <w:color w:val="000000"/>
                <w:sz w:val="28"/>
                <w:szCs w:val="28"/>
                <w:lang w:val="vi-VN"/>
              </w:rPr>
              <w:t xml:space="preserve"> bấm slide </w:t>
            </w:r>
            <w:r w:rsidRPr="00201180">
              <w:rPr>
                <w:rFonts w:ascii="Times New Roman" w:eastAsia="Times New Roman" w:hAnsi="Times New Roman" w:cs="Times New Roman"/>
                <w:color w:val="000000"/>
                <w:sz w:val="28"/>
                <w:szCs w:val="28"/>
                <w:lang w:val="nl-NL"/>
              </w:rPr>
              <w:t>cho HS quan sát tia số</w:t>
            </w:r>
            <w:r w:rsidRPr="00201180">
              <w:rPr>
                <w:rFonts w:ascii="Times New Roman" w:eastAsia="Times New Roman" w:hAnsi="Times New Roman" w:cs="Times New Roman"/>
                <w:color w:val="000000"/>
                <w:sz w:val="28"/>
                <w:szCs w:val="28"/>
                <w:lang w:val="vi-VN"/>
              </w:rPr>
              <w:t xml:space="preserve"> (như SGK) để nhận ra vị trí các số so với số 300 000 và 400 000. Từ đó rút ra kết luận:  </w:t>
            </w:r>
          </w:p>
          <w:p w14:paraId="12CF01C8"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t>+ Khi làm tròn số 320 000 đến hàng trăm nghìn, ta được số 300 000. Đây là trường hợp làm tròn lùi.</w:t>
            </w:r>
          </w:p>
          <w:p w14:paraId="2A84235C" w14:textId="77777777" w:rsidR="00032B46" w:rsidRDefault="00032B46" w:rsidP="0009141C">
            <w:pPr>
              <w:spacing w:after="0" w:line="360" w:lineRule="auto"/>
              <w:jc w:val="both"/>
              <w:rPr>
                <w:rFonts w:ascii="Times New Roman" w:eastAsia="Times New Roman" w:hAnsi="Times New Roman" w:cs="Times New Roman"/>
                <w:color w:val="000000"/>
                <w:sz w:val="28"/>
                <w:szCs w:val="28"/>
                <w:lang w:val="vi-VN"/>
              </w:rPr>
            </w:pPr>
          </w:p>
          <w:p w14:paraId="2A4D41C3" w14:textId="77777777" w:rsidR="00032B46" w:rsidRDefault="00032B46" w:rsidP="0009141C">
            <w:pPr>
              <w:spacing w:after="0" w:line="360" w:lineRule="auto"/>
              <w:jc w:val="both"/>
              <w:rPr>
                <w:rFonts w:ascii="Times New Roman" w:eastAsia="Times New Roman" w:hAnsi="Times New Roman" w:cs="Times New Roman"/>
                <w:color w:val="000000"/>
                <w:sz w:val="28"/>
                <w:szCs w:val="28"/>
                <w:lang w:val="vi-VN"/>
              </w:rPr>
            </w:pPr>
          </w:p>
          <w:p w14:paraId="733FA03B"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p>
          <w:p w14:paraId="6AF2E4C0"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lastRenderedPageBreak/>
              <w:t xml:space="preserve">+ Tương tự, GV hướng dẫn HS với trường hợp làm tròn số 370 000 đến hàng trăm nghìn và rút ra kết luận: </w:t>
            </w:r>
          </w:p>
          <w:p w14:paraId="033E9A8E"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t>Khi làm tròn số 370 000 đến hàng trăm nghìn ta được số 400 000. Đây là trường hợp làm tròn tiến.</w:t>
            </w:r>
          </w:p>
          <w:p w14:paraId="13BBF65B"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t>Còn với trường hợp số 350 000 thì sao, một bạn nêu lại cho cô cách làm tròn?</w:t>
            </w:r>
          </w:p>
          <w:p w14:paraId="2CE6C074"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t>Tương tự cách làm tròn số đã học, đối với những số ở chính giữa của hai số tròn trăm nghìn liên tiếp, ta sẽ làm tròn tiến.</w:t>
            </w:r>
          </w:p>
          <w:p w14:paraId="2B71DFE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vi-VN"/>
              </w:rPr>
              <w:t xml:space="preserve">GV chiếu slide </w:t>
            </w:r>
            <w:r w:rsidRPr="00201180">
              <w:rPr>
                <w:rFonts w:ascii="Times New Roman" w:eastAsia="Times New Roman" w:hAnsi="Times New Roman" w:cs="Times New Roman"/>
                <w:color w:val="000000"/>
                <w:sz w:val="28"/>
                <w:szCs w:val="28"/>
                <w:lang w:val="nl-NL"/>
              </w:rPr>
              <w:t>Quy ước: Khi làm tròn số 350 000 đến hàng trăm nghìn, ta làm tròn tiến được số 400 000.</w:t>
            </w:r>
          </w:p>
          <w:p w14:paraId="4AA6AE5A"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t>- Không phải lúc nào chúng ta cũng có tia số để quan sát, vậy ai còn cách nào nữa để làm</w:t>
            </w:r>
            <w:r>
              <w:rPr>
                <w:rFonts w:ascii="Times New Roman" w:eastAsia="Times New Roman" w:hAnsi="Times New Roman" w:cs="Times New Roman"/>
                <w:color w:val="000000"/>
                <w:sz w:val="28"/>
                <w:szCs w:val="28"/>
                <w:lang w:val="vi-VN"/>
              </w:rPr>
              <w:t xml:space="preserve"> tròn số đến hàng trăm nghìn?</w:t>
            </w:r>
          </w:p>
          <w:p w14:paraId="777B96F2"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GV nhận xét, chốt đáp án và cách làm:</w:t>
            </w:r>
          </w:p>
          <w:p w14:paraId="5B5AC377"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Gọi 1 HS nêu lại cách làm tròn</w:t>
            </w:r>
            <w:r w:rsidRPr="00201180">
              <w:rPr>
                <w:rFonts w:ascii="Times New Roman" w:eastAsia="Times New Roman" w:hAnsi="Times New Roman" w:cs="Times New Roman"/>
                <w:color w:val="000000"/>
                <w:sz w:val="28"/>
                <w:szCs w:val="28"/>
                <w:lang w:val="vi-VN"/>
              </w:rPr>
              <w:t xml:space="preserve"> một</w:t>
            </w:r>
            <w:r w:rsidRPr="00201180">
              <w:rPr>
                <w:rFonts w:ascii="Times New Roman" w:eastAsia="Times New Roman" w:hAnsi="Times New Roman" w:cs="Times New Roman"/>
                <w:color w:val="000000"/>
                <w:sz w:val="28"/>
                <w:szCs w:val="28"/>
                <w:lang w:val="nl-NL"/>
              </w:rPr>
              <w:t xml:space="preserve"> số đến hàng trăm nghìn.</w:t>
            </w:r>
          </w:p>
          <w:p w14:paraId="44098851"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GV chốt cách làm tròn đến hàng trăm nghìn, nhấn mạnh khi nào thì được làm tròn tiến và khi nào cần làm tròn lùi:</w:t>
            </w:r>
          </w:p>
          <w:p w14:paraId="3CBF6E55"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b/>
                <w:color w:val="000000"/>
                <w:sz w:val="28"/>
                <w:szCs w:val="28"/>
                <w:lang w:val="nl-NL"/>
              </w:rPr>
              <w:t xml:space="preserve">+ Cách 1: Dựa vào vị trí các số trên tia số. </w:t>
            </w:r>
            <w:r w:rsidRPr="00201180">
              <w:rPr>
                <w:rFonts w:ascii="Times New Roman" w:eastAsia="Times New Roman" w:hAnsi="Times New Roman" w:cs="Times New Roman"/>
                <w:i/>
                <w:color w:val="000000"/>
                <w:sz w:val="28"/>
                <w:szCs w:val="28"/>
                <w:lang w:val="nl-NL"/>
              </w:rPr>
              <w:t>(GV chiếu slide và gọi HS đọc.)</w:t>
            </w:r>
          </w:p>
          <w:p w14:paraId="16F883BB"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i/>
                <w:color w:val="000000"/>
                <w:sz w:val="28"/>
                <w:szCs w:val="28"/>
                <w:lang w:val="nl-NL"/>
              </w:rPr>
              <w:t>Bước 1:</w:t>
            </w:r>
            <w:r w:rsidRPr="00201180">
              <w:rPr>
                <w:rFonts w:ascii="Times New Roman" w:eastAsia="Times New Roman" w:hAnsi="Times New Roman" w:cs="Times New Roman"/>
                <w:color w:val="000000"/>
                <w:sz w:val="28"/>
                <w:szCs w:val="28"/>
                <w:lang w:val="nl-NL"/>
              </w:rPr>
              <w:t xml:space="preserve"> Xác định chữ số chỉ hàng cần làm tròn.</w:t>
            </w:r>
          </w:p>
          <w:p w14:paraId="56E25009"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i/>
                <w:color w:val="000000"/>
                <w:sz w:val="28"/>
                <w:szCs w:val="28"/>
                <w:lang w:val="nl-NL"/>
              </w:rPr>
              <w:t>Bước 2:</w:t>
            </w:r>
            <w:r w:rsidRPr="00201180">
              <w:rPr>
                <w:rFonts w:ascii="Times New Roman" w:eastAsia="Times New Roman" w:hAnsi="Times New Roman" w:cs="Times New Roman"/>
                <w:color w:val="000000"/>
                <w:sz w:val="28"/>
                <w:szCs w:val="28"/>
                <w:lang w:val="nl-NL"/>
              </w:rPr>
              <w:t xml:space="preserve"> Đếm tiếp số tròn trăm nghìn tiếp theo. (300 000 -&gt; 400 000)</w:t>
            </w:r>
          </w:p>
          <w:p w14:paraId="43253E77"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i/>
                <w:color w:val="000000"/>
                <w:sz w:val="28"/>
                <w:szCs w:val="28"/>
                <w:lang w:val="nl-NL"/>
              </w:rPr>
              <w:t>Bước 3:</w:t>
            </w:r>
            <w:r w:rsidRPr="00201180">
              <w:rPr>
                <w:rFonts w:ascii="Times New Roman" w:eastAsia="Times New Roman" w:hAnsi="Times New Roman" w:cs="Times New Roman"/>
                <w:color w:val="000000"/>
                <w:sz w:val="28"/>
                <w:szCs w:val="28"/>
                <w:lang w:val="nl-NL"/>
              </w:rPr>
              <w:t xml:space="preserve"> So sánh số đã cho với 2 mốc vừa đếm thì làm tròn </w:t>
            </w:r>
            <w:r w:rsidRPr="00201180">
              <w:rPr>
                <w:rFonts w:ascii="Times New Roman" w:eastAsia="Times New Roman" w:hAnsi="Times New Roman" w:cs="Times New Roman"/>
                <w:color w:val="000000"/>
                <w:sz w:val="28"/>
                <w:szCs w:val="28"/>
                <w:lang w:val="vi-VN"/>
              </w:rPr>
              <w:t>đến</w:t>
            </w:r>
            <w:r w:rsidRPr="00201180">
              <w:rPr>
                <w:rFonts w:ascii="Times New Roman" w:eastAsia="Times New Roman" w:hAnsi="Times New Roman" w:cs="Times New Roman"/>
                <w:color w:val="000000"/>
                <w:sz w:val="28"/>
                <w:szCs w:val="28"/>
                <w:lang w:val="nl-NL"/>
              </w:rPr>
              <w:t xml:space="preserve"> mốc gần hơn.</w:t>
            </w:r>
          </w:p>
          <w:p w14:paraId="06DA22DE"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Vậy, để làm tròn đến hàng trăm nghìn, ta có 3 thao tác như trên.</w:t>
            </w:r>
          </w:p>
          <w:p w14:paraId="797844A2"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b/>
                <w:color w:val="000000"/>
                <w:sz w:val="28"/>
                <w:szCs w:val="28"/>
                <w:lang w:val="nl-NL"/>
              </w:rPr>
              <w:lastRenderedPageBreak/>
              <w:t>+ Cách 2: Dựa vào giá trị chữ số hàng chục nghìn:</w:t>
            </w:r>
            <w:r w:rsidRPr="00201180">
              <w:rPr>
                <w:rFonts w:ascii="Times New Roman" w:eastAsia="Times New Roman" w:hAnsi="Times New Roman" w:cs="Times New Roman"/>
                <w:b/>
                <w:color w:val="000000"/>
                <w:sz w:val="28"/>
                <w:szCs w:val="28"/>
                <w:lang w:val="vi-VN"/>
              </w:rPr>
              <w:t xml:space="preserve"> </w:t>
            </w:r>
            <w:r w:rsidRPr="00201180">
              <w:rPr>
                <w:rFonts w:ascii="Times New Roman" w:eastAsia="Times New Roman" w:hAnsi="Times New Roman" w:cs="Times New Roman"/>
                <w:color w:val="000000"/>
                <w:sz w:val="28"/>
                <w:szCs w:val="28"/>
                <w:lang w:val="vi-VN"/>
              </w:rPr>
              <w:t>(chiếu slide tia số đã cho và thêm hiệu ứng bôi đỏ chữ số hàng trăm nghìn, bôi xanh/ nháy chữ số hàng chục nghìn).</w:t>
            </w:r>
          </w:p>
          <w:p w14:paraId="15EDFE94" w14:textId="77777777" w:rsidR="00032B46" w:rsidRPr="00201180" w:rsidRDefault="00032B46" w:rsidP="0009141C">
            <w:pPr>
              <w:spacing w:after="0" w:line="360" w:lineRule="auto"/>
              <w:jc w:val="both"/>
              <w:rPr>
                <w:rFonts w:ascii="Times New Roman" w:eastAsia="Times New Roman" w:hAnsi="Times New Roman" w:cs="Times New Roman"/>
                <w:i/>
                <w:color w:val="000000"/>
                <w:sz w:val="28"/>
                <w:szCs w:val="28"/>
                <w:lang w:val="nl-NL"/>
              </w:rPr>
            </w:pPr>
            <w:r w:rsidRPr="00201180">
              <w:rPr>
                <w:rFonts w:ascii="Times New Roman" w:eastAsia="Times New Roman" w:hAnsi="Times New Roman" w:cs="Times New Roman"/>
                <w:i/>
                <w:color w:val="000000"/>
                <w:sz w:val="28"/>
                <w:szCs w:val="28"/>
                <w:lang w:val="nl-NL"/>
              </w:rPr>
              <w:t xml:space="preserve">Khi làm tròn số đến hàng trăm nghìn, ta </w:t>
            </w:r>
            <w:r w:rsidRPr="00201180">
              <w:rPr>
                <w:rFonts w:ascii="Times New Roman" w:eastAsia="Times New Roman" w:hAnsi="Times New Roman" w:cs="Times New Roman"/>
                <w:i/>
                <w:color w:val="000000"/>
                <w:sz w:val="28"/>
                <w:szCs w:val="28"/>
                <w:lang w:val="vi-VN"/>
              </w:rPr>
              <w:t>xét</w:t>
            </w:r>
            <w:r w:rsidRPr="00201180">
              <w:rPr>
                <w:rFonts w:ascii="Times New Roman" w:eastAsia="Times New Roman" w:hAnsi="Times New Roman" w:cs="Times New Roman"/>
                <w:i/>
                <w:color w:val="000000"/>
                <w:sz w:val="28"/>
                <w:szCs w:val="28"/>
                <w:lang w:val="nl-NL"/>
              </w:rPr>
              <w:t xml:space="preserve"> chữ số hàng chục nghìn. Nếu chữ số hàng chục nghìn bé hơn 5 thì làm tròn xuống</w:t>
            </w:r>
            <w:r w:rsidRPr="00201180">
              <w:rPr>
                <w:rFonts w:ascii="Times New Roman" w:eastAsia="Times New Roman" w:hAnsi="Times New Roman" w:cs="Times New Roman"/>
                <w:i/>
                <w:color w:val="000000"/>
                <w:sz w:val="28"/>
                <w:szCs w:val="28"/>
                <w:lang w:val="vi-VN"/>
              </w:rPr>
              <w:t xml:space="preserve"> </w:t>
            </w:r>
            <w:r w:rsidRPr="00201180">
              <w:rPr>
                <w:rFonts w:ascii="Times New Roman" w:eastAsia="Times New Roman" w:hAnsi="Times New Roman" w:cs="Times New Roman"/>
                <w:i/>
                <w:color w:val="000000"/>
                <w:sz w:val="28"/>
                <w:szCs w:val="28"/>
                <w:lang w:val="nl-NL"/>
              </w:rPr>
              <w:t xml:space="preserve">(lùi), tức là ta giữ nguyên chữ số hàng trăm nghìn của số đó. Còn lại </w:t>
            </w:r>
            <w:r w:rsidRPr="00201180">
              <w:rPr>
                <w:rFonts w:ascii="Times New Roman" w:eastAsia="Times New Roman" w:hAnsi="Times New Roman" w:cs="Times New Roman"/>
                <w:i/>
                <w:color w:val="000000"/>
                <w:sz w:val="28"/>
                <w:szCs w:val="28"/>
                <w:lang w:val="vi-VN"/>
              </w:rPr>
              <w:t>nếu chữ số hàng chục nghìn là từ 5 trở lên thì ta</w:t>
            </w:r>
            <w:r w:rsidRPr="00201180">
              <w:rPr>
                <w:rFonts w:ascii="Times New Roman" w:eastAsia="Times New Roman" w:hAnsi="Times New Roman" w:cs="Times New Roman"/>
                <w:i/>
                <w:color w:val="000000"/>
                <w:sz w:val="28"/>
                <w:szCs w:val="28"/>
                <w:lang w:val="nl-NL"/>
              </w:rPr>
              <w:t xml:space="preserve"> làm tròn lên (tiến), tức là tăng chữ số hàng trăm nghìn </w:t>
            </w:r>
            <w:r w:rsidRPr="00201180">
              <w:rPr>
                <w:rFonts w:ascii="Times New Roman" w:eastAsia="Times New Roman" w:hAnsi="Times New Roman" w:cs="Times New Roman"/>
                <w:i/>
                <w:color w:val="000000"/>
                <w:sz w:val="28"/>
                <w:szCs w:val="28"/>
                <w:lang w:val="vi-VN"/>
              </w:rPr>
              <w:t>thêm</w:t>
            </w:r>
            <w:r w:rsidRPr="00201180">
              <w:rPr>
                <w:rFonts w:ascii="Times New Roman" w:eastAsia="Times New Roman" w:hAnsi="Times New Roman" w:cs="Times New Roman"/>
                <w:i/>
                <w:color w:val="000000"/>
                <w:sz w:val="28"/>
                <w:szCs w:val="28"/>
                <w:lang w:val="nl-NL"/>
              </w:rPr>
              <w:t xml:space="preserve"> 1.</w:t>
            </w:r>
          </w:p>
          <w:p w14:paraId="664C33D4" w14:textId="77777777" w:rsidR="00032B46" w:rsidRPr="00201180" w:rsidRDefault="00032B46" w:rsidP="0009141C">
            <w:pPr>
              <w:spacing w:after="0" w:line="360" w:lineRule="auto"/>
              <w:rPr>
                <w:rFonts w:ascii="Times New Roman" w:eastAsia="Times New Roman" w:hAnsi="Times New Roman" w:cs="Times New Roman"/>
                <w:i/>
                <w:color w:val="000000"/>
                <w:sz w:val="28"/>
                <w:szCs w:val="28"/>
                <w:lang w:val="nl-NL"/>
              </w:rPr>
            </w:pPr>
            <w:r w:rsidRPr="00201180">
              <w:rPr>
                <w:rFonts w:ascii="Times New Roman" w:eastAsia="Times New Roman" w:hAnsi="Times New Roman" w:cs="Times New Roman"/>
                <w:b/>
                <w:i/>
                <w:color w:val="000000"/>
                <w:sz w:val="28"/>
                <w:szCs w:val="28"/>
                <w:u w:val="single"/>
                <w:lang w:val="nl-NL"/>
              </w:rPr>
              <w:t>Lưu ý:</w:t>
            </w:r>
            <w:r w:rsidRPr="00201180">
              <w:rPr>
                <w:rFonts w:ascii="Times New Roman" w:eastAsia="Times New Roman" w:hAnsi="Times New Roman" w:cs="Times New Roman"/>
                <w:i/>
                <w:color w:val="000000"/>
                <w:sz w:val="28"/>
                <w:szCs w:val="28"/>
                <w:lang w:val="nl-NL"/>
              </w:rPr>
              <w:t xml:space="preserve"> Không yêu cầu học sinh thuộc lòng như một quy tắc.</w:t>
            </w:r>
          </w:p>
          <w:p w14:paraId="146D3179"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i/>
                <w:color w:val="000000"/>
                <w:sz w:val="28"/>
                <w:szCs w:val="28"/>
                <w:lang w:val="nl-NL"/>
              </w:rPr>
              <w:t>Chuyển:</w:t>
            </w:r>
            <w:r w:rsidRPr="00201180">
              <w:rPr>
                <w:rFonts w:ascii="Times New Roman" w:eastAsia="Times New Roman" w:hAnsi="Times New Roman" w:cs="Times New Roman"/>
                <w:color w:val="000000"/>
                <w:sz w:val="28"/>
                <w:szCs w:val="28"/>
                <w:lang w:val="nl-NL"/>
              </w:rPr>
              <w:t xml:space="preserve"> Vừa rồi, các con đã biết cách làm tròn số đến hàng trăm nghìn. Bây giờ, chúng ta cùng chuyển sang </w:t>
            </w:r>
            <w:r w:rsidRPr="00201180">
              <w:rPr>
                <w:rFonts w:ascii="Times New Roman" w:eastAsia="Times New Roman" w:hAnsi="Times New Roman" w:cs="Times New Roman"/>
                <w:i/>
                <w:color w:val="000000"/>
                <w:sz w:val="28"/>
                <w:szCs w:val="28"/>
                <w:lang w:val="nl-NL"/>
              </w:rPr>
              <w:t>Hoạt động thực hành, luyện tập</w:t>
            </w:r>
            <w:r w:rsidRPr="00201180">
              <w:rPr>
                <w:rFonts w:ascii="Times New Roman" w:eastAsia="Times New Roman" w:hAnsi="Times New Roman" w:cs="Times New Roman"/>
                <w:color w:val="000000"/>
                <w:sz w:val="28"/>
                <w:szCs w:val="28"/>
                <w:lang w:val="nl-NL"/>
              </w:rPr>
              <w:t>.</w:t>
            </w:r>
          </w:p>
          <w:p w14:paraId="3C0FA02F" w14:textId="77777777" w:rsidR="00032B46" w:rsidRPr="00201180" w:rsidRDefault="00032B46" w:rsidP="0009141C">
            <w:pPr>
              <w:spacing w:after="0" w:line="360" w:lineRule="auto"/>
              <w:jc w:val="both"/>
              <w:rPr>
                <w:rFonts w:ascii="Times New Roman" w:eastAsia="Times New Roman" w:hAnsi="Times New Roman" w:cs="Times New Roman"/>
                <w:b/>
                <w:color w:val="000000"/>
                <w:sz w:val="28"/>
                <w:szCs w:val="28"/>
                <w:lang w:val="vi-VN"/>
              </w:rPr>
            </w:pPr>
            <w:r w:rsidRPr="00201180">
              <w:rPr>
                <w:rFonts w:ascii="Times New Roman" w:eastAsia="Times New Roman" w:hAnsi="Times New Roman" w:cs="Times New Roman"/>
                <w:b/>
                <w:color w:val="000000"/>
                <w:sz w:val="28"/>
                <w:szCs w:val="28"/>
                <w:lang w:val="nl-NL"/>
              </w:rPr>
              <w:t>3. HĐ THỰC HÀNH</w:t>
            </w:r>
            <w:r w:rsidRPr="00201180">
              <w:rPr>
                <w:rFonts w:ascii="Times New Roman" w:eastAsia="Times New Roman" w:hAnsi="Times New Roman" w:cs="Times New Roman"/>
                <w:b/>
                <w:color w:val="000000"/>
                <w:sz w:val="28"/>
                <w:szCs w:val="28"/>
                <w:lang w:val="vi-VN"/>
              </w:rPr>
              <w:t xml:space="preserve"> - </w:t>
            </w:r>
            <w:r w:rsidRPr="00201180">
              <w:rPr>
                <w:rFonts w:ascii="Times New Roman" w:eastAsia="Times New Roman" w:hAnsi="Times New Roman" w:cs="Times New Roman"/>
                <w:b/>
                <w:color w:val="000000"/>
                <w:sz w:val="28"/>
                <w:szCs w:val="28"/>
                <w:lang w:val="nl-NL"/>
              </w:rPr>
              <w:t>LUYỆN TẬP</w:t>
            </w:r>
            <w:r w:rsidRPr="00201180">
              <w:rPr>
                <w:rFonts w:ascii="Times New Roman" w:eastAsia="Times New Roman" w:hAnsi="Times New Roman" w:cs="Times New Roman"/>
                <w:b/>
                <w:color w:val="000000"/>
                <w:sz w:val="28"/>
                <w:szCs w:val="28"/>
                <w:lang w:val="vi-VN"/>
              </w:rPr>
              <w:t xml:space="preserve"> </w:t>
            </w:r>
          </w:p>
          <w:p w14:paraId="3E8111E0" w14:textId="77777777" w:rsidR="00032B46" w:rsidRPr="00201180" w:rsidRDefault="00032B46" w:rsidP="0009141C">
            <w:pPr>
              <w:spacing w:after="0" w:line="360" w:lineRule="auto"/>
              <w:jc w:val="both"/>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Bài 1: (Làm việc cá nhân)</w:t>
            </w:r>
          </w:p>
          <w:p w14:paraId="7897A04E"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Gọi 1 HS đọc bài 1.</w:t>
            </w:r>
          </w:p>
          <w:p w14:paraId="6BEDB9AF"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Gọi 5 HS đọc nối tiếp 5 số.</w:t>
            </w:r>
          </w:p>
          <w:p w14:paraId="19F95767"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Tìm điểm giống nhau của 5 số này.</w:t>
            </w:r>
          </w:p>
          <w:p w14:paraId="0520441C"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p>
          <w:p w14:paraId="41E1881D"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GV yêu cầu HS thực hiện cá nhân vào phiếu học tập.</w:t>
            </w:r>
          </w:p>
          <w:p w14:paraId="042FA53E" w14:textId="77777777" w:rsidR="00032B46" w:rsidRPr="00201180" w:rsidRDefault="00032B46" w:rsidP="0009141C">
            <w:pPr>
              <w:spacing w:after="0" w:line="360" w:lineRule="auto"/>
              <w:jc w:val="center"/>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PHIẾU HỌC TẬP</w:t>
            </w:r>
          </w:p>
          <w:p w14:paraId="32E2F3CC" w14:textId="77777777" w:rsidR="00032B46" w:rsidRPr="00201180" w:rsidRDefault="00032B46" w:rsidP="0009141C">
            <w:pPr>
              <w:spacing w:after="0" w:line="360" w:lineRule="auto"/>
              <w:jc w:val="center"/>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Làm tròn các số sau đến hàng trăm nghìn</w:t>
            </w:r>
          </w:p>
          <w:tbl>
            <w:tblPr>
              <w:tblStyle w:val="TableGrid18"/>
              <w:tblW w:w="0" w:type="auto"/>
              <w:tblLayout w:type="fixed"/>
              <w:tblLook w:val="04A0" w:firstRow="1" w:lastRow="0" w:firstColumn="1" w:lastColumn="0" w:noHBand="0" w:noVBand="1"/>
            </w:tblPr>
            <w:tblGrid>
              <w:gridCol w:w="2297"/>
              <w:gridCol w:w="2297"/>
            </w:tblGrid>
            <w:tr w:rsidR="00032B46" w:rsidRPr="00201180" w14:paraId="6F67F393" w14:textId="77777777" w:rsidTr="0009141C">
              <w:tc>
                <w:tcPr>
                  <w:tcW w:w="2297" w:type="dxa"/>
                </w:tcPr>
                <w:p w14:paraId="47AF9C65"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Số</w:t>
                  </w:r>
                </w:p>
              </w:tc>
              <w:tc>
                <w:tcPr>
                  <w:tcW w:w="2297" w:type="dxa"/>
                </w:tcPr>
                <w:p w14:paraId="370FACE1"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Làm tròn đến hàng trăm nghìn</w:t>
                  </w:r>
                </w:p>
              </w:tc>
            </w:tr>
            <w:tr w:rsidR="00032B46" w:rsidRPr="00201180" w14:paraId="765F4900" w14:textId="77777777" w:rsidTr="0009141C">
              <w:tc>
                <w:tcPr>
                  <w:tcW w:w="2297" w:type="dxa"/>
                </w:tcPr>
                <w:p w14:paraId="01F84551" w14:textId="77777777" w:rsidR="00032B46" w:rsidRPr="00201180" w:rsidRDefault="00032B46" w:rsidP="0009141C">
                  <w:pPr>
                    <w:spacing w:line="360" w:lineRule="auto"/>
                    <w:jc w:val="right"/>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340 000</w:t>
                  </w:r>
                </w:p>
              </w:tc>
              <w:tc>
                <w:tcPr>
                  <w:tcW w:w="2297" w:type="dxa"/>
                </w:tcPr>
                <w:p w14:paraId="2C87F218"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p>
              </w:tc>
            </w:tr>
            <w:tr w:rsidR="00032B46" w:rsidRPr="00201180" w14:paraId="05D9F9E9" w14:textId="77777777" w:rsidTr="0009141C">
              <w:tc>
                <w:tcPr>
                  <w:tcW w:w="2297" w:type="dxa"/>
                </w:tcPr>
                <w:p w14:paraId="40808461" w14:textId="77777777" w:rsidR="00032B46" w:rsidRPr="00201180" w:rsidRDefault="00032B46" w:rsidP="0009141C">
                  <w:pPr>
                    <w:spacing w:line="360" w:lineRule="auto"/>
                    <w:jc w:val="right"/>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270 000</w:t>
                  </w:r>
                </w:p>
              </w:tc>
              <w:tc>
                <w:tcPr>
                  <w:tcW w:w="2297" w:type="dxa"/>
                </w:tcPr>
                <w:p w14:paraId="1D634EFD"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p>
              </w:tc>
            </w:tr>
            <w:tr w:rsidR="00032B46" w:rsidRPr="00201180" w14:paraId="171C962D" w14:textId="77777777" w:rsidTr="0009141C">
              <w:tc>
                <w:tcPr>
                  <w:tcW w:w="2297" w:type="dxa"/>
                </w:tcPr>
                <w:p w14:paraId="16550363" w14:textId="77777777" w:rsidR="00032B46" w:rsidRPr="00201180" w:rsidRDefault="00032B46" w:rsidP="0009141C">
                  <w:pPr>
                    <w:spacing w:line="360" w:lineRule="auto"/>
                    <w:jc w:val="right"/>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850 000</w:t>
                  </w:r>
                </w:p>
              </w:tc>
              <w:tc>
                <w:tcPr>
                  <w:tcW w:w="2297" w:type="dxa"/>
                </w:tcPr>
                <w:p w14:paraId="566FB917"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p>
              </w:tc>
            </w:tr>
            <w:tr w:rsidR="00032B46" w:rsidRPr="00201180" w14:paraId="7E588A59" w14:textId="77777777" w:rsidTr="0009141C">
              <w:tc>
                <w:tcPr>
                  <w:tcW w:w="2297" w:type="dxa"/>
                </w:tcPr>
                <w:p w14:paraId="3EBA08A0" w14:textId="77777777" w:rsidR="00032B46" w:rsidRPr="00201180" w:rsidRDefault="00032B46" w:rsidP="0009141C">
                  <w:pPr>
                    <w:spacing w:line="360" w:lineRule="auto"/>
                    <w:jc w:val="right"/>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9 360 000</w:t>
                  </w:r>
                </w:p>
              </w:tc>
              <w:tc>
                <w:tcPr>
                  <w:tcW w:w="2297" w:type="dxa"/>
                </w:tcPr>
                <w:p w14:paraId="01E9B885"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p>
              </w:tc>
            </w:tr>
            <w:tr w:rsidR="00032B46" w:rsidRPr="00201180" w14:paraId="2FB2E9AD" w14:textId="77777777" w:rsidTr="0009141C">
              <w:tc>
                <w:tcPr>
                  <w:tcW w:w="2297" w:type="dxa"/>
                </w:tcPr>
                <w:p w14:paraId="25C075D7" w14:textId="77777777" w:rsidR="00032B46" w:rsidRPr="00201180" w:rsidRDefault="00032B46" w:rsidP="0009141C">
                  <w:pPr>
                    <w:spacing w:line="360" w:lineRule="auto"/>
                    <w:jc w:val="right"/>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lastRenderedPageBreak/>
                    <w:t>6 710 000</w:t>
                  </w:r>
                </w:p>
              </w:tc>
              <w:tc>
                <w:tcPr>
                  <w:tcW w:w="2297" w:type="dxa"/>
                </w:tcPr>
                <w:p w14:paraId="63758D19"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p>
              </w:tc>
            </w:tr>
          </w:tbl>
          <w:p w14:paraId="7DBB5368"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làm vào phiếu.</w:t>
            </w:r>
          </w:p>
          <w:p w14:paraId="167BBA84" w14:textId="77777777" w:rsidR="00032B46" w:rsidRPr="00201180" w:rsidRDefault="00032B46" w:rsidP="0009141C">
            <w:pPr>
              <w:spacing w:after="0" w:line="360" w:lineRule="auto"/>
              <w:jc w:val="both"/>
              <w:rPr>
                <w:rFonts w:ascii="Times New Roman" w:eastAsia="Times New Roman" w:hAnsi="Times New Roman" w:cs="Times New Roman"/>
                <w:i/>
                <w:color w:val="000000"/>
                <w:sz w:val="28"/>
                <w:szCs w:val="28"/>
                <w:lang w:val="nl-NL"/>
              </w:rPr>
            </w:pPr>
            <w:r w:rsidRPr="00201180">
              <w:rPr>
                <w:rFonts w:ascii="Times New Roman" w:eastAsia="Times New Roman" w:hAnsi="Times New Roman" w:cs="Times New Roman"/>
                <w:i/>
                <w:color w:val="000000"/>
                <w:sz w:val="28"/>
                <w:szCs w:val="28"/>
                <w:lang w:val="nl-NL"/>
              </w:rPr>
              <w:t>* Chữa bài</w:t>
            </w:r>
          </w:p>
          <w:p w14:paraId="23AF05A3" w14:textId="77777777" w:rsidR="00032B46" w:rsidRPr="00201180" w:rsidRDefault="00032B46" w:rsidP="0009141C">
            <w:pPr>
              <w:spacing w:after="0" w:line="360" w:lineRule="auto"/>
              <w:jc w:val="both"/>
              <w:rPr>
                <w:rFonts w:ascii="Times New Roman" w:eastAsia="Times New Roman" w:hAnsi="Times New Roman" w:cs="Times New Roman"/>
                <w:i/>
                <w:color w:val="000000"/>
                <w:sz w:val="28"/>
                <w:szCs w:val="28"/>
                <w:lang w:val="nl-NL"/>
              </w:rPr>
            </w:pPr>
            <w:r w:rsidRPr="00201180">
              <w:rPr>
                <w:rFonts w:ascii="Times New Roman" w:eastAsia="Times New Roman" w:hAnsi="Times New Roman" w:cs="Times New Roman"/>
                <w:color w:val="000000"/>
                <w:sz w:val="28"/>
                <w:szCs w:val="28"/>
                <w:lang w:val="nl-NL"/>
              </w:rPr>
              <w:t xml:space="preserve">- GV tổ chức cho HS chơi </w:t>
            </w:r>
            <w:r w:rsidRPr="00201180">
              <w:rPr>
                <w:rFonts w:ascii="Times New Roman" w:eastAsia="Times New Roman" w:hAnsi="Times New Roman" w:cs="Times New Roman"/>
                <w:i/>
                <w:color w:val="000000"/>
                <w:sz w:val="28"/>
                <w:szCs w:val="28"/>
                <w:lang w:val="nl-NL"/>
              </w:rPr>
              <w:t>Tiếp sức.</w:t>
            </w:r>
          </w:p>
          <w:p w14:paraId="0C781416"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Cách chơi:</w:t>
            </w:r>
          </w:p>
          <w:p w14:paraId="75A7499C"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Tổ 1,2 cử ra 5 thành viên tham gia vào Đội Mặt Trời.</w:t>
            </w:r>
          </w:p>
          <w:p w14:paraId="2DBFD9AA"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Tương tự như vậy, tổ 3,4 cử ra 5 thành viên tham gia vào Đội Mặt Trăng.</w:t>
            </w:r>
          </w:p>
          <w:p w14:paraId="340E0921"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Trong thời gian 1’, các thành viên sẽ lần lượt lên và viết kết quả vào phiếu trên bảng. Đội làm đúng và nhanh sẽ giành chiến thắng.</w:t>
            </w:r>
          </w:p>
          <w:p w14:paraId="1980FD9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GV gọi đại diện Đội ... đọc bài làm.</w:t>
            </w:r>
          </w:p>
          <w:p w14:paraId="048CA7EE"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GV gọi HS nhận xét.</w:t>
            </w:r>
          </w:p>
          <w:p w14:paraId="2312F96E"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GV nhận xét, chốt đáp án. KL KQ của đội còn lại.</w:t>
            </w:r>
          </w:p>
          <w:p w14:paraId="29F7ABA2" w14:textId="77777777" w:rsidR="00032B46" w:rsidRPr="00201180" w:rsidRDefault="00032B46" w:rsidP="0009141C">
            <w:pPr>
              <w:spacing w:after="0" w:line="360" w:lineRule="auto"/>
              <w:jc w:val="both"/>
              <w:rPr>
                <w:rFonts w:ascii="Times New Roman" w:eastAsia="Times New Roman" w:hAnsi="Times New Roman" w:cs="Times New Roman"/>
                <w:bCs/>
                <w:i/>
                <w:color w:val="000000"/>
                <w:sz w:val="28"/>
                <w:szCs w:val="28"/>
                <w:lang w:val="nl-NL"/>
              </w:rPr>
            </w:pPr>
            <w:r w:rsidRPr="00201180">
              <w:rPr>
                <w:rFonts w:ascii="Times New Roman" w:eastAsia="Times New Roman" w:hAnsi="Times New Roman" w:cs="Times New Roman"/>
                <w:bCs/>
                <w:i/>
                <w:color w:val="000000"/>
                <w:sz w:val="28"/>
                <w:szCs w:val="28"/>
                <w:lang w:val="nl-NL"/>
              </w:rPr>
              <w:t>* Khai thác:</w:t>
            </w:r>
          </w:p>
          <w:p w14:paraId="1D8021F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Làm tròn số 340 000 đến hàng trăm nghìn con được số 300 000. Con đã làm như thế nào, hãy chia sẻ với các bạn.</w:t>
            </w:r>
          </w:p>
          <w:p w14:paraId="57A30E50"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25690541"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48FB618F"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04E0134A"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2350BB5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t xml:space="preserve">- </w:t>
            </w:r>
            <w:r w:rsidRPr="00201180">
              <w:rPr>
                <w:rFonts w:ascii="Times New Roman" w:eastAsia="Times New Roman" w:hAnsi="Times New Roman" w:cs="Times New Roman"/>
                <w:color w:val="000000"/>
                <w:sz w:val="28"/>
                <w:szCs w:val="28"/>
                <w:lang w:val="vi-VN"/>
              </w:rPr>
              <w:t>S</w:t>
            </w:r>
            <w:r w:rsidRPr="00201180">
              <w:rPr>
                <w:rFonts w:ascii="Times New Roman" w:eastAsia="Times New Roman" w:hAnsi="Times New Roman" w:cs="Times New Roman"/>
                <w:color w:val="000000"/>
                <w:sz w:val="28"/>
                <w:szCs w:val="28"/>
                <w:lang w:val="nl-NL"/>
              </w:rPr>
              <w:t xml:space="preserve">ố </w:t>
            </w:r>
            <w:r w:rsidRPr="00201180">
              <w:rPr>
                <w:rFonts w:ascii="Times New Roman" w:eastAsia="Times New Roman" w:hAnsi="Times New Roman" w:cs="Times New Roman"/>
                <w:color w:val="000000"/>
                <w:sz w:val="28"/>
                <w:szCs w:val="28"/>
                <w:lang w:val="vi-VN"/>
              </w:rPr>
              <w:t>6 71</w:t>
            </w:r>
            <w:r w:rsidRPr="00201180">
              <w:rPr>
                <w:rFonts w:ascii="Times New Roman" w:eastAsia="Times New Roman" w:hAnsi="Times New Roman" w:cs="Times New Roman"/>
                <w:color w:val="000000"/>
                <w:sz w:val="28"/>
                <w:szCs w:val="28"/>
                <w:lang w:val="nl-NL"/>
              </w:rPr>
              <w:t xml:space="preserve">0 000 </w:t>
            </w:r>
            <w:r w:rsidRPr="00201180">
              <w:rPr>
                <w:rFonts w:ascii="Times New Roman" w:eastAsia="Times New Roman" w:hAnsi="Times New Roman" w:cs="Times New Roman"/>
                <w:color w:val="000000"/>
                <w:sz w:val="28"/>
                <w:szCs w:val="28"/>
                <w:lang w:val="vi-VN"/>
              </w:rPr>
              <w:t>sẽ làm tròn tiến hay làm tròn lùi? Vì sao?</w:t>
            </w:r>
          </w:p>
          <w:p w14:paraId="6B2F36E4" w14:textId="77777777" w:rsidR="00032B46" w:rsidRPr="00201180" w:rsidRDefault="00032B46" w:rsidP="0009141C">
            <w:pPr>
              <w:spacing w:after="0" w:line="360" w:lineRule="auto"/>
              <w:jc w:val="both"/>
              <w:rPr>
                <w:rFonts w:ascii="Times New Roman" w:eastAsia="Times New Roman" w:hAnsi="Times New Roman" w:cs="Times New Roman"/>
                <w:b/>
                <w:bCs/>
                <w:i/>
                <w:color w:val="000000"/>
                <w:sz w:val="28"/>
                <w:szCs w:val="28"/>
                <w:lang w:val="nl-NL"/>
              </w:rPr>
            </w:pPr>
          </w:p>
          <w:p w14:paraId="0D59BD92" w14:textId="77777777" w:rsidR="00032B46" w:rsidRPr="00201180" w:rsidRDefault="00032B46" w:rsidP="0009141C">
            <w:pPr>
              <w:spacing w:after="0" w:line="360" w:lineRule="auto"/>
              <w:jc w:val="both"/>
              <w:rPr>
                <w:rFonts w:ascii="Times New Roman" w:eastAsia="Times New Roman" w:hAnsi="Times New Roman" w:cs="Times New Roman"/>
                <w:b/>
                <w:bCs/>
                <w:i/>
                <w:color w:val="000000"/>
                <w:sz w:val="28"/>
                <w:szCs w:val="28"/>
                <w:lang w:val="nl-NL"/>
              </w:rPr>
            </w:pPr>
          </w:p>
          <w:p w14:paraId="46CA3D84" w14:textId="77777777" w:rsidR="00032B46" w:rsidRPr="00201180" w:rsidRDefault="00032B46" w:rsidP="0009141C">
            <w:pPr>
              <w:spacing w:after="0" w:line="360" w:lineRule="auto"/>
              <w:jc w:val="both"/>
              <w:rPr>
                <w:rFonts w:ascii="Times New Roman" w:eastAsia="Times New Roman" w:hAnsi="Times New Roman" w:cs="Times New Roman"/>
                <w:b/>
                <w:bCs/>
                <w:i/>
                <w:color w:val="000000"/>
                <w:sz w:val="28"/>
                <w:szCs w:val="28"/>
                <w:lang w:val="nl-NL"/>
              </w:rPr>
            </w:pPr>
          </w:p>
          <w:p w14:paraId="57A6C2A0" w14:textId="77777777" w:rsidR="00032B46" w:rsidRPr="00201180" w:rsidRDefault="00032B46" w:rsidP="0009141C">
            <w:pPr>
              <w:spacing w:after="0" w:line="360" w:lineRule="auto"/>
              <w:jc w:val="both"/>
              <w:rPr>
                <w:rFonts w:ascii="Times New Roman" w:eastAsia="Times New Roman" w:hAnsi="Times New Roman" w:cs="Times New Roman"/>
                <w:b/>
                <w:bCs/>
                <w:i/>
                <w:color w:val="000000"/>
                <w:sz w:val="28"/>
                <w:szCs w:val="28"/>
                <w:lang w:val="nl-NL"/>
              </w:rPr>
            </w:pPr>
          </w:p>
          <w:p w14:paraId="1BFB8F2E" w14:textId="77777777" w:rsidR="00032B46" w:rsidRPr="00201180" w:rsidRDefault="00032B46" w:rsidP="0009141C">
            <w:pPr>
              <w:spacing w:after="0" w:line="360" w:lineRule="auto"/>
              <w:jc w:val="both"/>
              <w:rPr>
                <w:rFonts w:ascii="Times New Roman" w:eastAsia="Times New Roman" w:hAnsi="Times New Roman" w:cs="Times New Roman"/>
                <w:b/>
                <w:bCs/>
                <w:i/>
                <w:color w:val="000000"/>
                <w:sz w:val="28"/>
                <w:szCs w:val="28"/>
                <w:lang w:val="nl-NL"/>
              </w:rPr>
            </w:pPr>
          </w:p>
          <w:p w14:paraId="1CB0A377" w14:textId="77777777" w:rsidR="00032B46" w:rsidRPr="00201180" w:rsidRDefault="00032B46" w:rsidP="0009141C">
            <w:pPr>
              <w:spacing w:after="0" w:line="360" w:lineRule="auto"/>
              <w:jc w:val="both"/>
              <w:rPr>
                <w:rFonts w:ascii="Times New Roman" w:eastAsia="Times New Roman" w:hAnsi="Times New Roman" w:cs="Times New Roman"/>
                <w:bCs/>
                <w:color w:val="000000"/>
                <w:sz w:val="28"/>
                <w:szCs w:val="28"/>
                <w:lang w:val="nl-NL"/>
              </w:rPr>
            </w:pPr>
            <w:r w:rsidRPr="00201180">
              <w:rPr>
                <w:rFonts w:ascii="Times New Roman" w:eastAsia="Times New Roman" w:hAnsi="Times New Roman" w:cs="Times New Roman"/>
                <w:bCs/>
                <w:color w:val="000000"/>
                <w:sz w:val="28"/>
                <w:szCs w:val="28"/>
                <w:lang w:val="nl-NL"/>
              </w:rPr>
              <w:t xml:space="preserve">- </w:t>
            </w:r>
            <w:r w:rsidRPr="00201180">
              <w:rPr>
                <w:rFonts w:ascii="Times New Roman" w:eastAsia="Times New Roman" w:hAnsi="Times New Roman" w:cs="Times New Roman"/>
                <w:bCs/>
                <w:color w:val="000000"/>
                <w:sz w:val="28"/>
                <w:szCs w:val="28"/>
                <w:lang w:val="vi-VN"/>
              </w:rPr>
              <w:t>Gọi HS n</w:t>
            </w:r>
            <w:r w:rsidRPr="00201180">
              <w:rPr>
                <w:rFonts w:ascii="Times New Roman" w:eastAsia="Times New Roman" w:hAnsi="Times New Roman" w:cs="Times New Roman"/>
                <w:bCs/>
                <w:color w:val="000000"/>
                <w:sz w:val="28"/>
                <w:szCs w:val="28"/>
                <w:lang w:val="nl-NL"/>
              </w:rPr>
              <w:t>êu lại 2 cách làm tròn đến hàng trăm nghìn. (2-3 HS nêu)</w:t>
            </w:r>
          </w:p>
          <w:p w14:paraId="3F7BD835"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bCs/>
                <w:i/>
                <w:color w:val="000000"/>
                <w:sz w:val="28"/>
                <w:szCs w:val="28"/>
                <w:lang w:val="nl-NL"/>
              </w:rPr>
              <w:lastRenderedPageBreak/>
              <w:t>- Chuyển: Chúng mình cùng sang bài số 2 nào.</w:t>
            </w:r>
          </w:p>
          <w:p w14:paraId="0D224A24" w14:textId="77777777" w:rsidR="00032B46" w:rsidRPr="00201180" w:rsidRDefault="00032B46" w:rsidP="0009141C">
            <w:pPr>
              <w:spacing w:after="0" w:line="360" w:lineRule="auto"/>
              <w:jc w:val="both"/>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Bài 2: (Làm việc nhóm 4)</w:t>
            </w:r>
          </w:p>
          <w:p w14:paraId="7782F53B"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 Gọi 1 HS đọc </w:t>
            </w:r>
            <w:r w:rsidRPr="00201180">
              <w:rPr>
                <w:rFonts w:ascii="Times New Roman" w:eastAsia="Times New Roman" w:hAnsi="Times New Roman" w:cs="Times New Roman"/>
                <w:color w:val="000000"/>
                <w:sz w:val="28"/>
                <w:szCs w:val="28"/>
                <w:lang w:val="vi-VN"/>
              </w:rPr>
              <w:t xml:space="preserve">yêu cầu </w:t>
            </w:r>
            <w:r w:rsidRPr="00201180">
              <w:rPr>
                <w:rFonts w:ascii="Times New Roman" w:eastAsia="Times New Roman" w:hAnsi="Times New Roman" w:cs="Times New Roman"/>
                <w:color w:val="000000"/>
                <w:sz w:val="28"/>
                <w:szCs w:val="28"/>
                <w:lang w:val="nl-NL"/>
              </w:rPr>
              <w:t>bài 2.</w:t>
            </w:r>
          </w:p>
          <w:p w14:paraId="7606D470"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GV yêu cầu HS hoàn thành phiếu học tập trong nhóm 4, thời gian 3’.</w:t>
            </w:r>
          </w:p>
          <w:p w14:paraId="7F10BE33" w14:textId="77777777" w:rsidR="00032B46" w:rsidRPr="00201180" w:rsidRDefault="00032B46" w:rsidP="0009141C">
            <w:pPr>
              <w:spacing w:after="0" w:line="360" w:lineRule="auto"/>
              <w:jc w:val="center"/>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PHIẾU HỌC TẬP</w:t>
            </w:r>
          </w:p>
          <w:p w14:paraId="405DB1EC" w14:textId="77777777" w:rsidR="00032B46" w:rsidRPr="00201180" w:rsidRDefault="00032B46" w:rsidP="0009141C">
            <w:pPr>
              <w:spacing w:after="0" w:line="360" w:lineRule="auto"/>
              <w:jc w:val="center"/>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Làm tròn các số sau đến hàng chục nghìn, hàng trăm nghìn</w:t>
            </w:r>
          </w:p>
          <w:tbl>
            <w:tblPr>
              <w:tblStyle w:val="TableGrid18"/>
              <w:tblW w:w="4677" w:type="dxa"/>
              <w:tblLayout w:type="fixed"/>
              <w:tblLook w:val="04A0" w:firstRow="1" w:lastRow="0" w:firstColumn="1" w:lastColumn="0" w:noHBand="0" w:noVBand="1"/>
            </w:tblPr>
            <w:tblGrid>
              <w:gridCol w:w="1559"/>
              <w:gridCol w:w="1559"/>
              <w:gridCol w:w="1559"/>
            </w:tblGrid>
            <w:tr w:rsidR="00032B46" w:rsidRPr="00201180" w14:paraId="6C69269B" w14:textId="77777777" w:rsidTr="0009141C">
              <w:tc>
                <w:tcPr>
                  <w:tcW w:w="1559" w:type="dxa"/>
                  <w:vMerge w:val="restart"/>
                </w:tcPr>
                <w:p w14:paraId="657F8D43"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Số</w:t>
                  </w:r>
                </w:p>
              </w:tc>
              <w:tc>
                <w:tcPr>
                  <w:tcW w:w="3118" w:type="dxa"/>
                  <w:gridSpan w:val="2"/>
                </w:tcPr>
                <w:p w14:paraId="695B3E12"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Làm tròn đến</w:t>
                  </w:r>
                </w:p>
              </w:tc>
            </w:tr>
            <w:tr w:rsidR="00032B46" w:rsidRPr="00201180" w14:paraId="7AC47CAA" w14:textId="77777777" w:rsidTr="0009141C">
              <w:tc>
                <w:tcPr>
                  <w:tcW w:w="1559" w:type="dxa"/>
                  <w:vMerge/>
                </w:tcPr>
                <w:p w14:paraId="18FB01FF"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p>
              </w:tc>
              <w:tc>
                <w:tcPr>
                  <w:tcW w:w="1559" w:type="dxa"/>
                </w:tcPr>
                <w:p w14:paraId="70884683"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Hàng chục nghìn</w:t>
                  </w:r>
                </w:p>
              </w:tc>
              <w:tc>
                <w:tcPr>
                  <w:tcW w:w="1559" w:type="dxa"/>
                </w:tcPr>
                <w:p w14:paraId="3705F63E"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t>Hàng trăm nghìn</w:t>
                  </w:r>
                </w:p>
              </w:tc>
            </w:tr>
            <w:tr w:rsidR="00032B46" w:rsidRPr="00201180" w14:paraId="02230B5E" w14:textId="77777777" w:rsidTr="0009141C">
              <w:tc>
                <w:tcPr>
                  <w:tcW w:w="1559" w:type="dxa"/>
                </w:tcPr>
                <w:p w14:paraId="5EEF8549" w14:textId="77777777" w:rsidR="00032B46" w:rsidRPr="00201180" w:rsidRDefault="00032B46" w:rsidP="0009141C">
                  <w:pPr>
                    <w:spacing w:line="360" w:lineRule="auto"/>
                    <w:jc w:val="right"/>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675 900</w:t>
                  </w:r>
                </w:p>
              </w:tc>
              <w:tc>
                <w:tcPr>
                  <w:tcW w:w="1559" w:type="dxa"/>
                </w:tcPr>
                <w:p w14:paraId="25D9215B"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p>
              </w:tc>
              <w:tc>
                <w:tcPr>
                  <w:tcW w:w="1559" w:type="dxa"/>
                </w:tcPr>
                <w:p w14:paraId="15E15FC0"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p>
              </w:tc>
            </w:tr>
            <w:tr w:rsidR="00032B46" w:rsidRPr="00201180" w14:paraId="44FBF8E2" w14:textId="77777777" w:rsidTr="0009141C">
              <w:tc>
                <w:tcPr>
                  <w:tcW w:w="1559" w:type="dxa"/>
                </w:tcPr>
                <w:p w14:paraId="1577B49F" w14:textId="77777777" w:rsidR="00032B46" w:rsidRPr="00201180" w:rsidRDefault="00032B46" w:rsidP="0009141C">
                  <w:pPr>
                    <w:spacing w:line="360" w:lineRule="auto"/>
                    <w:jc w:val="right"/>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23 414 120</w:t>
                  </w:r>
                </w:p>
              </w:tc>
              <w:tc>
                <w:tcPr>
                  <w:tcW w:w="1559" w:type="dxa"/>
                </w:tcPr>
                <w:p w14:paraId="2C58F655"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p>
              </w:tc>
              <w:tc>
                <w:tcPr>
                  <w:tcW w:w="1559" w:type="dxa"/>
                </w:tcPr>
                <w:p w14:paraId="6BEED8B1"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p>
              </w:tc>
            </w:tr>
            <w:tr w:rsidR="00032B46" w:rsidRPr="00201180" w14:paraId="0CF5E458" w14:textId="77777777" w:rsidTr="0009141C">
              <w:tc>
                <w:tcPr>
                  <w:tcW w:w="1559" w:type="dxa"/>
                </w:tcPr>
                <w:p w14:paraId="1187D63D" w14:textId="77777777" w:rsidR="00032B46" w:rsidRPr="00201180" w:rsidRDefault="00032B46" w:rsidP="0009141C">
                  <w:pPr>
                    <w:spacing w:line="360" w:lineRule="auto"/>
                    <w:jc w:val="right"/>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407 158 032</w:t>
                  </w:r>
                </w:p>
              </w:tc>
              <w:tc>
                <w:tcPr>
                  <w:tcW w:w="1559" w:type="dxa"/>
                </w:tcPr>
                <w:p w14:paraId="2332975D"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p>
              </w:tc>
              <w:tc>
                <w:tcPr>
                  <w:tcW w:w="1559" w:type="dxa"/>
                </w:tcPr>
                <w:p w14:paraId="66E57CE9" w14:textId="77777777" w:rsidR="00032B46" w:rsidRPr="00201180" w:rsidRDefault="00032B46" w:rsidP="0009141C">
                  <w:pPr>
                    <w:spacing w:line="360" w:lineRule="auto"/>
                    <w:jc w:val="center"/>
                    <w:rPr>
                      <w:rFonts w:ascii="Times New Roman" w:eastAsia="Times New Roman" w:hAnsi="Times New Roman" w:cs="Times New Roman"/>
                      <w:b/>
                      <w:color w:val="000000"/>
                      <w:sz w:val="28"/>
                      <w:szCs w:val="28"/>
                      <w:lang w:val="nl-NL"/>
                    </w:rPr>
                  </w:pPr>
                </w:p>
              </w:tc>
            </w:tr>
          </w:tbl>
          <w:p w14:paraId="5045B472" w14:textId="77777777" w:rsidR="00032B46" w:rsidRPr="00201180" w:rsidRDefault="00032B46" w:rsidP="0009141C">
            <w:pPr>
              <w:spacing w:after="0" w:line="360" w:lineRule="auto"/>
              <w:jc w:val="both"/>
              <w:rPr>
                <w:rFonts w:ascii="Times New Roman" w:eastAsia="Times New Roman" w:hAnsi="Times New Roman" w:cs="Times New Roman"/>
                <w:i/>
                <w:color w:val="000000"/>
                <w:sz w:val="28"/>
                <w:szCs w:val="28"/>
                <w:lang w:val="nl-NL"/>
              </w:rPr>
            </w:pPr>
            <w:r w:rsidRPr="00201180">
              <w:rPr>
                <w:rFonts w:ascii="Times New Roman" w:eastAsia="Times New Roman" w:hAnsi="Times New Roman" w:cs="Times New Roman"/>
                <w:i/>
                <w:color w:val="000000"/>
                <w:sz w:val="28"/>
                <w:szCs w:val="28"/>
                <w:lang w:val="nl-NL"/>
              </w:rPr>
              <w:t>* Chữa bài &amp; Khai thác: (Soi phiếu)</w:t>
            </w:r>
          </w:p>
          <w:p w14:paraId="1D28674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t>- GV mời 1 nhóm lên chia sẻ, giao lưu với cả lớp</w:t>
            </w:r>
            <w:r w:rsidRPr="00201180">
              <w:rPr>
                <w:rFonts w:ascii="Times New Roman" w:eastAsia="Times New Roman" w:hAnsi="Times New Roman" w:cs="Times New Roman"/>
                <w:color w:val="000000"/>
                <w:sz w:val="28"/>
                <w:szCs w:val="28"/>
                <w:lang w:val="vi-VN"/>
              </w:rPr>
              <w:t xml:space="preserve"> theo các nội dung sau:</w:t>
            </w:r>
          </w:p>
          <w:p w14:paraId="320E33C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 Giải thích cách làm tròn </w:t>
            </w:r>
            <w:r w:rsidRPr="00201180">
              <w:rPr>
                <w:rFonts w:ascii="Times New Roman" w:eastAsia="Times New Roman" w:hAnsi="Times New Roman" w:cs="Times New Roman"/>
                <w:color w:val="000000"/>
                <w:sz w:val="28"/>
                <w:szCs w:val="28"/>
                <w:lang w:val="vi-VN"/>
              </w:rPr>
              <w:t xml:space="preserve">đế </w:t>
            </w:r>
            <w:r w:rsidRPr="00201180">
              <w:rPr>
                <w:rFonts w:ascii="Times New Roman" w:eastAsia="Times New Roman" w:hAnsi="Times New Roman" w:cs="Times New Roman"/>
                <w:color w:val="000000"/>
                <w:sz w:val="28"/>
                <w:szCs w:val="28"/>
                <w:lang w:val="nl-NL"/>
              </w:rPr>
              <w:t>hàng trăm nghìn của số 675 900.</w:t>
            </w:r>
          </w:p>
          <w:p w14:paraId="65E458B7"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 Giải thích cách làm tròn </w:t>
            </w:r>
            <w:r w:rsidRPr="00201180">
              <w:rPr>
                <w:rFonts w:ascii="Times New Roman" w:eastAsia="Times New Roman" w:hAnsi="Times New Roman" w:cs="Times New Roman"/>
                <w:color w:val="000000"/>
                <w:sz w:val="28"/>
                <w:szCs w:val="28"/>
                <w:lang w:val="vi-VN"/>
              </w:rPr>
              <w:t xml:space="preserve">đến </w:t>
            </w:r>
            <w:r w:rsidRPr="00201180">
              <w:rPr>
                <w:rFonts w:ascii="Times New Roman" w:eastAsia="Times New Roman" w:hAnsi="Times New Roman" w:cs="Times New Roman"/>
                <w:color w:val="000000"/>
                <w:sz w:val="28"/>
                <w:szCs w:val="28"/>
                <w:lang w:val="nl-NL"/>
              </w:rPr>
              <w:t>hàng chục nghìn của số 23 414 120.</w:t>
            </w:r>
          </w:p>
          <w:p w14:paraId="042C4A0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t xml:space="preserve">+ Giải thích cách làm tròn </w:t>
            </w:r>
            <w:r w:rsidRPr="00201180">
              <w:rPr>
                <w:rFonts w:ascii="Times New Roman" w:eastAsia="Times New Roman" w:hAnsi="Times New Roman" w:cs="Times New Roman"/>
                <w:color w:val="000000"/>
                <w:sz w:val="28"/>
                <w:szCs w:val="28"/>
                <w:lang w:val="vi-VN"/>
              </w:rPr>
              <w:t xml:space="preserve">đến </w:t>
            </w:r>
            <w:r w:rsidRPr="00201180">
              <w:rPr>
                <w:rFonts w:ascii="Times New Roman" w:eastAsia="Times New Roman" w:hAnsi="Times New Roman" w:cs="Times New Roman"/>
                <w:color w:val="000000"/>
                <w:sz w:val="28"/>
                <w:szCs w:val="28"/>
                <w:lang w:val="nl-NL"/>
              </w:rPr>
              <w:t>hàng trăm nghìn của số 407 158 032.</w:t>
            </w:r>
          </w:p>
          <w:p w14:paraId="32200D4A"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Yêu cầu HS so sánh số chữ số 0 ở tận cùng của các số ở 2 cột.</w:t>
            </w:r>
          </w:p>
          <w:p w14:paraId="12AA8C34"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02C96B36"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0422A454"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4006D65A"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lastRenderedPageBreak/>
              <w:t xml:space="preserve">? Tại sao </w:t>
            </w:r>
            <w:r w:rsidRPr="00201180">
              <w:rPr>
                <w:rFonts w:ascii="Times New Roman" w:eastAsia="Times New Roman" w:hAnsi="Times New Roman" w:cs="Times New Roman"/>
                <w:color w:val="000000"/>
                <w:sz w:val="28"/>
                <w:szCs w:val="28"/>
                <w:lang w:val="vi-VN"/>
              </w:rPr>
              <w:t xml:space="preserve">các </w:t>
            </w:r>
            <w:r w:rsidRPr="00201180">
              <w:rPr>
                <w:rFonts w:ascii="Times New Roman" w:eastAsia="Times New Roman" w:hAnsi="Times New Roman" w:cs="Times New Roman"/>
                <w:color w:val="000000"/>
                <w:sz w:val="28"/>
                <w:szCs w:val="28"/>
                <w:lang w:val="nl-NL"/>
              </w:rPr>
              <w:t>số được làm tròn đến hàng trăm nghìn lại có 5 chữ số 0 ở tận cùng.</w:t>
            </w:r>
          </w:p>
          <w:p w14:paraId="615A0F21"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p>
          <w:p w14:paraId="57034ABD"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GV yêu cầu HS nêu lại</w:t>
            </w:r>
            <w:r w:rsidRPr="00201180">
              <w:rPr>
                <w:rFonts w:ascii="Times New Roman" w:eastAsia="Times New Roman" w:hAnsi="Times New Roman" w:cs="Times New Roman"/>
                <w:color w:val="000000"/>
                <w:sz w:val="28"/>
                <w:szCs w:val="28"/>
                <w:lang w:val="vi-VN"/>
              </w:rPr>
              <w:t xml:space="preserve"> </w:t>
            </w:r>
            <w:r w:rsidRPr="00201180">
              <w:rPr>
                <w:rFonts w:ascii="Times New Roman" w:eastAsia="Times New Roman" w:hAnsi="Times New Roman" w:cs="Times New Roman"/>
                <w:color w:val="000000"/>
                <w:sz w:val="28"/>
                <w:szCs w:val="28"/>
                <w:lang w:val="nl-NL"/>
              </w:rPr>
              <w:t>cách làm tròn số.</w:t>
            </w:r>
          </w:p>
          <w:p w14:paraId="34572820"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0EAB29F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3AA7A97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4D1C5D65"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5437C38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 </w:t>
            </w:r>
            <w:r w:rsidRPr="00201180">
              <w:rPr>
                <w:rFonts w:ascii="Times New Roman" w:eastAsia="Times New Roman" w:hAnsi="Times New Roman" w:cs="Times New Roman"/>
                <w:i/>
                <w:color w:val="000000"/>
                <w:sz w:val="28"/>
                <w:szCs w:val="28"/>
                <w:lang w:val="nl-NL"/>
              </w:rPr>
              <w:t>Lưu ý:</w:t>
            </w:r>
            <w:r w:rsidRPr="00201180">
              <w:rPr>
                <w:rFonts w:ascii="Times New Roman" w:eastAsia="Times New Roman" w:hAnsi="Times New Roman" w:cs="Times New Roman"/>
                <w:color w:val="000000"/>
                <w:sz w:val="28"/>
                <w:szCs w:val="28"/>
                <w:lang w:val="nl-NL"/>
              </w:rPr>
              <w:t xml:space="preserve"> Khi làm tròn số, </w:t>
            </w:r>
            <w:r w:rsidRPr="00201180">
              <w:rPr>
                <w:rFonts w:ascii="Times New Roman" w:eastAsia="Times New Roman" w:hAnsi="Times New Roman" w:cs="Times New Roman"/>
                <w:color w:val="000000"/>
                <w:sz w:val="28"/>
                <w:szCs w:val="28"/>
                <w:lang w:val="vi-VN"/>
              </w:rPr>
              <w:t>yêu cầu HS chú ý</w:t>
            </w:r>
            <w:r w:rsidRPr="00201180">
              <w:rPr>
                <w:rFonts w:ascii="Times New Roman" w:eastAsia="Times New Roman" w:hAnsi="Times New Roman" w:cs="Times New Roman"/>
                <w:color w:val="000000"/>
                <w:sz w:val="28"/>
                <w:szCs w:val="28"/>
                <w:lang w:val="nl-NL"/>
              </w:rPr>
              <w:t xml:space="preserve"> xác định đúng vị trí của chữ số chỉ hàng cần làm tròn và chữ số của hàng kề dưới.</w:t>
            </w:r>
          </w:p>
          <w:p w14:paraId="7A542791" w14:textId="77777777" w:rsidR="00032B46" w:rsidRPr="00201180" w:rsidRDefault="00032B46" w:rsidP="0009141C">
            <w:pPr>
              <w:spacing w:after="0" w:line="360" w:lineRule="auto"/>
              <w:jc w:val="both"/>
              <w:rPr>
                <w:rFonts w:ascii="Times New Roman" w:eastAsia="Times New Roman" w:hAnsi="Times New Roman" w:cs="Times New Roman"/>
                <w:i/>
                <w:color w:val="000000"/>
                <w:sz w:val="28"/>
                <w:szCs w:val="28"/>
                <w:lang w:val="nl-NL"/>
              </w:rPr>
            </w:pPr>
            <w:r w:rsidRPr="00201180">
              <w:rPr>
                <w:rFonts w:ascii="Times New Roman" w:eastAsia="Times New Roman" w:hAnsi="Times New Roman" w:cs="Times New Roman"/>
                <w:i/>
                <w:color w:val="000000"/>
                <w:sz w:val="28"/>
                <w:szCs w:val="28"/>
                <w:lang w:val="vi-VN"/>
              </w:rPr>
              <w:t xml:space="preserve">Chuyển: Qua 2 bài tập vừa rồi, các con đã thực hành về làm tròn số. </w:t>
            </w:r>
            <w:r w:rsidRPr="00201180">
              <w:rPr>
                <w:rFonts w:ascii="Times New Roman" w:eastAsia="Times New Roman" w:hAnsi="Times New Roman" w:cs="Times New Roman"/>
                <w:i/>
                <w:color w:val="000000"/>
                <w:sz w:val="28"/>
                <w:szCs w:val="28"/>
                <w:lang w:val="nl-NL"/>
              </w:rPr>
              <w:t>Chúng ta cùng chuyển sang Hoạt động vận dụng.</w:t>
            </w:r>
          </w:p>
        </w:tc>
        <w:tc>
          <w:tcPr>
            <w:tcW w:w="3870" w:type="dxa"/>
            <w:tcBorders>
              <w:top w:val="dashed" w:sz="4" w:space="0" w:color="auto"/>
              <w:bottom w:val="dashed" w:sz="4" w:space="0" w:color="auto"/>
            </w:tcBorders>
          </w:tcPr>
          <w:p w14:paraId="097EE19C"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p>
          <w:p w14:paraId="63A1E1EE"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5465538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4E417938"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2712CB61" w14:textId="44D7912B"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 Các số này </w:t>
            </w:r>
            <w:r w:rsidRPr="00201180">
              <w:rPr>
                <w:rFonts w:ascii="Times New Roman" w:eastAsia="Times New Roman" w:hAnsi="Times New Roman" w:cs="Times New Roman"/>
                <w:color w:val="000000"/>
                <w:sz w:val="28"/>
                <w:szCs w:val="28"/>
                <w:lang w:val="vi-VN"/>
              </w:rPr>
              <w:t>đều là số tròn</w:t>
            </w:r>
            <w:r w:rsidRPr="00201180">
              <w:rPr>
                <w:rFonts w:ascii="Times New Roman" w:eastAsia="Times New Roman" w:hAnsi="Times New Roman" w:cs="Times New Roman"/>
                <w:color w:val="000000"/>
                <w:sz w:val="28"/>
                <w:szCs w:val="28"/>
                <w:lang w:val="nl-NL"/>
              </w:rPr>
              <w:t xml:space="preserve"> chục nghìn.</w:t>
            </w:r>
          </w:p>
          <w:p w14:paraId="1711083B"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t>- HS lắng nghe, thực hiện</w:t>
            </w:r>
          </w:p>
          <w:p w14:paraId="4C785E4C" w14:textId="6BB1F875" w:rsidR="00032B46" w:rsidRDefault="00032B46" w:rsidP="0009141C">
            <w:pPr>
              <w:spacing w:after="0" w:line="360" w:lineRule="auto"/>
              <w:jc w:val="both"/>
              <w:rPr>
                <w:rFonts w:ascii="Times New Roman" w:eastAsia="Times New Roman" w:hAnsi="Times New Roman" w:cs="Times New Roman"/>
                <w:color w:val="000000"/>
                <w:sz w:val="28"/>
                <w:szCs w:val="28"/>
                <w:lang w:val="vi-VN"/>
              </w:rPr>
            </w:pPr>
          </w:p>
          <w:p w14:paraId="259580DD" w14:textId="77777777" w:rsidR="00993E29" w:rsidRPr="00201180" w:rsidRDefault="00993E29" w:rsidP="0009141C">
            <w:pPr>
              <w:spacing w:after="0" w:line="360" w:lineRule="auto"/>
              <w:jc w:val="both"/>
              <w:rPr>
                <w:rFonts w:ascii="Times New Roman" w:eastAsia="Times New Roman" w:hAnsi="Times New Roman" w:cs="Times New Roman"/>
                <w:color w:val="000000"/>
                <w:sz w:val="28"/>
                <w:szCs w:val="28"/>
                <w:lang w:val="vi-VN"/>
              </w:rPr>
            </w:pPr>
          </w:p>
          <w:p w14:paraId="40C67009"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t>- HS thảo luận nhóm 4.</w:t>
            </w:r>
          </w:p>
          <w:p w14:paraId="76CBB040" w14:textId="77777777" w:rsidR="00D778E0" w:rsidRPr="00201180" w:rsidRDefault="00D778E0" w:rsidP="0009141C">
            <w:pPr>
              <w:spacing w:after="0" w:line="360" w:lineRule="auto"/>
              <w:jc w:val="both"/>
              <w:rPr>
                <w:rFonts w:ascii="Times New Roman" w:eastAsia="Times New Roman" w:hAnsi="Times New Roman" w:cs="Times New Roman"/>
                <w:color w:val="000000"/>
                <w:sz w:val="28"/>
                <w:szCs w:val="28"/>
                <w:lang w:val="vi-VN"/>
              </w:rPr>
            </w:pPr>
          </w:p>
          <w:p w14:paraId="1D9CA6EA"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Đại diện các nhóm báo cáo.</w:t>
            </w:r>
          </w:p>
          <w:p w14:paraId="1DBC1A94" w14:textId="77777777" w:rsidR="00032B46" w:rsidRPr="00201180" w:rsidRDefault="00032B46" w:rsidP="0009141C">
            <w:pPr>
              <w:spacing w:after="0" w:line="360" w:lineRule="auto"/>
              <w:rPr>
                <w:rFonts w:ascii="Times New Roman" w:eastAsia="Times New Roman" w:hAnsi="Times New Roman" w:cs="Times New Roman"/>
                <w:i/>
                <w:color w:val="000000"/>
                <w:sz w:val="28"/>
                <w:szCs w:val="28"/>
                <w:lang w:val="nl-NL"/>
              </w:rPr>
            </w:pPr>
            <w:r w:rsidRPr="00201180">
              <w:rPr>
                <w:rFonts w:ascii="Times New Roman" w:eastAsia="Times New Roman" w:hAnsi="Times New Roman" w:cs="Times New Roman"/>
                <w:i/>
                <w:color w:val="000000"/>
                <w:sz w:val="28"/>
                <w:szCs w:val="28"/>
                <w:lang w:val="nl-NL"/>
              </w:rPr>
              <w:t xml:space="preserve">Dự kiến </w:t>
            </w:r>
          </w:p>
          <w:p w14:paraId="545462C0" w14:textId="65FDEE92" w:rsidR="00032B46" w:rsidRDefault="00032B46" w:rsidP="0009141C">
            <w:pPr>
              <w:spacing w:after="0" w:line="360" w:lineRule="auto"/>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t xml:space="preserve">- Nhóm 1: </w:t>
            </w:r>
            <w:r w:rsidRPr="00201180">
              <w:rPr>
                <w:rFonts w:ascii="Times New Roman" w:eastAsia="Times New Roman" w:hAnsi="Times New Roman" w:cs="Times New Roman"/>
                <w:color w:val="000000"/>
                <w:sz w:val="28"/>
                <w:szCs w:val="28"/>
                <w:lang w:val="vi-VN"/>
              </w:rPr>
              <w:t xml:space="preserve">Nêu </w:t>
            </w:r>
            <w:r w:rsidRPr="00201180">
              <w:rPr>
                <w:rFonts w:ascii="Times New Roman" w:eastAsia="Times New Roman" w:hAnsi="Times New Roman" w:cs="Times New Roman"/>
                <w:color w:val="000000"/>
                <w:sz w:val="28"/>
                <w:szCs w:val="28"/>
                <w:lang w:val="nl-NL"/>
              </w:rPr>
              <w:t xml:space="preserve">KQ và giải thích </w:t>
            </w:r>
            <w:r>
              <w:rPr>
                <w:rFonts w:ascii="Times New Roman" w:eastAsia="Times New Roman" w:hAnsi="Times New Roman" w:cs="Times New Roman"/>
                <w:color w:val="000000"/>
                <w:sz w:val="28"/>
                <w:szCs w:val="28"/>
                <w:lang w:val="vi-VN"/>
              </w:rPr>
              <w:t>cách làm dựa vào tia số.</w:t>
            </w:r>
          </w:p>
          <w:p w14:paraId="59B631ED" w14:textId="77777777" w:rsidR="00993E29" w:rsidRPr="00201180" w:rsidRDefault="00993E29" w:rsidP="0009141C">
            <w:pPr>
              <w:spacing w:after="0" w:line="360" w:lineRule="auto"/>
              <w:rPr>
                <w:rFonts w:ascii="Times New Roman" w:eastAsia="Times New Roman" w:hAnsi="Times New Roman" w:cs="Times New Roman"/>
                <w:color w:val="000000"/>
                <w:sz w:val="28"/>
                <w:szCs w:val="28"/>
                <w:lang w:val="vi-VN"/>
              </w:rPr>
            </w:pPr>
          </w:p>
          <w:p w14:paraId="445D486D"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Ta thấy: Số 320 000 gần với số 300 000 hơn số 400 000.</w:t>
            </w:r>
          </w:p>
          <w:p w14:paraId="49B04DEC"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Vậy: Khi làm tròn số 320 000 đến hàng trăm nghìn, ta được số 300 000.</w:t>
            </w:r>
          </w:p>
          <w:p w14:paraId="0BAA25CA"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lastRenderedPageBreak/>
              <w:t>+ Ta thấy: Số 370 000 gần với số 400 000 hơn số 300 000.</w:t>
            </w:r>
          </w:p>
          <w:p w14:paraId="19785BB3"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t>Vậy: Khi làm tròn số 370 000 đến hàng trăm nghìn, ta được số 400 000.</w:t>
            </w:r>
          </w:p>
          <w:p w14:paraId="3962A709"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vi-VN"/>
              </w:rPr>
            </w:pPr>
          </w:p>
          <w:p w14:paraId="18AEE947"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Ta thấy: Số 350 000 cách đều hai số 300 000 và 400 000</w:t>
            </w:r>
          </w:p>
          <w:p w14:paraId="0937F694"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Quy ước: Khi làm tròn số </w:t>
            </w:r>
          </w:p>
          <w:p w14:paraId="42FB3E91"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t>350 000 đến hàng trăm nghìn, ta được số 400 000.</w:t>
            </w:r>
          </w:p>
          <w:p w14:paraId="3B9C205C"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vi-VN"/>
              </w:rPr>
            </w:pPr>
          </w:p>
          <w:p w14:paraId="6F924189"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t>- HS quan sát</w:t>
            </w:r>
          </w:p>
          <w:p w14:paraId="00FD5013" w14:textId="77777777" w:rsidR="00032B46" w:rsidRDefault="00032B46" w:rsidP="0009141C">
            <w:pPr>
              <w:spacing w:after="0" w:line="360" w:lineRule="auto"/>
              <w:rPr>
                <w:rFonts w:ascii="Times New Roman" w:eastAsia="Times New Roman" w:hAnsi="Times New Roman" w:cs="Times New Roman"/>
                <w:b/>
                <w:color w:val="000000"/>
                <w:sz w:val="28"/>
                <w:szCs w:val="28"/>
                <w:lang w:val="vi-VN"/>
              </w:rPr>
            </w:pPr>
          </w:p>
          <w:p w14:paraId="10F58F1E" w14:textId="77777777" w:rsidR="00032B46" w:rsidRPr="00201180" w:rsidRDefault="00032B46" w:rsidP="0009141C">
            <w:pPr>
              <w:spacing w:after="0" w:line="360" w:lineRule="auto"/>
              <w:rPr>
                <w:rFonts w:ascii="Times New Roman" w:eastAsia="Times New Roman" w:hAnsi="Times New Roman" w:cs="Times New Roman"/>
                <w:b/>
                <w:color w:val="000000"/>
                <w:sz w:val="28"/>
                <w:szCs w:val="28"/>
                <w:lang w:val="vi-VN"/>
              </w:rPr>
            </w:pPr>
          </w:p>
          <w:p w14:paraId="37803DCE" w14:textId="77777777" w:rsidR="00032B46" w:rsidRPr="00201180" w:rsidRDefault="00032B46" w:rsidP="0009141C">
            <w:pPr>
              <w:spacing w:after="0" w:line="360" w:lineRule="auto"/>
              <w:jc w:val="both"/>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color w:val="000000"/>
                <w:sz w:val="28"/>
                <w:szCs w:val="28"/>
                <w:lang w:val="nl-NL"/>
              </w:rPr>
              <w:t xml:space="preserve">- Nhóm </w:t>
            </w:r>
            <w:r w:rsidRPr="00201180">
              <w:rPr>
                <w:rFonts w:ascii="Times New Roman" w:eastAsia="Times New Roman" w:hAnsi="Times New Roman" w:cs="Times New Roman"/>
                <w:color w:val="000000"/>
                <w:sz w:val="28"/>
                <w:szCs w:val="28"/>
                <w:lang w:val="vi-VN"/>
              </w:rPr>
              <w:t>2 nêu</w:t>
            </w:r>
            <w:r w:rsidRPr="00201180">
              <w:rPr>
                <w:rFonts w:ascii="Times New Roman" w:eastAsia="Times New Roman" w:hAnsi="Times New Roman" w:cs="Times New Roman"/>
                <w:color w:val="000000"/>
                <w:sz w:val="28"/>
                <w:szCs w:val="28"/>
                <w:lang w:val="nl-NL"/>
              </w:rPr>
              <w:t xml:space="preserve">: Nhóm con căn cứ vào chữ số hàng chục nghìn, nếu bé hơn 5 thì làm tròn </w:t>
            </w:r>
            <w:r w:rsidRPr="00201180">
              <w:rPr>
                <w:rFonts w:ascii="Times New Roman" w:eastAsia="Times New Roman" w:hAnsi="Times New Roman" w:cs="Times New Roman"/>
                <w:color w:val="000000"/>
                <w:sz w:val="28"/>
                <w:szCs w:val="28"/>
                <w:lang w:val="vi-VN"/>
              </w:rPr>
              <w:t>lùi (xuống)</w:t>
            </w:r>
            <w:r w:rsidRPr="00201180">
              <w:rPr>
                <w:rFonts w:ascii="Times New Roman" w:eastAsia="Times New Roman" w:hAnsi="Times New Roman" w:cs="Times New Roman"/>
                <w:color w:val="000000"/>
                <w:sz w:val="28"/>
                <w:szCs w:val="28"/>
                <w:lang w:val="nl-NL"/>
              </w:rPr>
              <w:t xml:space="preserve">, còn lại thì làm tròn </w:t>
            </w:r>
            <w:r w:rsidRPr="00201180">
              <w:rPr>
                <w:rFonts w:ascii="Times New Roman" w:eastAsia="Times New Roman" w:hAnsi="Times New Roman" w:cs="Times New Roman"/>
                <w:color w:val="000000"/>
                <w:sz w:val="28"/>
                <w:szCs w:val="28"/>
                <w:lang w:val="vi-VN"/>
              </w:rPr>
              <w:t>tiến (lên)</w:t>
            </w:r>
            <w:r w:rsidRPr="00201180">
              <w:rPr>
                <w:rFonts w:ascii="Times New Roman" w:eastAsia="Times New Roman" w:hAnsi="Times New Roman" w:cs="Times New Roman"/>
                <w:color w:val="000000"/>
                <w:sz w:val="28"/>
                <w:szCs w:val="28"/>
                <w:lang w:val="nl-NL"/>
              </w:rPr>
              <w:t>.</w:t>
            </w:r>
          </w:p>
          <w:p w14:paraId="4DCFC6E3"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t>- HS theo dõi.</w:t>
            </w:r>
          </w:p>
          <w:p w14:paraId="370DD9B8"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nêu theo ý hiểu.</w:t>
            </w:r>
          </w:p>
          <w:p w14:paraId="296626DC"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4EED968B"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0BB53D6C"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4302136E"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t>- HS lắng nghe.</w:t>
            </w:r>
          </w:p>
          <w:p w14:paraId="41B02978"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p>
          <w:p w14:paraId="1E33B78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t>- 1 HS đọc.</w:t>
            </w:r>
          </w:p>
          <w:p w14:paraId="4113EB0A"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p>
          <w:p w14:paraId="342CBF4B"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p>
          <w:p w14:paraId="33B35FDC" w14:textId="7F358B1F" w:rsidR="00032B46" w:rsidRDefault="00032B46" w:rsidP="0009141C">
            <w:pPr>
              <w:spacing w:after="0" w:line="360" w:lineRule="auto"/>
              <w:jc w:val="both"/>
              <w:rPr>
                <w:rFonts w:ascii="Times New Roman" w:eastAsia="Times New Roman" w:hAnsi="Times New Roman" w:cs="Times New Roman"/>
                <w:color w:val="000000"/>
                <w:sz w:val="28"/>
                <w:szCs w:val="28"/>
                <w:lang w:val="vi-VN"/>
              </w:rPr>
            </w:pPr>
          </w:p>
          <w:p w14:paraId="4427187A" w14:textId="2AE2CFAC" w:rsidR="00D778E0" w:rsidRDefault="00D778E0" w:rsidP="0009141C">
            <w:pPr>
              <w:spacing w:after="0" w:line="360" w:lineRule="auto"/>
              <w:jc w:val="both"/>
              <w:rPr>
                <w:rFonts w:ascii="Times New Roman" w:eastAsia="Times New Roman" w:hAnsi="Times New Roman" w:cs="Times New Roman"/>
                <w:color w:val="000000"/>
                <w:sz w:val="28"/>
                <w:szCs w:val="28"/>
                <w:lang w:val="vi-VN"/>
              </w:rPr>
            </w:pPr>
          </w:p>
          <w:p w14:paraId="5A45BAAC" w14:textId="77777777" w:rsidR="00D778E0" w:rsidRPr="00201180" w:rsidRDefault="00D778E0" w:rsidP="0009141C">
            <w:pPr>
              <w:spacing w:after="0" w:line="360" w:lineRule="auto"/>
              <w:jc w:val="both"/>
              <w:rPr>
                <w:rFonts w:ascii="Times New Roman" w:eastAsia="Times New Roman" w:hAnsi="Times New Roman" w:cs="Times New Roman"/>
                <w:color w:val="000000"/>
                <w:sz w:val="28"/>
                <w:szCs w:val="28"/>
                <w:lang w:val="vi-VN"/>
              </w:rPr>
            </w:pPr>
          </w:p>
          <w:p w14:paraId="03715CEF"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t>- HS quan sát</w:t>
            </w:r>
          </w:p>
          <w:p w14:paraId="2F06E06B"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p>
          <w:p w14:paraId="35DC2710"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p>
          <w:p w14:paraId="59D3618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p>
          <w:p w14:paraId="1D50AA1F"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p>
          <w:p w14:paraId="3A9B1E56"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vi-VN"/>
              </w:rPr>
              <w:t>- HS lắng nghe.</w:t>
            </w:r>
          </w:p>
          <w:p w14:paraId="6BE7901F"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2D90EF06"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2C2E731A"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0D026F96"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317F7761"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02138C5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lắng nghe.</w:t>
            </w:r>
          </w:p>
          <w:p w14:paraId="42FAF596"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30AC667E" w14:textId="4017335F" w:rsidR="00032B46" w:rsidRDefault="00032B46" w:rsidP="0009141C">
            <w:pPr>
              <w:spacing w:after="0" w:line="360" w:lineRule="auto"/>
              <w:jc w:val="both"/>
              <w:rPr>
                <w:rFonts w:ascii="Times New Roman" w:eastAsia="Times New Roman" w:hAnsi="Times New Roman" w:cs="Times New Roman"/>
                <w:color w:val="000000"/>
                <w:sz w:val="28"/>
                <w:szCs w:val="28"/>
                <w:lang w:val="nl-NL"/>
              </w:rPr>
            </w:pPr>
          </w:p>
          <w:p w14:paraId="60E4C8F0"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p>
          <w:p w14:paraId="43FD7EDF"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đọc bài 1.</w:t>
            </w:r>
          </w:p>
          <w:p w14:paraId="6EF90920" w14:textId="77777777" w:rsidR="00032B46" w:rsidRPr="00B7485F" w:rsidRDefault="00032B46" w:rsidP="0009141C">
            <w:pPr>
              <w:spacing w:after="0" w:line="36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HS đọc nối tiếp.</w:t>
            </w:r>
          </w:p>
          <w:p w14:paraId="62E001D7"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t>- HS nêu: Đều có 4 chữ số 0 ở tận cùng</w:t>
            </w:r>
            <w:r w:rsidRPr="00201180">
              <w:rPr>
                <w:rFonts w:ascii="Times New Roman" w:eastAsia="Times New Roman" w:hAnsi="Times New Roman" w:cs="Times New Roman"/>
                <w:color w:val="000000"/>
                <w:sz w:val="28"/>
                <w:szCs w:val="28"/>
                <w:lang w:val="vi-VN"/>
              </w:rPr>
              <w:t>/ đều là số tròn chục nghìn.</w:t>
            </w:r>
          </w:p>
          <w:p w14:paraId="46B380A1"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6F5A6D10"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7B16F11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3A2B6641"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2DFEAB4C"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1DFE5ABA"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41EB5C6D"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7D4586AE"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6F4CAD2E"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6B9CB42C"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75B8DC90"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thực hiện.</w:t>
            </w:r>
          </w:p>
          <w:p w14:paraId="4FF285C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260250A6"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41DCBCBB"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4C41364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7CCB8A7E"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278D0208"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6793A2ED"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25DE5CE1"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5E9DE41A"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6A449468"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Đội ... đọc bài làm.</w:t>
            </w:r>
          </w:p>
          <w:p w14:paraId="63FE4740"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nhận xét.</w:t>
            </w:r>
          </w:p>
          <w:p w14:paraId="2D004A8D"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lắng nghe.</w:t>
            </w:r>
          </w:p>
          <w:p w14:paraId="429F8AD5"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7D9DD754" w14:textId="77777777" w:rsidR="00032B46" w:rsidRPr="00993E29" w:rsidRDefault="00032B46" w:rsidP="0009141C">
            <w:pPr>
              <w:spacing w:after="0" w:line="360" w:lineRule="auto"/>
              <w:jc w:val="both"/>
              <w:rPr>
                <w:rFonts w:ascii="Times New Roman" w:eastAsia="Times New Roman" w:hAnsi="Times New Roman" w:cs="Times New Roman"/>
                <w:color w:val="000000"/>
                <w:sz w:val="28"/>
                <w:szCs w:val="28"/>
                <w:lang w:val="nl-NL"/>
              </w:rPr>
            </w:pPr>
            <w:r w:rsidRPr="00993E29">
              <w:rPr>
                <w:rFonts w:ascii="Times New Roman" w:eastAsia="Times New Roman" w:hAnsi="Times New Roman" w:cs="Times New Roman"/>
                <w:color w:val="000000"/>
                <w:sz w:val="28"/>
                <w:szCs w:val="28"/>
                <w:lang w:val="nl-NL"/>
              </w:rPr>
              <w:t xml:space="preserve">- HS: Khi làm tròn số 340 000 đến hàng trăm nghìn, ta thấy số 340 000 gần với số 300 000 hơn là với số 400 000. Vì vậy, làm tròn số 340 000 đến hàng trăm nghìn, ta được số 300 000. </w:t>
            </w:r>
            <w:r w:rsidRPr="00993E29">
              <w:rPr>
                <w:rFonts w:ascii="Times New Roman" w:eastAsia="Times New Roman" w:hAnsi="Times New Roman" w:cs="Times New Roman"/>
                <w:i/>
                <w:color w:val="000000"/>
                <w:sz w:val="28"/>
                <w:szCs w:val="28"/>
                <w:lang w:val="nl-NL"/>
              </w:rPr>
              <w:t>(gọi là làm tròn lùi.)</w:t>
            </w:r>
          </w:p>
          <w:p w14:paraId="2B5ABC6F" w14:textId="77777777" w:rsidR="00032B46" w:rsidRPr="00993E29" w:rsidRDefault="00032B46" w:rsidP="0009141C">
            <w:pPr>
              <w:spacing w:after="0" w:line="360" w:lineRule="auto"/>
              <w:jc w:val="both"/>
              <w:rPr>
                <w:rFonts w:ascii="Times New Roman" w:eastAsia="Times New Roman" w:hAnsi="Times New Roman" w:cs="Times New Roman"/>
                <w:color w:val="000000"/>
                <w:sz w:val="28"/>
                <w:szCs w:val="28"/>
                <w:lang w:val="vi-VN"/>
              </w:rPr>
            </w:pPr>
            <w:r w:rsidRPr="00993E29">
              <w:rPr>
                <w:rFonts w:ascii="Times New Roman" w:eastAsia="Times New Roman" w:hAnsi="Times New Roman" w:cs="Times New Roman"/>
                <w:color w:val="000000"/>
                <w:sz w:val="28"/>
                <w:szCs w:val="28"/>
                <w:lang w:val="nl-NL"/>
              </w:rPr>
              <w:t xml:space="preserve">- HS: khi làm tròn số </w:t>
            </w:r>
            <w:r w:rsidRPr="00993E29">
              <w:rPr>
                <w:rFonts w:ascii="Times New Roman" w:eastAsia="Times New Roman" w:hAnsi="Times New Roman" w:cs="Times New Roman"/>
                <w:color w:val="000000"/>
                <w:sz w:val="28"/>
                <w:szCs w:val="28"/>
                <w:lang w:val="vi-VN"/>
              </w:rPr>
              <w:t>6 710</w:t>
            </w:r>
            <w:r w:rsidRPr="00993E29">
              <w:rPr>
                <w:rFonts w:ascii="Times New Roman" w:eastAsia="Times New Roman" w:hAnsi="Times New Roman" w:cs="Times New Roman"/>
                <w:color w:val="000000"/>
                <w:sz w:val="28"/>
                <w:szCs w:val="28"/>
                <w:lang w:val="nl-NL"/>
              </w:rPr>
              <w:t xml:space="preserve"> 000 đến hàng trăm nghìn, ta thấy nó gần số </w:t>
            </w:r>
            <w:r w:rsidRPr="00993E29">
              <w:rPr>
                <w:rFonts w:ascii="Times New Roman" w:eastAsia="Times New Roman" w:hAnsi="Times New Roman" w:cs="Times New Roman"/>
                <w:color w:val="000000"/>
                <w:sz w:val="28"/>
                <w:szCs w:val="28"/>
                <w:lang w:val="vi-VN"/>
              </w:rPr>
              <w:t>6 70</w:t>
            </w:r>
            <w:r w:rsidRPr="00993E29">
              <w:rPr>
                <w:rFonts w:ascii="Times New Roman" w:eastAsia="Times New Roman" w:hAnsi="Times New Roman" w:cs="Times New Roman"/>
                <w:color w:val="000000"/>
                <w:sz w:val="28"/>
                <w:szCs w:val="28"/>
                <w:lang w:val="nl-NL"/>
              </w:rPr>
              <w:t>0 000 hơn. Vì vậy, làm tròn số</w:t>
            </w:r>
            <w:r w:rsidRPr="00993E29">
              <w:rPr>
                <w:rFonts w:ascii="Times New Roman" w:eastAsia="Times New Roman" w:hAnsi="Times New Roman" w:cs="Times New Roman"/>
                <w:color w:val="000000"/>
                <w:sz w:val="28"/>
                <w:szCs w:val="28"/>
                <w:lang w:val="vi-VN"/>
              </w:rPr>
              <w:t xml:space="preserve"> 6 71</w:t>
            </w:r>
            <w:r w:rsidRPr="00993E29">
              <w:rPr>
                <w:rFonts w:ascii="Times New Roman" w:eastAsia="Times New Roman" w:hAnsi="Times New Roman" w:cs="Times New Roman"/>
                <w:color w:val="000000"/>
                <w:sz w:val="28"/>
                <w:szCs w:val="28"/>
                <w:lang w:val="nl-NL"/>
              </w:rPr>
              <w:t xml:space="preserve">0 000 đến hàng trăm nghìn, ta được số </w:t>
            </w:r>
            <w:r w:rsidRPr="00993E29">
              <w:rPr>
                <w:rFonts w:ascii="Times New Roman" w:eastAsia="Times New Roman" w:hAnsi="Times New Roman" w:cs="Times New Roman"/>
                <w:color w:val="000000"/>
                <w:sz w:val="28"/>
                <w:szCs w:val="28"/>
                <w:lang w:val="vi-VN"/>
              </w:rPr>
              <w:t>6 70</w:t>
            </w:r>
            <w:r w:rsidRPr="00993E29">
              <w:rPr>
                <w:rFonts w:ascii="Times New Roman" w:eastAsia="Times New Roman" w:hAnsi="Times New Roman" w:cs="Times New Roman"/>
                <w:color w:val="000000"/>
                <w:sz w:val="28"/>
                <w:szCs w:val="28"/>
                <w:lang w:val="nl-NL"/>
              </w:rPr>
              <w:t xml:space="preserve">0 000. </w:t>
            </w:r>
            <w:r w:rsidRPr="00993E29">
              <w:rPr>
                <w:rFonts w:ascii="Times New Roman" w:eastAsia="Times New Roman" w:hAnsi="Times New Roman" w:cs="Times New Roman"/>
                <w:i/>
                <w:color w:val="000000"/>
                <w:sz w:val="28"/>
                <w:szCs w:val="28"/>
                <w:lang w:val="nl-NL"/>
              </w:rPr>
              <w:t xml:space="preserve">(gọi là làm tròn </w:t>
            </w:r>
            <w:r w:rsidRPr="00993E29">
              <w:rPr>
                <w:rFonts w:ascii="Times New Roman" w:eastAsia="Times New Roman" w:hAnsi="Times New Roman" w:cs="Times New Roman"/>
                <w:i/>
                <w:color w:val="000000"/>
                <w:sz w:val="28"/>
                <w:szCs w:val="28"/>
                <w:lang w:val="vi-VN"/>
              </w:rPr>
              <w:t>lùi</w:t>
            </w:r>
            <w:r w:rsidRPr="00993E29">
              <w:rPr>
                <w:rFonts w:ascii="Times New Roman" w:eastAsia="Times New Roman" w:hAnsi="Times New Roman" w:cs="Times New Roman"/>
                <w:i/>
                <w:color w:val="000000"/>
                <w:sz w:val="28"/>
                <w:szCs w:val="28"/>
                <w:lang w:val="nl-NL"/>
              </w:rPr>
              <w:t>.)</w:t>
            </w:r>
          </w:p>
          <w:p w14:paraId="52FBBF2C"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t>- 2-3 HS nêu.</w:t>
            </w:r>
          </w:p>
          <w:p w14:paraId="1EE1D47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58A014F8"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p>
          <w:p w14:paraId="10515C17"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1C46AAB6"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đọc bài 2.</w:t>
            </w:r>
          </w:p>
          <w:p w14:paraId="5E0FBF1D"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lắng nghe.</w:t>
            </w:r>
          </w:p>
          <w:p w14:paraId="1D23A1D1"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7B03801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50555F19"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762E2835"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63C9693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40D58B64"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5B514834"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584BDAAA"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71109B8C"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252C4A5D"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2F2D990B" w14:textId="77777777" w:rsidR="00032B46" w:rsidRDefault="00032B46" w:rsidP="0009141C">
            <w:pPr>
              <w:spacing w:after="0" w:line="360" w:lineRule="auto"/>
              <w:jc w:val="both"/>
              <w:rPr>
                <w:rFonts w:ascii="Times New Roman" w:eastAsia="Times New Roman" w:hAnsi="Times New Roman" w:cs="Times New Roman"/>
                <w:color w:val="000000"/>
                <w:sz w:val="28"/>
                <w:szCs w:val="28"/>
                <w:lang w:val="nl-NL"/>
              </w:rPr>
            </w:pPr>
          </w:p>
          <w:p w14:paraId="708ED89D"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3318E371"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- 2 HS đại diện nhóm lên chia sẻ nối tiếp.</w:t>
            </w:r>
          </w:p>
          <w:p w14:paraId="5CDA3FE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Làm tròn tiến.</w:t>
            </w:r>
          </w:p>
          <w:p w14:paraId="3BD1DF80"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7D780AE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Làm tròn lùi.</w:t>
            </w:r>
          </w:p>
          <w:p w14:paraId="01469B0F"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0CB733D8"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Làm tròn tiến.</w:t>
            </w:r>
          </w:p>
          <w:p w14:paraId="6B4C8B15"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p>
          <w:p w14:paraId="7280910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 Các số ở cột làm tròn đến hàng chục nghìn có 4 chữ số 0 ở tận cùng; </w:t>
            </w:r>
            <w:r w:rsidRPr="00201180">
              <w:rPr>
                <w:rFonts w:ascii="Times New Roman" w:eastAsia="Times New Roman" w:hAnsi="Times New Roman" w:cs="Times New Roman"/>
                <w:color w:val="000000"/>
                <w:sz w:val="28"/>
                <w:szCs w:val="28"/>
                <w:lang w:val="vi-VN"/>
              </w:rPr>
              <w:t>nhưng</w:t>
            </w:r>
            <w:r w:rsidRPr="00201180">
              <w:rPr>
                <w:rFonts w:ascii="Times New Roman" w:eastAsia="Times New Roman" w:hAnsi="Times New Roman" w:cs="Times New Roman"/>
                <w:color w:val="000000"/>
                <w:sz w:val="28"/>
                <w:szCs w:val="28"/>
                <w:lang w:val="nl-NL"/>
              </w:rPr>
              <w:t xml:space="preserve"> </w:t>
            </w:r>
            <w:r w:rsidRPr="00201180">
              <w:rPr>
                <w:rFonts w:ascii="Times New Roman" w:eastAsia="Times New Roman" w:hAnsi="Times New Roman" w:cs="Times New Roman"/>
                <w:color w:val="000000"/>
                <w:sz w:val="28"/>
                <w:szCs w:val="28"/>
                <w:lang w:val="vi-VN"/>
              </w:rPr>
              <w:t xml:space="preserve">các số </w:t>
            </w:r>
            <w:r w:rsidRPr="00201180">
              <w:rPr>
                <w:rFonts w:ascii="Times New Roman" w:eastAsia="Times New Roman" w:hAnsi="Times New Roman" w:cs="Times New Roman"/>
                <w:color w:val="000000"/>
                <w:sz w:val="28"/>
                <w:szCs w:val="28"/>
                <w:lang w:val="nl-NL"/>
              </w:rPr>
              <w:t>ở cột làm tròn đến hàng trăm nghìn có 5 chữ số 0 ở tận cùng.</w:t>
            </w:r>
          </w:p>
          <w:p w14:paraId="4948035F"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lastRenderedPageBreak/>
              <w:t xml:space="preserve">- Vì </w:t>
            </w:r>
            <w:r w:rsidRPr="00201180">
              <w:rPr>
                <w:rFonts w:ascii="Times New Roman" w:eastAsia="Times New Roman" w:hAnsi="Times New Roman" w:cs="Times New Roman"/>
                <w:color w:val="000000"/>
                <w:sz w:val="28"/>
                <w:szCs w:val="28"/>
                <w:lang w:val="vi-VN"/>
              </w:rPr>
              <w:t>sau chữ số hàng</w:t>
            </w:r>
            <w:r w:rsidRPr="00201180">
              <w:rPr>
                <w:rFonts w:ascii="Times New Roman" w:eastAsia="Times New Roman" w:hAnsi="Times New Roman" w:cs="Times New Roman"/>
                <w:color w:val="000000"/>
                <w:sz w:val="28"/>
                <w:szCs w:val="28"/>
                <w:lang w:val="nl-NL"/>
              </w:rPr>
              <w:t xml:space="preserve"> trăm nghìn</w:t>
            </w:r>
            <w:r w:rsidRPr="00201180">
              <w:rPr>
                <w:rFonts w:ascii="Times New Roman" w:eastAsia="Times New Roman" w:hAnsi="Times New Roman" w:cs="Times New Roman"/>
                <w:color w:val="000000"/>
                <w:sz w:val="28"/>
                <w:szCs w:val="28"/>
                <w:lang w:val="vi-VN"/>
              </w:rPr>
              <w:t xml:space="preserve"> có 5 hàng đều là các chữ số 0.</w:t>
            </w:r>
          </w:p>
          <w:p w14:paraId="6AB620E9" w14:textId="77777777" w:rsidR="00032B46" w:rsidRPr="00201180" w:rsidRDefault="00032B46" w:rsidP="0009141C">
            <w:pPr>
              <w:spacing w:after="0" w:line="360" w:lineRule="auto"/>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nêu theo ý hiểu.</w:t>
            </w:r>
          </w:p>
          <w:p w14:paraId="68197CD5" w14:textId="77777777" w:rsidR="00032B46" w:rsidRPr="00201180" w:rsidRDefault="00032B46" w:rsidP="0009141C">
            <w:pPr>
              <w:spacing w:after="0" w:line="360" w:lineRule="auto"/>
              <w:jc w:val="both"/>
              <w:rPr>
                <w:rFonts w:ascii="Times New Roman" w:eastAsia="Times New Roman" w:hAnsi="Times New Roman" w:cs="Times New Roman"/>
                <w:i/>
                <w:color w:val="000000"/>
                <w:sz w:val="28"/>
                <w:szCs w:val="28"/>
                <w:lang w:val="nl-NL"/>
              </w:rPr>
            </w:pPr>
            <w:r w:rsidRPr="00201180">
              <w:rPr>
                <w:rFonts w:ascii="Times New Roman" w:eastAsia="Times New Roman" w:hAnsi="Times New Roman" w:cs="Times New Roman"/>
                <w:color w:val="000000"/>
                <w:sz w:val="28"/>
                <w:szCs w:val="28"/>
                <w:lang w:val="nl-NL"/>
              </w:rPr>
              <w:t xml:space="preserve">Dự kiến: Em sẽ xác định chữ số ở hàng cần làm tròn, sau đó em quan sát tiếp chữ số của hàng kề dưới, nếu chữ số đó </w:t>
            </w:r>
            <w:r w:rsidRPr="00201180">
              <w:rPr>
                <w:rFonts w:ascii="Times New Roman" w:eastAsia="Times New Roman" w:hAnsi="Times New Roman" w:cs="Times New Roman"/>
                <w:i/>
                <w:color w:val="000000"/>
                <w:sz w:val="28"/>
                <w:szCs w:val="28"/>
                <w:lang w:val="nl-NL"/>
              </w:rPr>
              <w:t xml:space="preserve">bé hơn 5 thì làm tròn </w:t>
            </w:r>
            <w:r w:rsidRPr="00201180">
              <w:rPr>
                <w:rFonts w:ascii="Times New Roman" w:eastAsia="Times New Roman" w:hAnsi="Times New Roman" w:cs="Times New Roman"/>
                <w:i/>
                <w:color w:val="000000"/>
                <w:sz w:val="28"/>
                <w:szCs w:val="28"/>
                <w:lang w:val="vi-VN"/>
              </w:rPr>
              <w:t>lùi (</w:t>
            </w:r>
            <w:r w:rsidRPr="00201180">
              <w:rPr>
                <w:rFonts w:ascii="Times New Roman" w:eastAsia="Times New Roman" w:hAnsi="Times New Roman" w:cs="Times New Roman"/>
                <w:i/>
                <w:color w:val="000000"/>
                <w:sz w:val="28"/>
                <w:szCs w:val="28"/>
                <w:lang w:val="nl-NL"/>
              </w:rPr>
              <w:t>xuốn</w:t>
            </w:r>
            <w:r w:rsidRPr="00201180">
              <w:rPr>
                <w:rFonts w:ascii="Times New Roman" w:eastAsia="Times New Roman" w:hAnsi="Times New Roman" w:cs="Times New Roman"/>
                <w:i/>
                <w:color w:val="000000"/>
                <w:sz w:val="28"/>
                <w:szCs w:val="28"/>
                <w:lang w:val="vi-VN"/>
              </w:rPr>
              <w:t>g)</w:t>
            </w:r>
            <w:r w:rsidRPr="00201180">
              <w:rPr>
                <w:rFonts w:ascii="Times New Roman" w:eastAsia="Times New Roman" w:hAnsi="Times New Roman" w:cs="Times New Roman"/>
                <w:i/>
                <w:color w:val="000000"/>
                <w:sz w:val="28"/>
                <w:szCs w:val="28"/>
                <w:lang w:val="nl-NL"/>
              </w:rPr>
              <w:t>, còn lại thì làm tròn tiến</w:t>
            </w:r>
            <w:r w:rsidRPr="00201180">
              <w:rPr>
                <w:rFonts w:ascii="Times New Roman" w:eastAsia="Times New Roman" w:hAnsi="Times New Roman" w:cs="Times New Roman"/>
                <w:i/>
                <w:color w:val="000000"/>
                <w:sz w:val="28"/>
                <w:szCs w:val="28"/>
                <w:lang w:val="vi-VN"/>
              </w:rPr>
              <w:t xml:space="preserve"> (lên)</w:t>
            </w:r>
            <w:r w:rsidRPr="00201180">
              <w:rPr>
                <w:rFonts w:ascii="Times New Roman" w:eastAsia="Times New Roman" w:hAnsi="Times New Roman" w:cs="Times New Roman"/>
                <w:i/>
                <w:color w:val="000000"/>
                <w:sz w:val="28"/>
                <w:szCs w:val="28"/>
                <w:lang w:val="nl-NL"/>
              </w:rPr>
              <w:t>.</w:t>
            </w:r>
          </w:p>
          <w:p w14:paraId="34D6F0B0"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tc>
      </w:tr>
      <w:tr w:rsidR="00032B46" w:rsidRPr="00201180" w14:paraId="2C2EA6DB" w14:textId="77777777" w:rsidTr="00D778E0">
        <w:tc>
          <w:tcPr>
            <w:tcW w:w="10345" w:type="dxa"/>
            <w:gridSpan w:val="2"/>
            <w:tcBorders>
              <w:top w:val="dashed" w:sz="4" w:space="0" w:color="auto"/>
              <w:bottom w:val="dashed" w:sz="4" w:space="0" w:color="auto"/>
            </w:tcBorders>
          </w:tcPr>
          <w:p w14:paraId="0742E3ED" w14:textId="77777777" w:rsidR="00032B46" w:rsidRPr="00201180" w:rsidRDefault="00032B46" w:rsidP="0009141C">
            <w:pPr>
              <w:spacing w:after="0" w:line="360" w:lineRule="auto"/>
              <w:jc w:val="both"/>
              <w:rPr>
                <w:rFonts w:ascii="Times New Roman" w:eastAsia="Times New Roman" w:hAnsi="Times New Roman" w:cs="Times New Roman"/>
                <w:b/>
                <w:color w:val="000000"/>
                <w:sz w:val="28"/>
                <w:szCs w:val="28"/>
                <w:lang w:val="nl-NL"/>
              </w:rPr>
            </w:pPr>
            <w:r w:rsidRPr="00201180">
              <w:rPr>
                <w:rFonts w:ascii="Times New Roman" w:eastAsia="Times New Roman" w:hAnsi="Times New Roman" w:cs="Times New Roman"/>
                <w:b/>
                <w:color w:val="000000"/>
                <w:sz w:val="28"/>
                <w:szCs w:val="28"/>
                <w:lang w:val="nl-NL"/>
              </w:rPr>
              <w:lastRenderedPageBreak/>
              <w:t>3. HĐ VẬN DỤNG</w:t>
            </w:r>
          </w:p>
        </w:tc>
      </w:tr>
      <w:tr w:rsidR="00032B46" w:rsidRPr="00201180" w14:paraId="2DF52F32" w14:textId="77777777" w:rsidTr="00D778E0">
        <w:tc>
          <w:tcPr>
            <w:tcW w:w="6475" w:type="dxa"/>
            <w:tcBorders>
              <w:top w:val="dashed" w:sz="4" w:space="0" w:color="auto"/>
              <w:bottom w:val="single" w:sz="4" w:space="0" w:color="auto"/>
            </w:tcBorders>
          </w:tcPr>
          <w:p w14:paraId="14C3FC66"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GV chiếu cho HS xem hóa đơn</w:t>
            </w:r>
            <w:r w:rsidRPr="00201180">
              <w:rPr>
                <w:rFonts w:ascii="Times New Roman" w:eastAsia="Times New Roman" w:hAnsi="Times New Roman" w:cs="Times New Roman"/>
                <w:color w:val="000000"/>
                <w:sz w:val="28"/>
                <w:szCs w:val="28"/>
                <w:lang w:val="vi-VN"/>
              </w:rPr>
              <w:t xml:space="preserve"> tiền điện</w:t>
            </w:r>
            <w:r w:rsidRPr="00201180">
              <w:rPr>
                <w:rFonts w:ascii="Times New Roman" w:eastAsia="Times New Roman" w:hAnsi="Times New Roman" w:cs="Times New Roman"/>
                <w:color w:val="000000"/>
                <w:sz w:val="28"/>
                <w:szCs w:val="28"/>
                <w:lang w:val="nl-NL"/>
              </w:rPr>
              <w:t xml:space="preserve">: </w:t>
            </w:r>
          </w:p>
          <w:p w14:paraId="3DB68A8E"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1 263 724 đồng.</w:t>
            </w:r>
          </w:p>
          <w:p w14:paraId="1EEE3797"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 </w:t>
            </w:r>
            <w:r w:rsidRPr="00201180">
              <w:rPr>
                <w:rFonts w:ascii="Times New Roman" w:eastAsia="Times New Roman" w:hAnsi="Times New Roman" w:cs="Times New Roman"/>
                <w:color w:val="000000"/>
                <w:sz w:val="28"/>
                <w:szCs w:val="28"/>
                <w:lang w:val="vi-VN"/>
              </w:rPr>
              <w:t xml:space="preserve">Yêu cầu </w:t>
            </w:r>
            <w:r w:rsidRPr="00201180">
              <w:rPr>
                <w:rFonts w:ascii="Times New Roman" w:eastAsia="Times New Roman" w:hAnsi="Times New Roman" w:cs="Times New Roman"/>
                <w:color w:val="000000"/>
                <w:sz w:val="28"/>
                <w:szCs w:val="28"/>
                <w:lang w:val="nl-NL"/>
              </w:rPr>
              <w:t>HS đọc số tiền trên hóa đơn.</w:t>
            </w:r>
          </w:p>
          <w:p w14:paraId="33D752B4"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t xml:space="preserve">- Hãy giúp cô làm tròn số tiền trên hóa đơn </w:t>
            </w:r>
            <w:r w:rsidRPr="00201180">
              <w:rPr>
                <w:rFonts w:ascii="Times New Roman" w:eastAsia="Times New Roman" w:hAnsi="Times New Roman" w:cs="Times New Roman"/>
                <w:color w:val="000000"/>
                <w:sz w:val="28"/>
                <w:szCs w:val="28"/>
                <w:lang w:val="vi-VN"/>
              </w:rPr>
              <w:t>đến các hàng đã học</w:t>
            </w:r>
            <w:r w:rsidRPr="00201180">
              <w:rPr>
                <w:rFonts w:ascii="Times New Roman" w:eastAsia="Times New Roman" w:hAnsi="Times New Roman" w:cs="Times New Roman"/>
                <w:color w:val="000000"/>
                <w:sz w:val="28"/>
                <w:szCs w:val="28"/>
                <w:lang w:val="nl-NL"/>
              </w:rPr>
              <w:t xml:space="preserve">. </w:t>
            </w:r>
          </w:p>
          <w:p w14:paraId="668C9BBB"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vi-VN"/>
              </w:rPr>
              <w:t>-</w:t>
            </w:r>
            <w:r w:rsidRPr="00201180">
              <w:rPr>
                <w:rFonts w:ascii="Times New Roman" w:eastAsia="Times New Roman" w:hAnsi="Times New Roman" w:cs="Times New Roman"/>
                <w:color w:val="000000"/>
                <w:sz w:val="28"/>
                <w:szCs w:val="28"/>
                <w:lang w:val="nl-NL"/>
              </w:rPr>
              <w:t xml:space="preserve"> GV viết </w:t>
            </w:r>
            <w:r w:rsidRPr="00201180">
              <w:rPr>
                <w:rFonts w:ascii="Times New Roman" w:eastAsia="Times New Roman" w:hAnsi="Times New Roman" w:cs="Times New Roman"/>
                <w:color w:val="000000"/>
                <w:sz w:val="28"/>
                <w:szCs w:val="28"/>
                <w:lang w:val="vi-VN"/>
              </w:rPr>
              <w:t xml:space="preserve">nhanh các </w:t>
            </w:r>
            <w:r w:rsidRPr="00201180">
              <w:rPr>
                <w:rFonts w:ascii="Times New Roman" w:eastAsia="Times New Roman" w:hAnsi="Times New Roman" w:cs="Times New Roman"/>
                <w:color w:val="000000"/>
                <w:sz w:val="28"/>
                <w:szCs w:val="28"/>
                <w:lang w:val="nl-NL"/>
              </w:rPr>
              <w:t xml:space="preserve">KQ </w:t>
            </w:r>
            <w:r w:rsidRPr="00201180">
              <w:rPr>
                <w:rFonts w:ascii="Times New Roman" w:eastAsia="Times New Roman" w:hAnsi="Times New Roman" w:cs="Times New Roman"/>
                <w:color w:val="000000"/>
                <w:sz w:val="28"/>
                <w:szCs w:val="28"/>
                <w:lang w:val="vi-VN"/>
              </w:rPr>
              <w:t xml:space="preserve">HS vừa </w:t>
            </w:r>
            <w:r w:rsidRPr="00201180">
              <w:rPr>
                <w:rFonts w:ascii="Times New Roman" w:eastAsia="Times New Roman" w:hAnsi="Times New Roman" w:cs="Times New Roman"/>
                <w:color w:val="000000"/>
                <w:sz w:val="28"/>
                <w:szCs w:val="28"/>
                <w:lang w:val="nl-NL"/>
              </w:rPr>
              <w:t>làm tròn lên bảng.</w:t>
            </w:r>
          </w:p>
          <w:p w14:paraId="3B3F34B1"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02D54964"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4B6D21B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34B2957D"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p>
          <w:p w14:paraId="421DB580"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08C8C838"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Trong các cách làm tròn trên, cách nào hợp lí nhất? Vì sao?</w:t>
            </w:r>
          </w:p>
          <w:p w14:paraId="19B5C238" w14:textId="77777777" w:rsidR="00032B46" w:rsidRPr="00201180" w:rsidRDefault="00032B46" w:rsidP="0009141C">
            <w:pPr>
              <w:spacing w:after="0" w:line="360" w:lineRule="auto"/>
              <w:jc w:val="both"/>
              <w:rPr>
                <w:rFonts w:ascii="Times New Roman" w:eastAsia="Times New Roman" w:hAnsi="Times New Roman" w:cs="Times New Roman"/>
                <w:i/>
                <w:color w:val="000000"/>
                <w:sz w:val="28"/>
                <w:szCs w:val="28"/>
                <w:lang w:val="nl-NL"/>
              </w:rPr>
            </w:pPr>
            <w:r w:rsidRPr="00201180">
              <w:rPr>
                <w:rFonts w:ascii="Times New Roman" w:eastAsia="Times New Roman" w:hAnsi="Times New Roman" w:cs="Times New Roman"/>
                <w:i/>
                <w:color w:val="000000"/>
                <w:sz w:val="28"/>
                <w:szCs w:val="28"/>
                <w:lang w:val="nl-NL"/>
              </w:rPr>
              <w:t xml:space="preserve">- Khi thanh toán tiền, nếu chuyển khoản thì chúng ta có thể chuyển chính xác số tiền trên hóa đơn. Còn thanh </w:t>
            </w:r>
            <w:r w:rsidRPr="00201180">
              <w:rPr>
                <w:rFonts w:ascii="Times New Roman" w:eastAsia="Times New Roman" w:hAnsi="Times New Roman" w:cs="Times New Roman"/>
                <w:i/>
                <w:color w:val="000000"/>
                <w:sz w:val="28"/>
                <w:szCs w:val="28"/>
                <w:lang w:val="nl-NL"/>
              </w:rPr>
              <w:lastRenderedPageBreak/>
              <w:t xml:space="preserve">toán bằng tiền mặt, chúng ta nên làm tròn tiến, </w:t>
            </w:r>
            <w:r w:rsidRPr="00201180">
              <w:rPr>
                <w:rFonts w:ascii="Times New Roman" w:eastAsia="Times New Roman" w:hAnsi="Times New Roman" w:cs="Times New Roman"/>
                <w:i/>
                <w:color w:val="000000"/>
                <w:sz w:val="28"/>
                <w:szCs w:val="28"/>
                <w:lang w:val="vi-VN"/>
              </w:rPr>
              <w:t>thường</w:t>
            </w:r>
            <w:r w:rsidRPr="00201180">
              <w:rPr>
                <w:rFonts w:ascii="Times New Roman" w:eastAsia="Times New Roman" w:hAnsi="Times New Roman" w:cs="Times New Roman"/>
                <w:i/>
                <w:color w:val="000000"/>
                <w:sz w:val="28"/>
                <w:szCs w:val="28"/>
                <w:lang w:val="nl-NL"/>
              </w:rPr>
              <w:t xml:space="preserve"> là làm tròn đến hàng nghìn</w:t>
            </w:r>
            <w:r w:rsidRPr="00201180">
              <w:rPr>
                <w:rFonts w:ascii="Times New Roman" w:eastAsia="Times New Roman" w:hAnsi="Times New Roman" w:cs="Times New Roman"/>
                <w:i/>
                <w:color w:val="000000"/>
                <w:sz w:val="28"/>
                <w:szCs w:val="28"/>
                <w:lang w:val="vi-VN"/>
              </w:rPr>
              <w:t xml:space="preserve"> đồng</w:t>
            </w:r>
            <w:r w:rsidRPr="00201180">
              <w:rPr>
                <w:rFonts w:ascii="Times New Roman" w:eastAsia="Times New Roman" w:hAnsi="Times New Roman" w:cs="Times New Roman"/>
                <w:i/>
                <w:color w:val="000000"/>
                <w:sz w:val="28"/>
                <w:szCs w:val="28"/>
                <w:lang w:val="nl-NL"/>
              </w:rPr>
              <w:t>.</w:t>
            </w:r>
          </w:p>
          <w:p w14:paraId="6CE8A8D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xml:space="preserve">- GV: Trong thực tế, </w:t>
            </w:r>
            <w:r w:rsidRPr="00201180">
              <w:rPr>
                <w:rFonts w:ascii="Times New Roman" w:eastAsia="Times New Roman" w:hAnsi="Times New Roman" w:cs="Times New Roman"/>
                <w:bCs/>
                <w:color w:val="000000"/>
                <w:sz w:val="28"/>
                <w:szCs w:val="28"/>
                <w:lang w:val="nl-NL"/>
              </w:rPr>
              <w:t xml:space="preserve">có rất nhiều trường hợp chúng ta phải làm tròn số. Ví dụ như </w:t>
            </w:r>
            <w:r w:rsidRPr="00201180">
              <w:rPr>
                <w:rFonts w:ascii="Times New Roman" w:eastAsia="Times New Roman" w:hAnsi="Times New Roman" w:cs="Times New Roman"/>
                <w:color w:val="000000"/>
                <w:sz w:val="28"/>
                <w:szCs w:val="28"/>
                <w:lang w:val="nl-NL"/>
              </w:rPr>
              <w:t>khi ước lượng về độ dài quãng đường, khối lượng, diện tích, dân số, số lượng sự vật... Tiết học sau, cô trò mình tiếp tục luyện tập thêm nhé.</w:t>
            </w:r>
          </w:p>
          <w:p w14:paraId="34A16F42"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vi-VN"/>
              </w:rPr>
            </w:pPr>
            <w:r w:rsidRPr="00201180">
              <w:rPr>
                <w:rFonts w:ascii="Times New Roman" w:eastAsia="Times New Roman" w:hAnsi="Times New Roman" w:cs="Times New Roman"/>
                <w:color w:val="000000"/>
                <w:sz w:val="28"/>
                <w:szCs w:val="28"/>
                <w:lang w:val="nl-NL"/>
              </w:rPr>
              <w:t xml:space="preserve">- GV nhận xét tiết học, dặn dò </w:t>
            </w:r>
            <w:r w:rsidRPr="00201180">
              <w:rPr>
                <w:rFonts w:ascii="Times New Roman" w:eastAsia="Times New Roman" w:hAnsi="Times New Roman" w:cs="Times New Roman"/>
                <w:color w:val="000000"/>
                <w:sz w:val="28"/>
                <w:szCs w:val="28"/>
                <w:lang w:val="vi-VN"/>
              </w:rPr>
              <w:t>HS tìm hiểu giá cả một số mặt hàng thông dụng hoặc chuẩn bị một số hóa đơn gia đình mình đã thanh toán để chia sẻ trong tiết sau.</w:t>
            </w:r>
          </w:p>
        </w:tc>
        <w:tc>
          <w:tcPr>
            <w:tcW w:w="3870" w:type="dxa"/>
            <w:tcBorders>
              <w:top w:val="dashed" w:sz="4" w:space="0" w:color="auto"/>
              <w:bottom w:val="single" w:sz="4" w:space="0" w:color="auto"/>
            </w:tcBorders>
          </w:tcPr>
          <w:p w14:paraId="30361144"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lastRenderedPageBreak/>
              <w:t>- HS quan sát.</w:t>
            </w:r>
          </w:p>
          <w:p w14:paraId="254132D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51478951"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đọc.</w:t>
            </w:r>
          </w:p>
          <w:p w14:paraId="406BB8E6"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Thưa cô con làm tròn đến hàng trăm nghìn: 1 300 000</w:t>
            </w:r>
          </w:p>
          <w:p w14:paraId="7FA12C8A"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Thưa cô, con làm tròn đến hàng trăm: 1 263 700</w:t>
            </w:r>
          </w:p>
          <w:p w14:paraId="653693EE"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Thưa cô, con làm tròn đến hàng chục: 1 263 720</w:t>
            </w:r>
          </w:p>
          <w:p w14:paraId="79D5FD94"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Thưa cô, con làm tròn đến hàng chục nghìn: 1 260 000</w:t>
            </w:r>
          </w:p>
          <w:p w14:paraId="216E1B17"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Thưa cô, con làm tròn đến hàng nghìn: 1 263 000</w:t>
            </w:r>
          </w:p>
          <w:p w14:paraId="181212CE"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r w:rsidRPr="00201180">
              <w:rPr>
                <w:rFonts w:ascii="Times New Roman" w:eastAsia="Times New Roman" w:hAnsi="Times New Roman" w:cs="Times New Roman"/>
                <w:color w:val="000000"/>
                <w:sz w:val="28"/>
                <w:szCs w:val="28"/>
                <w:lang w:val="nl-NL"/>
              </w:rPr>
              <w:t>- HS nêu theo ý hiểu.</w:t>
            </w:r>
          </w:p>
          <w:p w14:paraId="08682D53"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1F9F7D61"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4499BCDE"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58EF6730"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735694C5"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p w14:paraId="5B963ED4" w14:textId="77777777" w:rsidR="00032B46" w:rsidRPr="00201180" w:rsidRDefault="00032B46" w:rsidP="0009141C">
            <w:pPr>
              <w:spacing w:after="0" w:line="360" w:lineRule="auto"/>
              <w:jc w:val="both"/>
              <w:rPr>
                <w:rFonts w:ascii="Times New Roman" w:eastAsia="Times New Roman" w:hAnsi="Times New Roman" w:cs="Times New Roman"/>
                <w:color w:val="000000"/>
                <w:sz w:val="28"/>
                <w:szCs w:val="28"/>
                <w:lang w:val="nl-NL"/>
              </w:rPr>
            </w:pPr>
          </w:p>
        </w:tc>
      </w:tr>
    </w:tbl>
    <w:p w14:paraId="3AD00D17" w14:textId="77777777" w:rsidR="0084757D" w:rsidRPr="00654DE3" w:rsidRDefault="0084757D" w:rsidP="00D272D8">
      <w:pPr>
        <w:tabs>
          <w:tab w:val="left" w:pos="5145"/>
        </w:tabs>
        <w:jc w:val="center"/>
        <w:rPr>
          <w:rFonts w:ascii="Times New Roman" w:hAnsi="Times New Roman" w:cs="Times New Roman"/>
          <w:b/>
          <w:bCs/>
          <w:sz w:val="28"/>
          <w:szCs w:val="28"/>
          <w:u w:val="single"/>
        </w:rPr>
      </w:pPr>
    </w:p>
    <w:p w14:paraId="59AB0E83" w14:textId="0338F307" w:rsidR="00D272D8" w:rsidRPr="00654DE3" w:rsidRDefault="00FD428B" w:rsidP="00D272D8">
      <w:pPr>
        <w:tabs>
          <w:tab w:val="left" w:pos="5145"/>
        </w:tabs>
        <w:jc w:val="center"/>
        <w:rPr>
          <w:rFonts w:ascii="Times New Roman" w:hAnsi="Times New Roman" w:cs="Times New Roman"/>
          <w:b/>
          <w:bCs/>
          <w:sz w:val="28"/>
          <w:szCs w:val="28"/>
          <w:u w:val="single"/>
        </w:rPr>
      </w:pPr>
      <w:r w:rsidRPr="00654DE3">
        <w:rPr>
          <w:rFonts w:ascii="Times New Roman" w:hAnsi="Times New Roman" w:cs="Times New Roman"/>
          <w:b/>
          <w:bCs/>
          <w:sz w:val="28"/>
          <w:szCs w:val="28"/>
          <w:u w:val="single"/>
        </w:rPr>
        <w:t>2. TOÁN TĂNG</w:t>
      </w:r>
    </w:p>
    <w:p w14:paraId="0542D981" w14:textId="77777777" w:rsidR="00A02B7B" w:rsidRPr="003F57D7" w:rsidRDefault="00A02B7B" w:rsidP="00A02B7B">
      <w:pPr>
        <w:tabs>
          <w:tab w:val="left" w:pos="5145"/>
        </w:tabs>
        <w:jc w:val="center"/>
        <w:rPr>
          <w:rFonts w:ascii="Times New Roman" w:hAnsi="Times New Roman" w:cs="Times New Roman"/>
          <w:b/>
          <w:sz w:val="28"/>
          <w:szCs w:val="28"/>
        </w:rPr>
      </w:pPr>
      <w:r>
        <w:rPr>
          <w:rFonts w:ascii="Times New Roman" w:hAnsi="Times New Roman" w:cs="Times New Roman"/>
          <w:b/>
          <w:sz w:val="28"/>
          <w:szCs w:val="28"/>
        </w:rPr>
        <w:t>LUYỆN TẬP</w:t>
      </w:r>
    </w:p>
    <w:p w14:paraId="709ECE5A" w14:textId="77777777" w:rsidR="00A02B7B" w:rsidRPr="003F57D7" w:rsidRDefault="00A02B7B" w:rsidP="00A02B7B">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color w:val="000000"/>
          <w:sz w:val="28"/>
          <w:szCs w:val="28"/>
          <w:lang w:val="nl-NL"/>
        </w:rPr>
        <w:t>I. MỤC TIÊU:</w:t>
      </w:r>
    </w:p>
    <w:p w14:paraId="175F3E25" w14:textId="77777777" w:rsidR="00A02B7B" w:rsidRPr="003F57D7" w:rsidRDefault="00A02B7B" w:rsidP="00A02B7B">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b/>
          <w:bCs/>
          <w:i/>
          <w:iCs/>
          <w:color w:val="000000"/>
          <w:sz w:val="28"/>
          <w:szCs w:val="28"/>
          <w:lang w:val="nl-NL"/>
        </w:rPr>
        <w:t>1. Kiến thức</w:t>
      </w:r>
      <w:r w:rsidRPr="003F57D7">
        <w:rPr>
          <w:rFonts w:ascii="Times New Roman" w:eastAsia="Times New Roman" w:hAnsi="Times New Roman" w:cs="Times New Roman"/>
          <w:color w:val="000000"/>
          <w:sz w:val="28"/>
          <w:szCs w:val="28"/>
          <w:lang w:val="nl-NL"/>
        </w:rPr>
        <w:t>: Củng cố kiến thức cho học sinh về đọc, viết, so sánh các số tự nhiên trong phạm vi 100 000.</w:t>
      </w:r>
    </w:p>
    <w:p w14:paraId="3BDFD733" w14:textId="77777777" w:rsidR="00A02B7B" w:rsidRPr="003F57D7" w:rsidRDefault="00A02B7B" w:rsidP="00A02B7B">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b/>
          <w:bCs/>
          <w:i/>
          <w:iCs/>
          <w:color w:val="000000"/>
          <w:sz w:val="28"/>
          <w:szCs w:val="28"/>
          <w:lang w:val="nl-NL"/>
        </w:rPr>
        <w:t>2. Kĩ năng</w:t>
      </w:r>
      <w:r w:rsidRPr="003F57D7">
        <w:rPr>
          <w:rFonts w:ascii="Times New Roman" w:eastAsia="Times New Roman" w:hAnsi="Times New Roman" w:cs="Times New Roman"/>
          <w:color w:val="000000"/>
          <w:sz w:val="28"/>
          <w:szCs w:val="28"/>
          <w:lang w:val="nl-NL"/>
        </w:rPr>
        <w:t>: Giúp học sinh thực hiện tốt các bài tập củng cố và mở rộng.</w:t>
      </w:r>
    </w:p>
    <w:p w14:paraId="154F9D7E" w14:textId="77777777" w:rsidR="00A02B7B" w:rsidRPr="003F57D7" w:rsidRDefault="00A02B7B" w:rsidP="00A02B7B">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b/>
          <w:bCs/>
          <w:i/>
          <w:iCs/>
          <w:color w:val="000000"/>
          <w:sz w:val="28"/>
          <w:szCs w:val="28"/>
          <w:lang w:val="nl-NL"/>
        </w:rPr>
        <w:t>3. Thái độ</w:t>
      </w:r>
      <w:r w:rsidRPr="003F57D7">
        <w:rPr>
          <w:rFonts w:ascii="Times New Roman" w:eastAsia="Times New Roman" w:hAnsi="Times New Roman" w:cs="Times New Roman"/>
          <w:color w:val="000000"/>
          <w:sz w:val="28"/>
          <w:szCs w:val="28"/>
          <w:lang w:val="nl-NL"/>
        </w:rPr>
        <w:t>: Sáng tạo, hợp tác, cẩn thận.</w:t>
      </w:r>
    </w:p>
    <w:p w14:paraId="49D11DAA" w14:textId="74427E19" w:rsidR="00A02B7B" w:rsidRPr="003F57D7" w:rsidRDefault="00A02B7B" w:rsidP="00A02B7B">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b/>
          <w:bCs/>
          <w:color w:val="000000"/>
          <w:sz w:val="28"/>
          <w:szCs w:val="28"/>
          <w:lang w:val="nl-NL"/>
        </w:rPr>
        <w:t>* Phân hóa</w:t>
      </w:r>
      <w:r w:rsidRPr="003F57D7">
        <w:rPr>
          <w:rFonts w:ascii="Times New Roman" w:eastAsia="Times New Roman" w:hAnsi="Times New Roman" w:cs="Times New Roman"/>
          <w:color w:val="000000"/>
          <w:sz w:val="28"/>
          <w:szCs w:val="28"/>
          <w:lang w:val="nl-NL"/>
        </w:rPr>
        <w:t xml:space="preserve">: Học sinh trung bình chỉ làm tự chọn </w:t>
      </w:r>
      <w:r w:rsidRPr="003F57D7">
        <w:rPr>
          <w:rFonts w:ascii="Times New Roman" w:eastAsia="Times New Roman" w:hAnsi="Times New Roman" w:cs="Times New Roman"/>
          <w:b/>
          <w:bCs/>
          <w:color w:val="000000"/>
          <w:sz w:val="28"/>
          <w:szCs w:val="28"/>
          <w:lang w:val="nl-NL"/>
        </w:rPr>
        <w:t>2</w:t>
      </w:r>
      <w:r w:rsidRPr="003F57D7">
        <w:rPr>
          <w:rFonts w:ascii="Times New Roman" w:eastAsia="Times New Roman" w:hAnsi="Times New Roman" w:cs="Times New Roman"/>
          <w:color w:val="000000"/>
          <w:sz w:val="28"/>
          <w:szCs w:val="28"/>
          <w:lang w:val="nl-NL"/>
        </w:rPr>
        <w:t xml:space="preserve"> trong </w:t>
      </w:r>
      <w:r w:rsidRPr="003F57D7">
        <w:rPr>
          <w:rFonts w:ascii="Times New Roman" w:eastAsia="Times New Roman" w:hAnsi="Times New Roman" w:cs="Times New Roman"/>
          <w:b/>
          <w:bCs/>
          <w:color w:val="000000"/>
          <w:sz w:val="28"/>
          <w:szCs w:val="28"/>
          <w:lang w:val="nl-NL"/>
        </w:rPr>
        <w:t>4</w:t>
      </w:r>
      <w:r w:rsidRPr="003F57D7">
        <w:rPr>
          <w:rFonts w:ascii="Times New Roman" w:eastAsia="Times New Roman" w:hAnsi="Times New Roman" w:cs="Times New Roman"/>
          <w:color w:val="000000"/>
          <w:sz w:val="28"/>
          <w:szCs w:val="28"/>
          <w:lang w:val="nl-NL"/>
        </w:rPr>
        <w:t xml:space="preserve"> bài tập; học sinh khá làm tự chọn </w:t>
      </w:r>
      <w:r w:rsidRPr="003F57D7">
        <w:rPr>
          <w:rFonts w:ascii="Times New Roman" w:eastAsia="Times New Roman" w:hAnsi="Times New Roman" w:cs="Times New Roman"/>
          <w:b/>
          <w:bCs/>
          <w:color w:val="000000"/>
          <w:sz w:val="28"/>
          <w:szCs w:val="28"/>
          <w:lang w:val="nl-NL"/>
        </w:rPr>
        <w:t>3</w:t>
      </w:r>
      <w:r w:rsidRPr="003F57D7">
        <w:rPr>
          <w:rFonts w:ascii="Times New Roman" w:eastAsia="Times New Roman" w:hAnsi="Times New Roman" w:cs="Times New Roman"/>
          <w:color w:val="000000"/>
          <w:sz w:val="28"/>
          <w:szCs w:val="28"/>
          <w:lang w:val="nl-NL"/>
        </w:rPr>
        <w:t xml:space="preserve"> trong </w:t>
      </w:r>
      <w:r w:rsidRPr="003F57D7">
        <w:rPr>
          <w:rFonts w:ascii="Times New Roman" w:eastAsia="Times New Roman" w:hAnsi="Times New Roman" w:cs="Times New Roman"/>
          <w:b/>
          <w:bCs/>
          <w:color w:val="000000"/>
          <w:sz w:val="28"/>
          <w:szCs w:val="28"/>
          <w:lang w:val="nl-NL"/>
        </w:rPr>
        <w:t>4</w:t>
      </w:r>
      <w:r w:rsidRPr="003F57D7">
        <w:rPr>
          <w:rFonts w:ascii="Times New Roman" w:eastAsia="Times New Roman" w:hAnsi="Times New Roman" w:cs="Times New Roman"/>
          <w:color w:val="000000"/>
          <w:sz w:val="28"/>
          <w:szCs w:val="28"/>
          <w:lang w:val="nl-NL"/>
        </w:rPr>
        <w:t xml:space="preserve"> bài tập; học sinh giỏi thực hiện hết các yêu cầu.</w:t>
      </w:r>
    </w:p>
    <w:p w14:paraId="766BE596" w14:textId="77777777" w:rsidR="00A02B7B" w:rsidRPr="003F57D7" w:rsidRDefault="00A02B7B" w:rsidP="00A02B7B">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color w:val="000000"/>
          <w:sz w:val="28"/>
          <w:szCs w:val="28"/>
          <w:lang w:val="nl-NL"/>
        </w:rPr>
        <w:t>II. ĐỒ DÙNG DẠY – HỌC:</w:t>
      </w:r>
    </w:p>
    <w:p w14:paraId="24539BBD" w14:textId="77777777" w:rsidR="00A02B7B" w:rsidRPr="003F57D7" w:rsidRDefault="00A02B7B" w:rsidP="00A02B7B">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1. Giáo viên: Bảng phụ, phiếu bài tập.</w:t>
      </w:r>
    </w:p>
    <w:p w14:paraId="368A5908" w14:textId="77777777" w:rsidR="00A02B7B" w:rsidRPr="003F57D7" w:rsidRDefault="00A02B7B" w:rsidP="00A02B7B">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2. Học sinh: Đồ dung học tập.</w:t>
      </w:r>
    </w:p>
    <w:p w14:paraId="63B6BEAB" w14:textId="7E7778D2" w:rsidR="00A02B7B" w:rsidRPr="00A02B7B" w:rsidRDefault="00A02B7B" w:rsidP="00A02B7B">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color w:val="000000"/>
          <w:sz w:val="28"/>
          <w:szCs w:val="28"/>
          <w:lang w:val="nl-NL"/>
        </w:rPr>
        <w:t>III. CÁC HOẠT ĐỘNG DẠY – HỌC CHỦ YẾU:</w:t>
      </w:r>
    </w:p>
    <w:tbl>
      <w:tblPr>
        <w:tblW w:w="0" w:type="auto"/>
        <w:jc w:val="center"/>
        <w:tblLayout w:type="fixed"/>
        <w:tblLook w:val="0000" w:firstRow="0" w:lastRow="0" w:firstColumn="0" w:lastColumn="0" w:noHBand="0" w:noVBand="0"/>
      </w:tblPr>
      <w:tblGrid>
        <w:gridCol w:w="5176"/>
        <w:gridCol w:w="126"/>
        <w:gridCol w:w="4860"/>
      </w:tblGrid>
      <w:tr w:rsidR="00A02B7B" w:rsidRPr="003F57D7" w14:paraId="55C87B6E" w14:textId="77777777" w:rsidTr="0064470D">
        <w:trPr>
          <w:jc w:val="center"/>
        </w:trPr>
        <w:tc>
          <w:tcPr>
            <w:tcW w:w="5176" w:type="dxa"/>
            <w:tcBorders>
              <w:top w:val="single" w:sz="6" w:space="0" w:color="auto"/>
              <w:left w:val="single" w:sz="6" w:space="0" w:color="auto"/>
              <w:bottom w:val="single" w:sz="6" w:space="0" w:color="auto"/>
              <w:right w:val="single" w:sz="6" w:space="0" w:color="auto"/>
            </w:tcBorders>
          </w:tcPr>
          <w:p w14:paraId="74BD87E6" w14:textId="77777777" w:rsidR="00A02B7B" w:rsidRPr="003F57D7" w:rsidRDefault="00A02B7B" w:rsidP="0009141C">
            <w:pPr>
              <w:widowControl w:val="0"/>
              <w:autoSpaceDE w:val="0"/>
              <w:autoSpaceDN w:val="0"/>
              <w:adjustRightInd w:val="0"/>
              <w:spacing w:after="0" w:line="324" w:lineRule="auto"/>
              <w:jc w:val="center"/>
              <w:rPr>
                <w:rFonts w:ascii="Times New Roman" w:eastAsia="Times New Roman" w:hAnsi="Times New Roman" w:cs="Times New Roman"/>
                <w:b/>
                <w:bCs/>
                <w:i/>
                <w:iCs/>
                <w:color w:val="000000"/>
                <w:sz w:val="28"/>
                <w:szCs w:val="28"/>
                <w:lang w:val="nl-NL"/>
              </w:rPr>
            </w:pPr>
            <w:r w:rsidRPr="003F57D7">
              <w:rPr>
                <w:rFonts w:ascii="Times New Roman" w:eastAsia="Times New Roman" w:hAnsi="Times New Roman" w:cs="Times New Roman"/>
                <w:b/>
                <w:bCs/>
                <w:i/>
                <w:iCs/>
                <w:color w:val="000000"/>
                <w:sz w:val="28"/>
                <w:szCs w:val="28"/>
                <w:lang w:val="nl-NL"/>
              </w:rPr>
              <w:t>Hoạt động rèn luyện của giáo viên</w:t>
            </w:r>
          </w:p>
        </w:tc>
        <w:tc>
          <w:tcPr>
            <w:tcW w:w="4986" w:type="dxa"/>
            <w:gridSpan w:val="2"/>
            <w:tcBorders>
              <w:top w:val="single" w:sz="6" w:space="0" w:color="auto"/>
              <w:left w:val="single" w:sz="6" w:space="0" w:color="auto"/>
              <w:bottom w:val="single" w:sz="6" w:space="0" w:color="auto"/>
              <w:right w:val="single" w:sz="6" w:space="0" w:color="auto"/>
            </w:tcBorders>
          </w:tcPr>
          <w:p w14:paraId="26138455" w14:textId="77777777" w:rsidR="00A02B7B" w:rsidRPr="003F57D7" w:rsidRDefault="00A02B7B" w:rsidP="0009141C">
            <w:pPr>
              <w:widowControl w:val="0"/>
              <w:autoSpaceDE w:val="0"/>
              <w:autoSpaceDN w:val="0"/>
              <w:adjustRightInd w:val="0"/>
              <w:spacing w:after="0" w:line="324" w:lineRule="auto"/>
              <w:jc w:val="center"/>
              <w:rPr>
                <w:rFonts w:ascii="Times New Roman" w:eastAsia="Times New Roman" w:hAnsi="Times New Roman" w:cs="Times New Roman"/>
                <w:b/>
                <w:bCs/>
                <w:i/>
                <w:iCs/>
                <w:color w:val="000000"/>
                <w:sz w:val="28"/>
                <w:szCs w:val="28"/>
                <w:lang w:val="nl-NL"/>
              </w:rPr>
            </w:pPr>
            <w:r w:rsidRPr="003F57D7">
              <w:rPr>
                <w:rFonts w:ascii="Times New Roman" w:eastAsia="Times New Roman" w:hAnsi="Times New Roman" w:cs="Times New Roman"/>
                <w:b/>
                <w:bCs/>
                <w:i/>
                <w:iCs/>
                <w:color w:val="000000"/>
                <w:sz w:val="28"/>
                <w:szCs w:val="28"/>
                <w:lang w:val="nl-NL"/>
              </w:rPr>
              <w:t>Hoạt động học tập của học sinh</w:t>
            </w:r>
          </w:p>
        </w:tc>
      </w:tr>
      <w:tr w:rsidR="00A02B7B" w:rsidRPr="003F57D7" w14:paraId="66D6A36D" w14:textId="77777777" w:rsidTr="0064470D">
        <w:trPr>
          <w:jc w:val="center"/>
        </w:trPr>
        <w:tc>
          <w:tcPr>
            <w:tcW w:w="5176" w:type="dxa"/>
            <w:tcBorders>
              <w:top w:val="single" w:sz="6" w:space="0" w:color="auto"/>
              <w:left w:val="single" w:sz="6" w:space="0" w:color="auto"/>
              <w:bottom w:val="single" w:sz="6" w:space="0" w:color="auto"/>
              <w:right w:val="single" w:sz="6" w:space="0" w:color="auto"/>
            </w:tcBorders>
          </w:tcPr>
          <w:p w14:paraId="073420E7" w14:textId="77777777"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color w:val="000000"/>
                <w:sz w:val="28"/>
                <w:szCs w:val="28"/>
                <w:lang w:val="nl-NL"/>
              </w:rPr>
              <w:t>1. Hoạt động khởi động (5 phút):</w:t>
            </w:r>
          </w:p>
          <w:p w14:paraId="75DEEDA5" w14:textId="77777777"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Ổn định tổ chức.</w:t>
            </w:r>
          </w:p>
          <w:p w14:paraId="044FC7D5" w14:textId="77777777"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Giới thiệu nội dung rèn luyện.</w:t>
            </w:r>
          </w:p>
          <w:p w14:paraId="03B1F7A5" w14:textId="77777777"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color w:val="000000"/>
                <w:sz w:val="28"/>
                <w:szCs w:val="28"/>
                <w:lang w:val="nl-NL"/>
              </w:rPr>
              <w:t>2. Các hoạt động rèn luyện:</w:t>
            </w:r>
          </w:p>
          <w:p w14:paraId="5D76306F" w14:textId="77777777"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b/>
                <w:bCs/>
                <w:i/>
                <w:iCs/>
                <w:color w:val="000000"/>
                <w:sz w:val="28"/>
                <w:szCs w:val="28"/>
                <w:lang w:val="nl-NL"/>
              </w:rPr>
            </w:pPr>
            <w:r w:rsidRPr="003F57D7">
              <w:rPr>
                <w:rFonts w:ascii="Times New Roman" w:eastAsia="Times New Roman" w:hAnsi="Times New Roman" w:cs="Times New Roman"/>
                <w:b/>
                <w:bCs/>
                <w:i/>
                <w:iCs/>
                <w:color w:val="000000"/>
                <w:sz w:val="28"/>
                <w:szCs w:val="28"/>
                <w:lang w:val="nl-NL"/>
              </w:rPr>
              <w:t>a. Hoạt động 1: Giao việc (5 phút):</w:t>
            </w:r>
          </w:p>
          <w:p w14:paraId="1A2CF4B5" w14:textId="77777777"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xml:space="preserve">- Giáo viên giới thiệu các bài tập trên phiếu. yêu cầu học sinh trung bình và khá tự chọn </w:t>
            </w:r>
            <w:r w:rsidRPr="003F57D7">
              <w:rPr>
                <w:rFonts w:ascii="Times New Roman" w:eastAsia="Times New Roman" w:hAnsi="Times New Roman" w:cs="Times New Roman"/>
                <w:color w:val="000000"/>
                <w:sz w:val="28"/>
                <w:szCs w:val="28"/>
                <w:lang w:val="nl-NL"/>
              </w:rPr>
              <w:lastRenderedPageBreak/>
              <w:t>đề bài.</w:t>
            </w:r>
          </w:p>
          <w:p w14:paraId="49B48A30" w14:textId="77777777"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Giáo viên chia nhóm theo trình độ.</w:t>
            </w:r>
          </w:p>
          <w:p w14:paraId="2E262363" w14:textId="77777777"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Phát phiếu luyện tập cho các nhóm.</w:t>
            </w:r>
          </w:p>
        </w:tc>
        <w:tc>
          <w:tcPr>
            <w:tcW w:w="4986" w:type="dxa"/>
            <w:gridSpan w:val="2"/>
            <w:tcBorders>
              <w:top w:val="single" w:sz="6" w:space="0" w:color="auto"/>
              <w:left w:val="single" w:sz="6" w:space="0" w:color="auto"/>
              <w:bottom w:val="single" w:sz="6" w:space="0" w:color="auto"/>
              <w:right w:val="single" w:sz="6" w:space="0" w:color="auto"/>
            </w:tcBorders>
          </w:tcPr>
          <w:p w14:paraId="08285F8A" w14:textId="77777777"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0FE5EB0E" w14:textId="77777777"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Hát</w:t>
            </w:r>
          </w:p>
          <w:p w14:paraId="02773B3A" w14:textId="77777777"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Lắng nghe.</w:t>
            </w:r>
          </w:p>
          <w:p w14:paraId="3327C9F5" w14:textId="77777777"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187B8417" w14:textId="77777777"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558726CB" w14:textId="77777777"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Học sinh quan sát và chọn đề bài.</w:t>
            </w:r>
          </w:p>
          <w:p w14:paraId="3CE81BAE" w14:textId="77777777"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1CF41CCB" w14:textId="77777777" w:rsidR="0064470D" w:rsidRDefault="0064470D"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2F7AA533" w14:textId="189811EB"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Học sinh lập nhóm.</w:t>
            </w:r>
          </w:p>
          <w:p w14:paraId="0F2057D8" w14:textId="77777777" w:rsidR="00A02B7B" w:rsidRPr="003F57D7" w:rsidRDefault="00A02B7B" w:rsidP="0009141C">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Nhận phiếu và làm việc.</w:t>
            </w:r>
          </w:p>
        </w:tc>
      </w:tr>
      <w:tr w:rsidR="00A02B7B" w:rsidRPr="003F57D7" w14:paraId="5015E293" w14:textId="77777777" w:rsidTr="0064470D">
        <w:trPr>
          <w:jc w:val="center"/>
        </w:trPr>
        <w:tc>
          <w:tcPr>
            <w:tcW w:w="10162" w:type="dxa"/>
            <w:gridSpan w:val="3"/>
            <w:tcBorders>
              <w:top w:val="single" w:sz="6" w:space="0" w:color="auto"/>
              <w:left w:val="single" w:sz="6" w:space="0" w:color="auto"/>
              <w:bottom w:val="nil"/>
              <w:right w:val="single" w:sz="6" w:space="0" w:color="auto"/>
            </w:tcBorders>
          </w:tcPr>
          <w:p w14:paraId="53488202" w14:textId="77777777" w:rsidR="00A02B7B" w:rsidRPr="003F57D7" w:rsidRDefault="00A02B7B" w:rsidP="0009141C">
            <w:pPr>
              <w:widowControl w:val="0"/>
              <w:autoSpaceDE w:val="0"/>
              <w:autoSpaceDN w:val="0"/>
              <w:adjustRightInd w:val="0"/>
              <w:spacing w:after="0" w:line="480" w:lineRule="auto"/>
              <w:rPr>
                <w:rFonts w:ascii="Times New Roman" w:eastAsia="Times New Roman" w:hAnsi="Times New Roman" w:cs="Times New Roman"/>
                <w:b/>
                <w:bCs/>
                <w:i/>
                <w:iCs/>
                <w:color w:val="000000"/>
                <w:sz w:val="28"/>
                <w:szCs w:val="28"/>
                <w:lang w:val="nl-NL"/>
              </w:rPr>
            </w:pPr>
          </w:p>
          <w:p w14:paraId="1FB078C5" w14:textId="77777777" w:rsidR="00A02B7B" w:rsidRPr="003F57D7" w:rsidRDefault="00A02B7B" w:rsidP="0009141C">
            <w:pPr>
              <w:widowControl w:val="0"/>
              <w:autoSpaceDE w:val="0"/>
              <w:autoSpaceDN w:val="0"/>
              <w:adjustRightInd w:val="0"/>
              <w:spacing w:after="0" w:line="480" w:lineRule="auto"/>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i/>
                <w:iCs/>
                <w:color w:val="000000"/>
                <w:sz w:val="28"/>
                <w:szCs w:val="28"/>
                <w:lang w:val="nl-NL"/>
              </w:rPr>
              <w:t>b. Hoạt động 2: Thực hành ôn luyện (20 phút):</w:t>
            </w:r>
          </w:p>
        </w:tc>
      </w:tr>
      <w:tr w:rsidR="00A02B7B" w:rsidRPr="003F57D7" w14:paraId="12B19FB0" w14:textId="77777777" w:rsidTr="0064470D">
        <w:trPr>
          <w:jc w:val="center"/>
        </w:trPr>
        <w:tc>
          <w:tcPr>
            <w:tcW w:w="10162" w:type="dxa"/>
            <w:gridSpan w:val="3"/>
            <w:tcBorders>
              <w:top w:val="nil"/>
              <w:left w:val="single" w:sz="6" w:space="0" w:color="auto"/>
              <w:bottom w:val="nil"/>
              <w:right w:val="single" w:sz="6" w:space="0" w:color="auto"/>
            </w:tcBorders>
          </w:tcPr>
          <w:p w14:paraId="453677D5" w14:textId="77777777" w:rsidR="00A02B7B" w:rsidRPr="003F57D7" w:rsidRDefault="00A02B7B" w:rsidP="00A02B7B">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noProof/>
                <w:color w:val="000000"/>
                <w:sz w:val="28"/>
                <w:szCs w:val="28"/>
              </w:rPr>
              <w:drawing>
                <wp:anchor distT="0" distB="0" distL="114300" distR="114300" simplePos="0" relativeHeight="251670528" behindDoc="0" locked="0" layoutInCell="1" allowOverlap="1" wp14:anchorId="5FB2E560" wp14:editId="6D168FCE">
                  <wp:simplePos x="0" y="0"/>
                  <wp:positionH relativeFrom="column">
                    <wp:posOffset>527685</wp:posOffset>
                  </wp:positionH>
                  <wp:positionV relativeFrom="paragraph">
                    <wp:posOffset>335915</wp:posOffset>
                  </wp:positionV>
                  <wp:extent cx="457200" cy="914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7D7">
              <w:rPr>
                <w:rFonts w:ascii="Times New Roman" w:eastAsia="Times New Roman" w:hAnsi="Times New Roman" w:cs="Times New Roman"/>
                <w:b/>
                <w:bCs/>
                <w:color w:val="000000"/>
                <w:sz w:val="28"/>
                <w:szCs w:val="28"/>
                <w:lang w:val="nl-NL"/>
              </w:rPr>
              <w:t>Bài 3.</w:t>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r>
          </w:p>
          <w:p w14:paraId="55A00949" w14:textId="77777777" w:rsidR="00A02B7B" w:rsidRPr="003F57D7" w:rsidRDefault="00A02B7B" w:rsidP="00A02B7B">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432526 ..... 43989</w:t>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276434 ..... 267434</w:t>
            </w:r>
          </w:p>
          <w:p w14:paraId="7791065D" w14:textId="77777777" w:rsidR="00A02B7B" w:rsidRPr="003F57D7" w:rsidRDefault="00A02B7B" w:rsidP="00A02B7B">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8064     ..... 800 + 60 + 4</w:t>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 xml:space="preserve">715392 ..... 715392 </w:t>
            </w:r>
          </w:p>
          <w:p w14:paraId="4A3CFC84" w14:textId="77777777" w:rsidR="00A02B7B" w:rsidRDefault="00A02B7B" w:rsidP="00A02B7B">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300582 ..... 500391</w:t>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846537 ..... 537846.</w:t>
            </w:r>
          </w:p>
          <w:p w14:paraId="75402C3C" w14:textId="77777777" w:rsidR="00A02B7B" w:rsidRPr="003F57D7" w:rsidRDefault="00A02B7B" w:rsidP="00A02B7B">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b/>
                <w:bCs/>
                <w:color w:val="000000"/>
                <w:sz w:val="28"/>
                <w:szCs w:val="28"/>
                <w:lang w:val="nl-NL"/>
              </w:rPr>
              <w:t xml:space="preserve">Bài 4. </w:t>
            </w:r>
            <w:r w:rsidRPr="003F57D7">
              <w:rPr>
                <w:rFonts w:ascii="Times New Roman" w:eastAsia="Times New Roman" w:hAnsi="Times New Roman" w:cs="Times New Roman"/>
                <w:color w:val="000000"/>
                <w:sz w:val="28"/>
                <w:szCs w:val="28"/>
                <w:lang w:val="nl-NL"/>
              </w:rPr>
              <w:t>Viết số (</w:t>
            </w:r>
            <w:r w:rsidRPr="003F57D7">
              <w:rPr>
                <w:rFonts w:ascii="Times New Roman" w:eastAsia="Times New Roman" w:hAnsi="Times New Roman" w:cs="Times New Roman"/>
                <w:i/>
                <w:iCs/>
                <w:color w:val="000000"/>
                <w:sz w:val="28"/>
                <w:szCs w:val="28"/>
                <w:lang w:val="nl-NL"/>
              </w:rPr>
              <w:t>theo mẫu</w:t>
            </w:r>
            <w:r w:rsidRPr="003F57D7">
              <w:rPr>
                <w:rFonts w:ascii="Times New Roman" w:eastAsia="Times New Roman" w:hAnsi="Times New Roman" w:cs="Times New Roman"/>
                <w:color w:val="000000"/>
                <w:sz w:val="28"/>
                <w:szCs w:val="28"/>
                <w:lang w:val="nl-NL"/>
              </w:rPr>
              <w:t>):</w:t>
            </w:r>
          </w:p>
          <w:p w14:paraId="39EDEA91" w14:textId="19126AE4" w:rsidR="00A02B7B" w:rsidRPr="003F57D7" w:rsidRDefault="00A02B7B" w:rsidP="00A02B7B">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Hai mươi triệu</w:t>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 20 000 000</w:t>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Bốn mươi triệu    : ......................</w:t>
            </w:r>
          </w:p>
          <w:p w14:paraId="774C7E63" w14:textId="729B67A5" w:rsidR="00A02B7B" w:rsidRPr="003F57D7" w:rsidRDefault="00A02B7B" w:rsidP="00A02B7B">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Năm mươi triệu</w:t>
            </w:r>
            <w:r w:rsidRPr="003F57D7">
              <w:rPr>
                <w:rFonts w:ascii="Times New Roman" w:eastAsia="Times New Roman" w:hAnsi="Times New Roman" w:cs="Times New Roman"/>
                <w:color w:val="000000"/>
                <w:sz w:val="28"/>
                <w:szCs w:val="28"/>
                <w:lang w:val="nl-NL"/>
              </w:rPr>
              <w:tab/>
              <w:t>: ……........……</w:t>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Ba trăm triệu</w:t>
            </w:r>
            <w:r w:rsidRPr="003F57D7">
              <w:rPr>
                <w:rFonts w:ascii="Times New Roman" w:eastAsia="Times New Roman" w:hAnsi="Times New Roman" w:cs="Times New Roman"/>
                <w:color w:val="000000"/>
                <w:sz w:val="28"/>
                <w:szCs w:val="28"/>
                <w:lang w:val="nl-NL"/>
              </w:rPr>
              <w:tab/>
              <w:t xml:space="preserve">     : …………….</w:t>
            </w:r>
          </w:p>
          <w:p w14:paraId="1AC856AB" w14:textId="69B65EFF" w:rsidR="00A02B7B" w:rsidRPr="003F57D7" w:rsidRDefault="00A02B7B" w:rsidP="00A02B7B">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Bảy mươi triệu</w:t>
            </w:r>
            <w:r w:rsidRPr="003F57D7">
              <w:rPr>
                <w:rFonts w:ascii="Times New Roman" w:eastAsia="Times New Roman" w:hAnsi="Times New Roman" w:cs="Times New Roman"/>
                <w:color w:val="000000"/>
                <w:sz w:val="28"/>
                <w:szCs w:val="28"/>
                <w:lang w:val="nl-NL"/>
              </w:rPr>
              <w:tab/>
              <w:t>: …………........</w:t>
            </w:r>
            <w:r w:rsidRPr="003F57D7">
              <w:rPr>
                <w:rFonts w:ascii="Times New Roman" w:eastAsia="Times New Roman" w:hAnsi="Times New Roman" w:cs="Times New Roman"/>
                <w:color w:val="000000"/>
                <w:sz w:val="28"/>
                <w:szCs w:val="28"/>
                <w:lang w:val="nl-NL"/>
              </w:rPr>
              <w:tab/>
            </w:r>
            <w:r w:rsidRPr="003F57D7">
              <w:rPr>
                <w:rFonts w:ascii="Times New Roman" w:eastAsia="Times New Roman" w:hAnsi="Times New Roman" w:cs="Times New Roman"/>
                <w:color w:val="000000"/>
                <w:sz w:val="28"/>
                <w:szCs w:val="28"/>
                <w:lang w:val="nl-NL"/>
              </w:rPr>
              <w:tab/>
              <w:t>Sáu trăm triệu</w:t>
            </w:r>
            <w:r w:rsidRPr="003F57D7">
              <w:rPr>
                <w:rFonts w:ascii="Times New Roman" w:eastAsia="Times New Roman" w:hAnsi="Times New Roman" w:cs="Times New Roman"/>
                <w:color w:val="000000"/>
                <w:sz w:val="28"/>
                <w:szCs w:val="28"/>
                <w:lang w:val="nl-NL"/>
              </w:rPr>
              <w:tab/>
              <w:t xml:space="preserve">     : ………….…</w:t>
            </w:r>
          </w:p>
        </w:tc>
      </w:tr>
      <w:tr w:rsidR="00A02B7B" w:rsidRPr="003F57D7" w14:paraId="5B28F15A" w14:textId="77777777" w:rsidTr="0064470D">
        <w:trPr>
          <w:jc w:val="center"/>
        </w:trPr>
        <w:tc>
          <w:tcPr>
            <w:tcW w:w="5302" w:type="dxa"/>
            <w:gridSpan w:val="2"/>
            <w:tcBorders>
              <w:top w:val="nil"/>
              <w:left w:val="single" w:sz="6" w:space="0" w:color="auto"/>
              <w:bottom w:val="single" w:sz="6" w:space="0" w:color="auto"/>
              <w:right w:val="single" w:sz="6" w:space="0" w:color="auto"/>
            </w:tcBorders>
          </w:tcPr>
          <w:p w14:paraId="163CB2F0" w14:textId="77777777" w:rsidR="00A02B7B" w:rsidRPr="003F57D7" w:rsidRDefault="00A02B7B" w:rsidP="00A02B7B">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color w:val="000000"/>
                <w:sz w:val="28"/>
                <w:szCs w:val="28"/>
                <w:lang w:val="nl-NL"/>
              </w:rPr>
              <w:t>c. Hoạt động 3: Sửa bài (10 phút):</w:t>
            </w:r>
          </w:p>
          <w:p w14:paraId="31A94D2C" w14:textId="77777777" w:rsidR="00A02B7B" w:rsidRPr="003F57D7" w:rsidRDefault="00A02B7B" w:rsidP="00A02B7B">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Yêu cầu đại diện các nhóm lên bảng sửa bài.</w:t>
            </w:r>
          </w:p>
          <w:p w14:paraId="47025C5D" w14:textId="77777777" w:rsidR="00A02B7B" w:rsidRPr="003F57D7" w:rsidRDefault="00A02B7B" w:rsidP="00A02B7B">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Giáo viên chốt đúng - sai.</w:t>
            </w:r>
          </w:p>
          <w:p w14:paraId="409E2B49" w14:textId="77777777" w:rsidR="00A02B7B" w:rsidRPr="003F57D7" w:rsidRDefault="00A02B7B" w:rsidP="00A02B7B">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3F57D7">
              <w:rPr>
                <w:rFonts w:ascii="Times New Roman" w:eastAsia="Times New Roman" w:hAnsi="Times New Roman" w:cs="Times New Roman"/>
                <w:b/>
                <w:bCs/>
                <w:color w:val="000000"/>
                <w:sz w:val="28"/>
                <w:szCs w:val="28"/>
                <w:lang w:val="nl-NL"/>
              </w:rPr>
              <w:t>3. Hoạt động nối tiếp (3 phút):</w:t>
            </w:r>
          </w:p>
          <w:p w14:paraId="0EEF5EA6" w14:textId="77777777" w:rsidR="00A02B7B" w:rsidRPr="003F57D7" w:rsidRDefault="00A02B7B" w:rsidP="00A02B7B">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Yêu cầu học sinh tóm tắt nội dung rèn luyện.</w:t>
            </w:r>
          </w:p>
          <w:p w14:paraId="2D14C5F9" w14:textId="4C62AB40" w:rsidR="00A02B7B" w:rsidRPr="00A02B7B" w:rsidRDefault="00A02B7B" w:rsidP="00A02B7B">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Nhận xét tiết học. Nhắc học sinh chuẩn bị bài.</w:t>
            </w:r>
          </w:p>
        </w:tc>
        <w:tc>
          <w:tcPr>
            <w:tcW w:w="4860" w:type="dxa"/>
            <w:tcBorders>
              <w:top w:val="nil"/>
              <w:left w:val="single" w:sz="6" w:space="0" w:color="auto"/>
              <w:bottom w:val="single" w:sz="6" w:space="0" w:color="auto"/>
              <w:right w:val="single" w:sz="6" w:space="0" w:color="auto"/>
            </w:tcBorders>
          </w:tcPr>
          <w:p w14:paraId="1EE60BBF" w14:textId="77777777" w:rsidR="00A02B7B" w:rsidRPr="003F57D7" w:rsidRDefault="00A02B7B" w:rsidP="00A02B7B">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7A5D5D66" w14:textId="77777777" w:rsidR="00A02B7B" w:rsidRPr="003F57D7" w:rsidRDefault="00A02B7B" w:rsidP="00A02B7B">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Đại diện các nhóm sửa bài trên bảng lớp.</w:t>
            </w:r>
          </w:p>
          <w:p w14:paraId="6AD5090A" w14:textId="77777777" w:rsidR="00A02B7B" w:rsidRPr="003F57D7" w:rsidRDefault="00A02B7B" w:rsidP="00A02B7B">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3F57D7">
              <w:rPr>
                <w:rFonts w:ascii="Times New Roman" w:eastAsia="Times New Roman" w:hAnsi="Times New Roman" w:cs="Times New Roman"/>
                <w:color w:val="000000"/>
                <w:sz w:val="28"/>
                <w:szCs w:val="28"/>
                <w:lang w:val="nl-NL"/>
              </w:rPr>
              <w:t>- Học sinh nhận xét, sửa bài.</w:t>
            </w:r>
          </w:p>
          <w:p w14:paraId="09C8AF8F" w14:textId="77777777" w:rsidR="00A02B7B" w:rsidRPr="003F57D7" w:rsidRDefault="00A02B7B" w:rsidP="00A02B7B">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5BB21DAA" w14:textId="7303BC37" w:rsidR="00A02B7B" w:rsidRPr="003F57D7" w:rsidRDefault="00A02B7B" w:rsidP="00A02B7B">
            <w:pPr>
              <w:widowControl w:val="0"/>
              <w:autoSpaceDE w:val="0"/>
              <w:autoSpaceDN w:val="0"/>
              <w:adjustRightInd w:val="0"/>
              <w:spacing w:after="0" w:line="480" w:lineRule="auto"/>
              <w:rPr>
                <w:rFonts w:ascii="Times New Roman" w:eastAsia="Times New Roman" w:hAnsi="Times New Roman" w:cs="Times New Roman"/>
                <w:noProof/>
                <w:color w:val="000000"/>
                <w:sz w:val="28"/>
                <w:szCs w:val="28"/>
              </w:rPr>
            </w:pPr>
            <w:r w:rsidRPr="003F57D7">
              <w:rPr>
                <w:rFonts w:ascii="Times New Roman" w:eastAsia="Times New Roman" w:hAnsi="Times New Roman" w:cs="Times New Roman"/>
                <w:color w:val="000000"/>
                <w:sz w:val="28"/>
                <w:szCs w:val="28"/>
                <w:lang w:val="nl-NL"/>
              </w:rPr>
              <w:t>- Học sinh phát biểu.</w:t>
            </w:r>
          </w:p>
        </w:tc>
      </w:tr>
    </w:tbl>
    <w:p w14:paraId="62554E31" w14:textId="563DC64C" w:rsidR="00FD428B" w:rsidRPr="00A02B7B" w:rsidRDefault="00FD428B" w:rsidP="00A02B7B">
      <w:pPr>
        <w:spacing w:after="0" w:line="240" w:lineRule="auto"/>
        <w:rPr>
          <w:rFonts w:ascii="Times New Roman" w:eastAsia="Times New Roman" w:hAnsi="Times New Roman" w:cs="Times New Roman"/>
          <w:color w:val="000000"/>
          <w:sz w:val="28"/>
          <w:szCs w:val="28"/>
          <w:lang w:val="nl-NL"/>
        </w:rPr>
      </w:pPr>
    </w:p>
    <w:p w14:paraId="5E219968" w14:textId="77777777" w:rsidR="00F91D5D" w:rsidRPr="00654DE3" w:rsidRDefault="00F91D5D" w:rsidP="00F91D5D">
      <w:pPr>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t>3.LỊCH SỬ - ĐỊA LÍ</w:t>
      </w:r>
    </w:p>
    <w:p w14:paraId="65C69003" w14:textId="77777777" w:rsidR="0069179C" w:rsidRPr="00201180" w:rsidRDefault="0069179C" w:rsidP="0069179C">
      <w:pPr>
        <w:spacing w:after="0" w:line="288" w:lineRule="auto"/>
        <w:ind w:left="720" w:hanging="720"/>
        <w:jc w:val="center"/>
        <w:rPr>
          <w:rFonts w:ascii="Times New Roman" w:eastAsia="Calibri" w:hAnsi="Times New Roman" w:cs="Times New Roman"/>
          <w:b/>
          <w:sz w:val="28"/>
          <w:szCs w:val="28"/>
          <w:lang w:val="nl-NL"/>
        </w:rPr>
      </w:pPr>
      <w:r w:rsidRPr="00201180">
        <w:rPr>
          <w:rFonts w:ascii="Times New Roman" w:eastAsia="Calibri" w:hAnsi="Times New Roman" w:cs="Times New Roman"/>
          <w:b/>
          <w:sz w:val="28"/>
          <w:szCs w:val="28"/>
          <w:lang w:val="nl-NL"/>
        </w:rPr>
        <w:t>ĐỊA PHƯƠNG EM (TỈNH, THÀNH PHỐ TRỰC THUỘC TRUNG ƯƠNG</w:t>
      </w:r>
      <w:r>
        <w:rPr>
          <w:rFonts w:ascii="Times New Roman" w:eastAsia="Calibri" w:hAnsi="Times New Roman" w:cs="Times New Roman"/>
          <w:b/>
          <w:sz w:val="28"/>
          <w:szCs w:val="28"/>
          <w:lang w:val="nl-NL"/>
        </w:rPr>
        <w:t>)</w:t>
      </w:r>
    </w:p>
    <w:p w14:paraId="0D8F9F2E" w14:textId="77777777" w:rsidR="0069179C" w:rsidRPr="00201180" w:rsidRDefault="0069179C" w:rsidP="0069179C">
      <w:pPr>
        <w:shd w:val="clear" w:color="auto" w:fill="FFFFFF"/>
        <w:spacing w:before="100" w:beforeAutospacing="1" w:after="0" w:line="240" w:lineRule="auto"/>
        <w:rPr>
          <w:rFonts w:ascii="Times New Roman" w:eastAsia="Times New Roman" w:hAnsi="Times New Roman" w:cs="Times New Roman"/>
          <w:color w:val="333333"/>
          <w:sz w:val="27"/>
          <w:szCs w:val="27"/>
        </w:rPr>
      </w:pPr>
      <w:r w:rsidRPr="00201180">
        <w:rPr>
          <w:rFonts w:ascii="Times New Roman" w:eastAsia="Times New Roman" w:hAnsi="Times New Roman" w:cs="Times New Roman"/>
          <w:b/>
          <w:bCs/>
          <w:color w:val="333333"/>
          <w:sz w:val="27"/>
          <w:szCs w:val="27"/>
        </w:rPr>
        <w:t>I.YÊU CẦU CẦN ĐẠT</w:t>
      </w:r>
    </w:p>
    <w:p w14:paraId="59DA6440" w14:textId="77777777" w:rsidR="0069179C" w:rsidRPr="005C03E5" w:rsidRDefault="0069179C" w:rsidP="0069179C">
      <w:pPr>
        <w:shd w:val="clear" w:color="auto" w:fill="FFFFFF"/>
        <w:spacing w:before="100" w:beforeAutospacing="1" w:after="0" w:line="240" w:lineRule="auto"/>
        <w:ind w:left="720"/>
        <w:rPr>
          <w:rFonts w:ascii="Times New Roman" w:eastAsia="Times New Roman" w:hAnsi="Times New Roman" w:cs="Times New Roman"/>
          <w:color w:val="333333"/>
          <w:sz w:val="28"/>
          <w:szCs w:val="28"/>
        </w:rPr>
      </w:pPr>
      <w:r w:rsidRPr="00201180">
        <w:rPr>
          <w:rFonts w:ascii="Times New Roman" w:eastAsia="Times New Roman" w:hAnsi="Times New Roman" w:cs="Times New Roman"/>
          <w:b/>
          <w:bCs/>
          <w:color w:val="333333"/>
          <w:sz w:val="28"/>
          <w:szCs w:val="28"/>
        </w:rPr>
        <w:t xml:space="preserve">1. </w:t>
      </w:r>
      <w:proofErr w:type="spellStart"/>
      <w:r w:rsidRPr="005C03E5">
        <w:rPr>
          <w:rFonts w:ascii="Times New Roman" w:eastAsia="Times New Roman" w:hAnsi="Times New Roman" w:cs="Times New Roman"/>
          <w:b/>
          <w:bCs/>
          <w:color w:val="333333"/>
          <w:sz w:val="28"/>
          <w:szCs w:val="28"/>
        </w:rPr>
        <w:t>Kiến</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thức</w:t>
      </w:r>
      <w:proofErr w:type="spellEnd"/>
    </w:p>
    <w:p w14:paraId="2A44E276" w14:textId="77777777" w:rsidR="0069179C" w:rsidRPr="005C03E5" w:rsidRDefault="0069179C" w:rsidP="0069179C">
      <w:pPr>
        <w:shd w:val="clear" w:color="auto" w:fill="FFFFFF"/>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Sau </w:t>
      </w:r>
      <w:proofErr w:type="spellStart"/>
      <w:r w:rsidRPr="005C03E5">
        <w:rPr>
          <w:rFonts w:ascii="Times New Roman" w:eastAsia="Times New Roman" w:hAnsi="Times New Roman" w:cs="Times New Roman"/>
          <w:i/>
          <w:iCs/>
          <w:color w:val="333333"/>
          <w:sz w:val="28"/>
          <w:szCs w:val="28"/>
        </w:rPr>
        <w:t>bài</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học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này</w:t>
      </w:r>
      <w:proofErr w:type="spellEnd"/>
      <w:r w:rsidRPr="005C03E5">
        <w:rPr>
          <w:rFonts w:ascii="Times New Roman" w:eastAsia="Times New Roman" w:hAnsi="Times New Roman" w:cs="Times New Roman"/>
          <w:i/>
          <w:iCs/>
          <w:color w:val="333333"/>
          <w:sz w:val="28"/>
          <w:szCs w:val="28"/>
        </w:rPr>
        <w:t xml:space="preserve">, HS </w:t>
      </w:r>
      <w:proofErr w:type="spellStart"/>
      <w:r w:rsidRPr="005C03E5">
        <w:rPr>
          <w:rFonts w:ascii="Times New Roman" w:eastAsia="Times New Roman" w:hAnsi="Times New Roman" w:cs="Times New Roman"/>
          <w:i/>
          <w:iCs/>
          <w:color w:val="333333"/>
          <w:sz w:val="28"/>
          <w:szCs w:val="28"/>
        </w:rPr>
        <w:t>sẽ</w:t>
      </w:r>
      <w:proofErr w:type="spellEnd"/>
      <w:r w:rsidRPr="005C03E5">
        <w:rPr>
          <w:rFonts w:ascii="Times New Roman" w:eastAsia="Times New Roman" w:hAnsi="Times New Roman" w:cs="Times New Roman"/>
          <w:i/>
          <w:iCs/>
          <w:color w:val="333333"/>
          <w:sz w:val="28"/>
          <w:szCs w:val="28"/>
        </w:rPr>
        <w:t>:</w:t>
      </w:r>
    </w:p>
    <w:p w14:paraId="2FB0A255" w14:textId="77777777" w:rsidR="0069179C" w:rsidRPr="005C03E5" w:rsidRDefault="0069179C" w:rsidP="0069179C">
      <w:pPr>
        <w:numPr>
          <w:ilvl w:val="0"/>
          <w:numId w:val="34"/>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color w:val="333333"/>
          <w:sz w:val="28"/>
          <w:szCs w:val="28"/>
        </w:rPr>
        <w:t>Mô</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tả</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được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số</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nét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văn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hóa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của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w:t>
      </w:r>
    </w:p>
    <w:p w14:paraId="26506C13" w14:textId="77777777" w:rsidR="0069179C" w:rsidRPr="005C03E5" w:rsidRDefault="0069179C" w:rsidP="0069179C">
      <w:pPr>
        <w:numPr>
          <w:ilvl w:val="0"/>
          <w:numId w:val="34"/>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color w:val="333333"/>
          <w:sz w:val="28"/>
          <w:szCs w:val="28"/>
        </w:rPr>
        <w:lastRenderedPageBreak/>
        <w:t>Lựa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chọn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giới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thiệu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được</w:t>
      </w:r>
      <w:proofErr w:type="spellEnd"/>
      <w:r w:rsidRPr="005C03E5">
        <w:rPr>
          <w:rFonts w:ascii="Times New Roman" w:eastAsia="Times New Roman" w:hAnsi="Times New Roman" w:cs="Times New Roman"/>
          <w:color w:val="333333"/>
          <w:sz w:val="28"/>
          <w:szCs w:val="28"/>
        </w:rPr>
        <w:t xml:space="preserve"> ở </w:t>
      </w:r>
      <w:proofErr w:type="spellStart"/>
      <w:r w:rsidRPr="005C03E5">
        <w:rPr>
          <w:rFonts w:ascii="Times New Roman" w:eastAsia="Times New Roman" w:hAnsi="Times New Roman" w:cs="Times New Roman"/>
          <w:color w:val="333333"/>
          <w:sz w:val="28"/>
          <w:szCs w:val="28"/>
        </w:rPr>
        <w:t>mức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độ</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đơn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giản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món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ăn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kiểu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trang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phục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hoặc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lễ</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hội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tiêu</w:t>
      </w:r>
      <w:proofErr w:type="spellEnd"/>
      <w:r w:rsidRPr="005C03E5">
        <w:rPr>
          <w:rFonts w:ascii="Times New Roman" w:eastAsia="Times New Roman" w:hAnsi="Times New Roman" w:cs="Times New Roman"/>
          <w:color w:val="333333"/>
          <w:sz w:val="28"/>
          <w:szCs w:val="28"/>
        </w:rPr>
        <w:t xml:space="preserve"> </w:t>
      </w:r>
      <w:proofErr w:type="spellStart"/>
      <w:proofErr w:type="gramStart"/>
      <w:r w:rsidRPr="005C03E5">
        <w:rPr>
          <w:rFonts w:ascii="Times New Roman" w:eastAsia="Times New Roman" w:hAnsi="Times New Roman" w:cs="Times New Roman"/>
          <w:color w:val="333333"/>
          <w:sz w:val="28"/>
          <w:szCs w:val="28"/>
        </w:rPr>
        <w:t>biểu</w:t>
      </w:r>
      <w:proofErr w:type="spellEnd"/>
      <w:r w:rsidRPr="005C03E5">
        <w:rPr>
          <w:rFonts w:ascii="Times New Roman" w:eastAsia="Times New Roman" w:hAnsi="Times New Roman" w:cs="Times New Roman"/>
          <w:color w:val="333333"/>
          <w:sz w:val="28"/>
          <w:szCs w:val="28"/>
        </w:rPr>
        <w:t>,...</w:t>
      </w:r>
      <w:proofErr w:type="gramEnd"/>
      <w:r w:rsidRPr="005C03E5">
        <w:rPr>
          <w:rFonts w:ascii="Times New Roman" w:eastAsia="Times New Roman" w:hAnsi="Times New Roman" w:cs="Times New Roman"/>
          <w:color w:val="333333"/>
          <w:sz w:val="28"/>
          <w:szCs w:val="28"/>
        </w:rPr>
        <w:t xml:space="preserve"> ở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w:t>
      </w:r>
    </w:p>
    <w:p w14:paraId="764EDC88" w14:textId="77777777" w:rsidR="0069179C" w:rsidRPr="005C03E5" w:rsidRDefault="0069179C" w:rsidP="0069179C">
      <w:pPr>
        <w:numPr>
          <w:ilvl w:val="0"/>
          <w:numId w:val="34"/>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color w:val="333333"/>
          <w:sz w:val="28"/>
          <w:szCs w:val="28"/>
        </w:rPr>
        <w:t>Kể</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được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câu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chuyện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về</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trong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số</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danh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nhân</w:t>
      </w:r>
      <w:proofErr w:type="spellEnd"/>
      <w:r w:rsidRPr="005C03E5">
        <w:rPr>
          <w:rFonts w:ascii="Times New Roman" w:eastAsia="Times New Roman" w:hAnsi="Times New Roman" w:cs="Times New Roman"/>
          <w:color w:val="333333"/>
          <w:sz w:val="28"/>
          <w:szCs w:val="28"/>
        </w:rPr>
        <w:t xml:space="preserve"> ở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w:t>
      </w:r>
    </w:p>
    <w:p w14:paraId="4A6F401F" w14:textId="77777777" w:rsidR="0069179C" w:rsidRPr="005C03E5" w:rsidRDefault="0069179C" w:rsidP="0069179C">
      <w:pPr>
        <w:numPr>
          <w:ilvl w:val="0"/>
          <w:numId w:val="35"/>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b/>
          <w:bCs/>
          <w:color w:val="333333"/>
          <w:sz w:val="28"/>
          <w:szCs w:val="28"/>
        </w:rPr>
        <w:t>Năng</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lực</w:t>
      </w:r>
      <w:proofErr w:type="spellEnd"/>
    </w:p>
    <w:p w14:paraId="28FBC2B3" w14:textId="77777777" w:rsidR="0069179C" w:rsidRPr="005C03E5" w:rsidRDefault="0069179C" w:rsidP="0069179C">
      <w:pPr>
        <w:shd w:val="clear" w:color="auto" w:fill="FFFFFF"/>
        <w:spacing w:after="100" w:afterAutospacing="1"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b/>
          <w:bCs/>
          <w:i/>
          <w:iCs/>
          <w:color w:val="333333"/>
          <w:sz w:val="28"/>
          <w:szCs w:val="28"/>
        </w:rPr>
        <w:t>Năng</w:t>
      </w:r>
      <w:proofErr w:type="spellEnd"/>
      <w:r w:rsidRPr="005C03E5">
        <w:rPr>
          <w:rFonts w:ascii="Times New Roman" w:eastAsia="Times New Roman" w:hAnsi="Times New Roman" w:cs="Times New Roman"/>
          <w:b/>
          <w:bCs/>
          <w:i/>
          <w:iCs/>
          <w:color w:val="333333"/>
          <w:sz w:val="28"/>
          <w:szCs w:val="28"/>
        </w:rPr>
        <w:t xml:space="preserve"> </w:t>
      </w:r>
      <w:proofErr w:type="spellStart"/>
      <w:r w:rsidRPr="005C03E5">
        <w:rPr>
          <w:rFonts w:ascii="Times New Roman" w:eastAsia="Times New Roman" w:hAnsi="Times New Roman" w:cs="Times New Roman"/>
          <w:b/>
          <w:bCs/>
          <w:i/>
          <w:iCs/>
          <w:color w:val="333333"/>
          <w:sz w:val="28"/>
          <w:szCs w:val="28"/>
        </w:rPr>
        <w:t>lực</w:t>
      </w:r>
      <w:proofErr w:type="spellEnd"/>
      <w:r w:rsidRPr="005C03E5">
        <w:rPr>
          <w:rFonts w:ascii="Times New Roman" w:eastAsia="Times New Roman" w:hAnsi="Times New Roman" w:cs="Times New Roman"/>
          <w:b/>
          <w:bCs/>
          <w:i/>
          <w:iCs/>
          <w:color w:val="333333"/>
          <w:sz w:val="28"/>
          <w:szCs w:val="28"/>
        </w:rPr>
        <w:t xml:space="preserve"> </w:t>
      </w:r>
      <w:proofErr w:type="spellStart"/>
      <w:r w:rsidRPr="005C03E5">
        <w:rPr>
          <w:rFonts w:ascii="Times New Roman" w:eastAsia="Times New Roman" w:hAnsi="Times New Roman" w:cs="Times New Roman"/>
          <w:b/>
          <w:bCs/>
          <w:i/>
          <w:iCs/>
          <w:color w:val="333333"/>
          <w:sz w:val="28"/>
          <w:szCs w:val="28"/>
        </w:rPr>
        <w:t>chung</w:t>
      </w:r>
      <w:proofErr w:type="spellEnd"/>
      <w:r w:rsidRPr="005C03E5">
        <w:rPr>
          <w:rFonts w:ascii="Times New Roman" w:eastAsia="Times New Roman" w:hAnsi="Times New Roman" w:cs="Times New Roman"/>
          <w:b/>
          <w:bCs/>
          <w:i/>
          <w:iCs/>
          <w:color w:val="333333"/>
          <w:sz w:val="28"/>
          <w:szCs w:val="28"/>
        </w:rPr>
        <w:t>:</w:t>
      </w:r>
    </w:p>
    <w:p w14:paraId="5D6913E8" w14:textId="77777777" w:rsidR="0069179C" w:rsidRPr="005C03E5" w:rsidRDefault="0069179C" w:rsidP="0069179C">
      <w:pPr>
        <w:numPr>
          <w:ilvl w:val="0"/>
          <w:numId w:val="36"/>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i/>
          <w:iCs/>
          <w:color w:val="333333"/>
          <w:sz w:val="28"/>
          <w:szCs w:val="28"/>
        </w:rPr>
        <w:t>Năng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lực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giao</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tiếp</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và</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hợp</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tác</w:t>
      </w:r>
      <w:proofErr w:type="spellEnd"/>
      <w:r w:rsidRPr="005C03E5">
        <w:rPr>
          <w:rFonts w:ascii="Times New Roman" w:eastAsia="Times New Roman" w:hAnsi="Times New Roman" w:cs="Times New Roman"/>
          <w:i/>
          <w:iCs/>
          <w:color w:val="333333"/>
          <w:sz w:val="28"/>
          <w:szCs w:val="28"/>
        </w:rPr>
        <w:t>:</w:t>
      </w:r>
      <w:r w:rsidRPr="005C03E5">
        <w:rPr>
          <w:rFonts w:ascii="Times New Roman" w:eastAsia="Times New Roman" w:hAnsi="Times New Roman" w:cs="Times New Roman"/>
          <w:color w:val="333333"/>
          <w:sz w:val="28"/>
          <w:szCs w:val="28"/>
        </w:rPr>
        <w:t> </w:t>
      </w:r>
      <w:proofErr w:type="spellStart"/>
      <w:r w:rsidRPr="005C03E5">
        <w:rPr>
          <w:rFonts w:ascii="Times New Roman" w:eastAsia="Times New Roman" w:hAnsi="Times New Roman" w:cs="Times New Roman"/>
          <w:color w:val="333333"/>
          <w:sz w:val="28"/>
          <w:szCs w:val="28"/>
        </w:rPr>
        <w:t>khả</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năng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thực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hiện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nhiệm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vụ</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độc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lập</w:t>
      </w:r>
      <w:proofErr w:type="spellEnd"/>
      <w:r w:rsidRPr="005C03E5">
        <w:rPr>
          <w:rFonts w:ascii="Times New Roman" w:eastAsia="Times New Roman" w:hAnsi="Times New Roman" w:cs="Times New Roman"/>
          <w:color w:val="333333"/>
          <w:sz w:val="28"/>
          <w:szCs w:val="28"/>
        </w:rPr>
        <w:t xml:space="preserve"> hay </w:t>
      </w:r>
      <w:proofErr w:type="spellStart"/>
      <w:r w:rsidRPr="005C03E5">
        <w:rPr>
          <w:rFonts w:ascii="Times New Roman" w:eastAsia="Times New Roman" w:hAnsi="Times New Roman" w:cs="Times New Roman"/>
          <w:color w:val="333333"/>
          <w:sz w:val="28"/>
          <w:szCs w:val="28"/>
        </w:rPr>
        <w:t>theo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Trao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đổi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tích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cực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với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giáo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viên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bạn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khác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trong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lớp</w:t>
      </w:r>
      <w:proofErr w:type="spellEnd"/>
      <w:r w:rsidRPr="005C03E5">
        <w:rPr>
          <w:rFonts w:ascii="Times New Roman" w:eastAsia="Times New Roman" w:hAnsi="Times New Roman" w:cs="Times New Roman"/>
          <w:color w:val="333333"/>
          <w:sz w:val="28"/>
          <w:szCs w:val="28"/>
        </w:rPr>
        <w:t>.</w:t>
      </w:r>
    </w:p>
    <w:p w14:paraId="232DA50B" w14:textId="77777777" w:rsidR="0069179C" w:rsidRPr="005C03E5" w:rsidRDefault="0069179C" w:rsidP="0069179C">
      <w:pPr>
        <w:numPr>
          <w:ilvl w:val="0"/>
          <w:numId w:val="36"/>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i/>
          <w:iCs/>
          <w:color w:val="333333"/>
          <w:sz w:val="28"/>
          <w:szCs w:val="28"/>
        </w:rPr>
        <w:t>Năng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lực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tự</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chủ</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và</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tự</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học</w:t>
      </w:r>
      <w:proofErr w:type="spellEnd"/>
      <w:r w:rsidRPr="005C03E5">
        <w:rPr>
          <w:rFonts w:ascii="Times New Roman" w:eastAsia="Times New Roman" w:hAnsi="Times New Roman" w:cs="Times New Roman"/>
          <w:i/>
          <w:iCs/>
          <w:color w:val="333333"/>
          <w:sz w:val="28"/>
          <w:szCs w:val="28"/>
        </w:rPr>
        <w:t>:</w:t>
      </w:r>
      <w:r w:rsidRPr="005C03E5">
        <w:rPr>
          <w:rFonts w:ascii="Times New Roman" w:eastAsia="Times New Roman" w:hAnsi="Times New Roman" w:cs="Times New Roman"/>
          <w:color w:val="333333"/>
          <w:sz w:val="28"/>
          <w:szCs w:val="28"/>
        </w:rPr>
        <w:t> </w:t>
      </w:r>
      <w:proofErr w:type="spellStart"/>
      <w:r w:rsidRPr="005C03E5">
        <w:rPr>
          <w:rFonts w:ascii="Times New Roman" w:eastAsia="Times New Roman" w:hAnsi="Times New Roman" w:cs="Times New Roman"/>
          <w:color w:val="333333"/>
          <w:sz w:val="28"/>
          <w:szCs w:val="28"/>
        </w:rPr>
        <w:t>biết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chia </w:t>
      </w:r>
      <w:proofErr w:type="spellStart"/>
      <w:r w:rsidRPr="005C03E5">
        <w:rPr>
          <w:rFonts w:ascii="Times New Roman" w:eastAsia="Times New Roman" w:hAnsi="Times New Roman" w:cs="Times New Roman"/>
          <w:color w:val="333333"/>
          <w:sz w:val="28"/>
          <w:szCs w:val="28"/>
        </w:rPr>
        <w:t>sẻ</w:t>
      </w:r>
      <w:proofErr w:type="spellEnd"/>
      <w:r w:rsidRPr="005C03E5">
        <w:rPr>
          <w:rFonts w:ascii="Times New Roman" w:eastAsia="Times New Roman" w:hAnsi="Times New Roman" w:cs="Times New Roman"/>
          <w:color w:val="333333"/>
          <w:sz w:val="28"/>
          <w:szCs w:val="28"/>
        </w:rPr>
        <w:t xml:space="preserve"> ý </w:t>
      </w:r>
      <w:proofErr w:type="spellStart"/>
      <w:r w:rsidRPr="005C03E5">
        <w:rPr>
          <w:rFonts w:ascii="Times New Roman" w:eastAsia="Times New Roman" w:hAnsi="Times New Roman" w:cs="Times New Roman"/>
          <w:color w:val="333333"/>
          <w:sz w:val="28"/>
          <w:szCs w:val="28"/>
        </w:rPr>
        <w:t>kiến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nhân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với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bạn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Tích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cực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tham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gia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hoạt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động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trong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lớp</w:t>
      </w:r>
      <w:proofErr w:type="spellEnd"/>
      <w:r w:rsidRPr="005C03E5">
        <w:rPr>
          <w:rFonts w:ascii="Times New Roman" w:eastAsia="Times New Roman" w:hAnsi="Times New Roman" w:cs="Times New Roman"/>
          <w:color w:val="333333"/>
          <w:sz w:val="28"/>
          <w:szCs w:val="28"/>
        </w:rPr>
        <w:t>.</w:t>
      </w:r>
    </w:p>
    <w:p w14:paraId="292150D8" w14:textId="77777777" w:rsidR="0069179C" w:rsidRPr="005C03E5" w:rsidRDefault="0069179C" w:rsidP="0069179C">
      <w:pPr>
        <w:numPr>
          <w:ilvl w:val="0"/>
          <w:numId w:val="36"/>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i/>
          <w:iCs/>
          <w:color w:val="333333"/>
          <w:sz w:val="28"/>
          <w:szCs w:val="28"/>
        </w:rPr>
        <w:t>Giải</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quyết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vấn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đề</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và</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sáng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tạo</w:t>
      </w:r>
      <w:proofErr w:type="spellEnd"/>
      <w:r w:rsidRPr="005C03E5">
        <w:rPr>
          <w:rFonts w:ascii="Times New Roman" w:eastAsia="Times New Roman" w:hAnsi="Times New Roman" w:cs="Times New Roman"/>
          <w:i/>
          <w:iCs/>
          <w:color w:val="333333"/>
          <w:sz w:val="28"/>
          <w:szCs w:val="28"/>
        </w:rPr>
        <w:t>:</w:t>
      </w:r>
      <w:r w:rsidRPr="005C03E5">
        <w:rPr>
          <w:rFonts w:ascii="Times New Roman" w:eastAsia="Times New Roman" w:hAnsi="Times New Roman" w:cs="Times New Roman"/>
          <w:color w:val="333333"/>
          <w:sz w:val="28"/>
          <w:szCs w:val="28"/>
        </w:rPr>
        <w:t> </w:t>
      </w:r>
      <w:proofErr w:type="spellStart"/>
      <w:r w:rsidRPr="005C03E5">
        <w:rPr>
          <w:rFonts w:ascii="Times New Roman" w:eastAsia="Times New Roman" w:hAnsi="Times New Roman" w:cs="Times New Roman"/>
          <w:color w:val="333333"/>
          <w:sz w:val="28"/>
          <w:szCs w:val="28"/>
        </w:rPr>
        <w:t>biết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phối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hợp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với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bạn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bè</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khi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làm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việc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tư</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duy</w:t>
      </w:r>
      <w:proofErr w:type="spellEnd"/>
      <w:r w:rsidRPr="005C03E5">
        <w:rPr>
          <w:rFonts w:ascii="Times New Roman" w:eastAsia="Times New Roman" w:hAnsi="Times New Roman" w:cs="Times New Roman"/>
          <w:color w:val="333333"/>
          <w:sz w:val="28"/>
          <w:szCs w:val="28"/>
        </w:rPr>
        <w:t xml:space="preserve"> logic, </w:t>
      </w:r>
      <w:proofErr w:type="spellStart"/>
      <w:r w:rsidRPr="005C03E5">
        <w:rPr>
          <w:rFonts w:ascii="Times New Roman" w:eastAsia="Times New Roman" w:hAnsi="Times New Roman" w:cs="Times New Roman"/>
          <w:color w:val="333333"/>
          <w:sz w:val="28"/>
          <w:szCs w:val="28"/>
        </w:rPr>
        <w:t>sáng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tạo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khi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giải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quyết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vấn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đề</w:t>
      </w:r>
      <w:proofErr w:type="spellEnd"/>
      <w:r w:rsidRPr="005C03E5">
        <w:rPr>
          <w:rFonts w:ascii="Times New Roman" w:eastAsia="Times New Roman" w:hAnsi="Times New Roman" w:cs="Times New Roman"/>
          <w:color w:val="333333"/>
          <w:sz w:val="28"/>
          <w:szCs w:val="28"/>
        </w:rPr>
        <w:t>.</w:t>
      </w:r>
    </w:p>
    <w:p w14:paraId="7E272AA2" w14:textId="77777777" w:rsidR="0069179C" w:rsidRPr="005C03E5" w:rsidRDefault="0069179C" w:rsidP="0069179C">
      <w:pPr>
        <w:shd w:val="clear" w:color="auto" w:fill="FFFFFF"/>
        <w:spacing w:after="100" w:afterAutospacing="1"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b/>
          <w:bCs/>
          <w:i/>
          <w:iCs/>
          <w:color w:val="333333"/>
          <w:sz w:val="28"/>
          <w:szCs w:val="28"/>
        </w:rPr>
        <w:t>Năng</w:t>
      </w:r>
      <w:proofErr w:type="spellEnd"/>
      <w:r w:rsidRPr="005C03E5">
        <w:rPr>
          <w:rFonts w:ascii="Times New Roman" w:eastAsia="Times New Roman" w:hAnsi="Times New Roman" w:cs="Times New Roman"/>
          <w:b/>
          <w:bCs/>
          <w:i/>
          <w:iCs/>
          <w:color w:val="333333"/>
          <w:sz w:val="28"/>
          <w:szCs w:val="28"/>
        </w:rPr>
        <w:t xml:space="preserve"> </w:t>
      </w:r>
      <w:proofErr w:type="spellStart"/>
      <w:r w:rsidRPr="005C03E5">
        <w:rPr>
          <w:rFonts w:ascii="Times New Roman" w:eastAsia="Times New Roman" w:hAnsi="Times New Roman" w:cs="Times New Roman"/>
          <w:b/>
          <w:bCs/>
          <w:i/>
          <w:iCs/>
          <w:color w:val="333333"/>
          <w:sz w:val="28"/>
          <w:szCs w:val="28"/>
        </w:rPr>
        <w:t>lực</w:t>
      </w:r>
      <w:proofErr w:type="spellEnd"/>
      <w:r w:rsidRPr="005C03E5">
        <w:rPr>
          <w:rFonts w:ascii="Times New Roman" w:eastAsia="Times New Roman" w:hAnsi="Times New Roman" w:cs="Times New Roman"/>
          <w:b/>
          <w:bCs/>
          <w:i/>
          <w:iCs/>
          <w:color w:val="333333"/>
          <w:sz w:val="28"/>
          <w:szCs w:val="28"/>
        </w:rPr>
        <w:t xml:space="preserve"> </w:t>
      </w:r>
      <w:proofErr w:type="spellStart"/>
      <w:r w:rsidRPr="005C03E5">
        <w:rPr>
          <w:rFonts w:ascii="Times New Roman" w:eastAsia="Times New Roman" w:hAnsi="Times New Roman" w:cs="Times New Roman"/>
          <w:b/>
          <w:bCs/>
          <w:i/>
          <w:iCs/>
          <w:color w:val="333333"/>
          <w:sz w:val="28"/>
          <w:szCs w:val="28"/>
        </w:rPr>
        <w:t>riêng</w:t>
      </w:r>
      <w:proofErr w:type="spellEnd"/>
      <w:r w:rsidRPr="005C03E5">
        <w:rPr>
          <w:rFonts w:ascii="Times New Roman" w:eastAsia="Times New Roman" w:hAnsi="Times New Roman" w:cs="Times New Roman"/>
          <w:b/>
          <w:bCs/>
          <w:i/>
          <w:iCs/>
          <w:color w:val="333333"/>
          <w:sz w:val="28"/>
          <w:szCs w:val="28"/>
        </w:rPr>
        <w:t>:</w:t>
      </w:r>
    </w:p>
    <w:p w14:paraId="3F9B8396" w14:textId="77777777" w:rsidR="0069179C" w:rsidRPr="005C03E5" w:rsidRDefault="0069179C" w:rsidP="0069179C">
      <w:pPr>
        <w:numPr>
          <w:ilvl w:val="0"/>
          <w:numId w:val="37"/>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color w:val="333333"/>
          <w:sz w:val="28"/>
          <w:szCs w:val="28"/>
        </w:rPr>
        <w:t>Phát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triển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năng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lực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Tìm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hiểu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lịch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sử</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thông</w:t>
      </w:r>
      <w:proofErr w:type="spellEnd"/>
      <w:r w:rsidRPr="005C03E5">
        <w:rPr>
          <w:rFonts w:ascii="Times New Roman" w:eastAsia="Times New Roman" w:hAnsi="Times New Roman" w:cs="Times New Roman"/>
          <w:color w:val="333333"/>
          <w:sz w:val="28"/>
          <w:szCs w:val="28"/>
        </w:rPr>
        <w:t xml:space="preserve"> qua </w:t>
      </w:r>
      <w:proofErr w:type="spellStart"/>
      <w:r w:rsidRPr="005C03E5">
        <w:rPr>
          <w:rFonts w:ascii="Times New Roman" w:eastAsia="Times New Roman" w:hAnsi="Times New Roman" w:cs="Times New Roman"/>
          <w:color w:val="333333"/>
          <w:sz w:val="28"/>
          <w:szCs w:val="28"/>
        </w:rPr>
        <w:t>việc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mô</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tả</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được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số</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nét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văn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hóa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của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kể</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được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câu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chuyện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về</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trong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số</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danh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nhân</w:t>
      </w:r>
      <w:proofErr w:type="spellEnd"/>
      <w:r w:rsidRPr="005C03E5">
        <w:rPr>
          <w:rFonts w:ascii="Times New Roman" w:eastAsia="Times New Roman" w:hAnsi="Times New Roman" w:cs="Times New Roman"/>
          <w:color w:val="333333"/>
          <w:sz w:val="28"/>
          <w:szCs w:val="28"/>
        </w:rPr>
        <w:t xml:space="preserve"> ở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w:t>
      </w:r>
    </w:p>
    <w:p w14:paraId="4C13D959" w14:textId="77777777" w:rsidR="0069179C" w:rsidRPr="005C03E5" w:rsidRDefault="0069179C" w:rsidP="0069179C">
      <w:pPr>
        <w:numPr>
          <w:ilvl w:val="0"/>
          <w:numId w:val="37"/>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color w:val="333333"/>
          <w:sz w:val="28"/>
          <w:szCs w:val="28"/>
        </w:rPr>
        <w:t>Nhận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thức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lịch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sử</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thông</w:t>
      </w:r>
      <w:proofErr w:type="spellEnd"/>
      <w:r w:rsidRPr="005C03E5">
        <w:rPr>
          <w:rFonts w:ascii="Times New Roman" w:eastAsia="Times New Roman" w:hAnsi="Times New Roman" w:cs="Times New Roman"/>
          <w:color w:val="333333"/>
          <w:sz w:val="28"/>
          <w:szCs w:val="28"/>
        </w:rPr>
        <w:t xml:space="preserve"> qua </w:t>
      </w:r>
      <w:proofErr w:type="spellStart"/>
      <w:r w:rsidRPr="005C03E5">
        <w:rPr>
          <w:rFonts w:ascii="Times New Roman" w:eastAsia="Times New Roman" w:hAnsi="Times New Roman" w:cs="Times New Roman"/>
          <w:color w:val="333333"/>
          <w:sz w:val="28"/>
          <w:szCs w:val="28"/>
        </w:rPr>
        <w:t>việc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giới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thiệu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được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món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ăn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kiểu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trang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phục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hoặc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lễ</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hội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tiêu</w:t>
      </w:r>
      <w:proofErr w:type="spellEnd"/>
      <w:r w:rsidRPr="005C03E5">
        <w:rPr>
          <w:rFonts w:ascii="Times New Roman" w:eastAsia="Times New Roman" w:hAnsi="Times New Roman" w:cs="Times New Roman"/>
          <w:color w:val="333333"/>
          <w:sz w:val="28"/>
          <w:szCs w:val="28"/>
        </w:rPr>
        <w:t xml:space="preserve"> </w:t>
      </w:r>
      <w:proofErr w:type="spellStart"/>
      <w:proofErr w:type="gramStart"/>
      <w:r w:rsidRPr="005C03E5">
        <w:rPr>
          <w:rFonts w:ascii="Times New Roman" w:eastAsia="Times New Roman" w:hAnsi="Times New Roman" w:cs="Times New Roman"/>
          <w:color w:val="333333"/>
          <w:sz w:val="28"/>
          <w:szCs w:val="28"/>
        </w:rPr>
        <w:t>biểu</w:t>
      </w:r>
      <w:proofErr w:type="spellEnd"/>
      <w:r w:rsidRPr="005C03E5">
        <w:rPr>
          <w:rFonts w:ascii="Times New Roman" w:eastAsia="Times New Roman" w:hAnsi="Times New Roman" w:cs="Times New Roman"/>
          <w:color w:val="333333"/>
          <w:sz w:val="28"/>
          <w:szCs w:val="28"/>
        </w:rPr>
        <w:t>,...</w:t>
      </w:r>
      <w:proofErr w:type="gramEnd"/>
      <w:r w:rsidRPr="005C03E5">
        <w:rPr>
          <w:rFonts w:ascii="Times New Roman" w:eastAsia="Times New Roman" w:hAnsi="Times New Roman" w:cs="Times New Roman"/>
          <w:color w:val="333333"/>
          <w:sz w:val="28"/>
          <w:szCs w:val="28"/>
        </w:rPr>
        <w:t xml:space="preserve"> ở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Khai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sử</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dụng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được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thông</w:t>
      </w:r>
      <w:proofErr w:type="spellEnd"/>
      <w:r w:rsidRPr="005C03E5">
        <w:rPr>
          <w:rFonts w:ascii="Times New Roman" w:eastAsia="Times New Roman" w:hAnsi="Times New Roman" w:cs="Times New Roman"/>
          <w:color w:val="333333"/>
          <w:sz w:val="28"/>
          <w:szCs w:val="28"/>
        </w:rPr>
        <w:t xml:space="preserve"> tin </w:t>
      </w:r>
      <w:proofErr w:type="spellStart"/>
      <w:r w:rsidRPr="005C03E5">
        <w:rPr>
          <w:rFonts w:ascii="Times New Roman" w:eastAsia="Times New Roman" w:hAnsi="Times New Roman" w:cs="Times New Roman"/>
          <w:color w:val="333333"/>
          <w:sz w:val="28"/>
          <w:szCs w:val="28"/>
        </w:rPr>
        <w:t>của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số</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tư</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liệu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lịch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sử</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trong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bài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học</w:t>
      </w:r>
      <w:proofErr w:type="spellEnd"/>
      <w:r w:rsidRPr="005C03E5">
        <w:rPr>
          <w:rFonts w:ascii="Times New Roman" w:eastAsia="Times New Roman" w:hAnsi="Times New Roman" w:cs="Times New Roman"/>
          <w:color w:val="333333"/>
          <w:sz w:val="28"/>
          <w:szCs w:val="28"/>
        </w:rPr>
        <w:t>.</w:t>
      </w:r>
    </w:p>
    <w:p w14:paraId="30860C97" w14:textId="77777777" w:rsidR="0069179C" w:rsidRPr="005C03E5" w:rsidRDefault="0069179C" w:rsidP="0069179C">
      <w:pPr>
        <w:numPr>
          <w:ilvl w:val="0"/>
          <w:numId w:val="37"/>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color w:val="333333"/>
          <w:sz w:val="28"/>
          <w:szCs w:val="28"/>
        </w:rPr>
        <w:t>Tự</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chủ</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tự</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học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giao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tiếp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hợp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thông</w:t>
      </w:r>
      <w:proofErr w:type="spellEnd"/>
      <w:r w:rsidRPr="005C03E5">
        <w:rPr>
          <w:rFonts w:ascii="Times New Roman" w:eastAsia="Times New Roman" w:hAnsi="Times New Roman" w:cs="Times New Roman"/>
          <w:color w:val="333333"/>
          <w:sz w:val="28"/>
          <w:szCs w:val="28"/>
        </w:rPr>
        <w:t xml:space="preserve"> qua </w:t>
      </w:r>
      <w:proofErr w:type="spellStart"/>
      <w:r w:rsidRPr="005C03E5">
        <w:rPr>
          <w:rFonts w:ascii="Times New Roman" w:eastAsia="Times New Roman" w:hAnsi="Times New Roman" w:cs="Times New Roman"/>
          <w:color w:val="333333"/>
          <w:sz w:val="28"/>
          <w:szCs w:val="28"/>
        </w:rPr>
        <w:t>hoạt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động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nhân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cặp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đôi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trong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nội</w:t>
      </w:r>
      <w:proofErr w:type="spellEnd"/>
      <w:r w:rsidRPr="005C03E5">
        <w:rPr>
          <w:rFonts w:ascii="Times New Roman" w:eastAsia="Times New Roman" w:hAnsi="Times New Roman" w:cs="Times New Roman"/>
          <w:color w:val="333333"/>
          <w:sz w:val="28"/>
          <w:szCs w:val="28"/>
        </w:rPr>
        <w:t xml:space="preserve"> dung </w:t>
      </w:r>
      <w:proofErr w:type="spellStart"/>
      <w:r w:rsidRPr="005C03E5">
        <w:rPr>
          <w:rFonts w:ascii="Times New Roman" w:eastAsia="Times New Roman" w:hAnsi="Times New Roman" w:cs="Times New Roman"/>
          <w:color w:val="333333"/>
          <w:sz w:val="28"/>
          <w:szCs w:val="28"/>
        </w:rPr>
        <w:t>bài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học</w:t>
      </w:r>
      <w:proofErr w:type="spellEnd"/>
      <w:r w:rsidRPr="005C03E5">
        <w:rPr>
          <w:rFonts w:ascii="Times New Roman" w:eastAsia="Times New Roman" w:hAnsi="Times New Roman" w:cs="Times New Roman"/>
          <w:color w:val="333333"/>
          <w:sz w:val="28"/>
          <w:szCs w:val="28"/>
        </w:rPr>
        <w:t>.</w:t>
      </w:r>
    </w:p>
    <w:p w14:paraId="219DCDDB" w14:textId="77777777" w:rsidR="0069179C" w:rsidRPr="005C03E5" w:rsidRDefault="0069179C" w:rsidP="0069179C">
      <w:pPr>
        <w:numPr>
          <w:ilvl w:val="0"/>
          <w:numId w:val="38"/>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b/>
          <w:bCs/>
          <w:color w:val="333333"/>
          <w:sz w:val="28"/>
          <w:szCs w:val="28"/>
        </w:rPr>
        <w:t>Phẩm</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chất</w:t>
      </w:r>
      <w:proofErr w:type="spellEnd"/>
    </w:p>
    <w:p w14:paraId="3DEF0B99" w14:textId="77777777" w:rsidR="0069179C" w:rsidRPr="005C03E5" w:rsidRDefault="0069179C" w:rsidP="0069179C">
      <w:pPr>
        <w:numPr>
          <w:ilvl w:val="0"/>
          <w:numId w:val="39"/>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color w:val="333333"/>
          <w:sz w:val="28"/>
          <w:szCs w:val="28"/>
        </w:rPr>
        <w:t>Bồi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dưỡng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phẩm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chất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yêu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nước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thông</w:t>
      </w:r>
      <w:proofErr w:type="spellEnd"/>
      <w:r w:rsidRPr="005C03E5">
        <w:rPr>
          <w:rFonts w:ascii="Times New Roman" w:eastAsia="Times New Roman" w:hAnsi="Times New Roman" w:cs="Times New Roman"/>
          <w:color w:val="333333"/>
          <w:sz w:val="28"/>
          <w:szCs w:val="28"/>
        </w:rPr>
        <w:t xml:space="preserve"> qua </w:t>
      </w:r>
      <w:proofErr w:type="spellStart"/>
      <w:r w:rsidRPr="005C03E5">
        <w:rPr>
          <w:rFonts w:ascii="Times New Roman" w:eastAsia="Times New Roman" w:hAnsi="Times New Roman" w:cs="Times New Roman"/>
          <w:color w:val="333333"/>
          <w:sz w:val="28"/>
          <w:szCs w:val="28"/>
        </w:rPr>
        <w:t>việc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biết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trân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trọng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giữ</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gìn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giá</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trị</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lịch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sử</w:t>
      </w:r>
      <w:proofErr w:type="spellEnd"/>
      <w:r w:rsidRPr="005C03E5">
        <w:rPr>
          <w:rFonts w:ascii="Times New Roman" w:eastAsia="Times New Roman" w:hAnsi="Times New Roman" w:cs="Times New Roman"/>
          <w:color w:val="333333"/>
          <w:sz w:val="28"/>
          <w:szCs w:val="28"/>
        </w:rPr>
        <w:t xml:space="preserve"> - </w:t>
      </w:r>
      <w:proofErr w:type="spellStart"/>
      <w:r w:rsidRPr="005C03E5">
        <w:rPr>
          <w:rFonts w:ascii="Times New Roman" w:eastAsia="Times New Roman" w:hAnsi="Times New Roman" w:cs="Times New Roman"/>
          <w:color w:val="333333"/>
          <w:sz w:val="28"/>
          <w:szCs w:val="28"/>
        </w:rPr>
        <w:t>văn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hóa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truyền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thống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của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w:t>
      </w:r>
    </w:p>
    <w:p w14:paraId="169CB989" w14:textId="77777777" w:rsidR="0069179C" w:rsidRPr="005C03E5" w:rsidRDefault="0069179C" w:rsidP="0069179C">
      <w:pPr>
        <w:shd w:val="clear" w:color="auto" w:fill="FFFFFF"/>
        <w:spacing w:before="100" w:beforeAutospacing="1" w:after="0" w:line="240" w:lineRule="auto"/>
        <w:ind w:left="360"/>
        <w:rPr>
          <w:rFonts w:ascii="Times New Roman" w:eastAsia="Times New Roman" w:hAnsi="Times New Roman" w:cs="Times New Roman"/>
          <w:color w:val="333333"/>
          <w:sz w:val="28"/>
          <w:szCs w:val="28"/>
        </w:rPr>
      </w:pPr>
      <w:r w:rsidRPr="00201180">
        <w:rPr>
          <w:rFonts w:ascii="Times New Roman" w:eastAsia="Times New Roman" w:hAnsi="Times New Roman" w:cs="Times New Roman"/>
          <w:b/>
          <w:bCs/>
          <w:color w:val="333333"/>
          <w:sz w:val="28"/>
          <w:szCs w:val="28"/>
        </w:rPr>
        <w:t>II.</w:t>
      </w:r>
      <w:r w:rsidRPr="005C03E5">
        <w:rPr>
          <w:rFonts w:ascii="Times New Roman" w:eastAsia="Times New Roman" w:hAnsi="Times New Roman" w:cs="Times New Roman"/>
          <w:b/>
          <w:bCs/>
          <w:color w:val="333333"/>
          <w:sz w:val="28"/>
          <w:szCs w:val="28"/>
        </w:rPr>
        <w:t>PHƯƠNG PHÁP VÀ THIẾT BỊ DẠY HỌC</w:t>
      </w:r>
    </w:p>
    <w:p w14:paraId="15868527" w14:textId="77777777" w:rsidR="0069179C" w:rsidRPr="005C03E5" w:rsidRDefault="0069179C" w:rsidP="0069179C">
      <w:pPr>
        <w:numPr>
          <w:ilvl w:val="0"/>
          <w:numId w:val="40"/>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b/>
          <w:bCs/>
          <w:color w:val="333333"/>
          <w:sz w:val="28"/>
          <w:szCs w:val="28"/>
        </w:rPr>
        <w:t>Phương</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pháp</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dạy</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học</w:t>
      </w:r>
      <w:proofErr w:type="spellEnd"/>
    </w:p>
    <w:p w14:paraId="64AEEE7A" w14:textId="77777777" w:rsidR="0069179C" w:rsidRPr="005C03E5" w:rsidRDefault="0069179C" w:rsidP="0069179C">
      <w:pPr>
        <w:numPr>
          <w:ilvl w:val="0"/>
          <w:numId w:val="41"/>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color w:val="333333"/>
          <w:sz w:val="28"/>
          <w:szCs w:val="28"/>
        </w:rPr>
        <w:t>Vấn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đáp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động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não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trực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quan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hoạt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động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giải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quyết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vấn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đề</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tích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cực</w:t>
      </w:r>
      <w:proofErr w:type="spellEnd"/>
      <w:r w:rsidRPr="005C03E5">
        <w:rPr>
          <w:rFonts w:ascii="Times New Roman" w:eastAsia="Times New Roman" w:hAnsi="Times New Roman" w:cs="Times New Roman"/>
          <w:color w:val="333333"/>
          <w:sz w:val="28"/>
          <w:szCs w:val="28"/>
        </w:rPr>
        <w:t>.</w:t>
      </w:r>
    </w:p>
    <w:p w14:paraId="25FF98D6" w14:textId="77777777" w:rsidR="0069179C" w:rsidRPr="005C03E5" w:rsidRDefault="0069179C" w:rsidP="0069179C">
      <w:pPr>
        <w:numPr>
          <w:ilvl w:val="0"/>
          <w:numId w:val="42"/>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b/>
          <w:bCs/>
          <w:color w:val="333333"/>
          <w:sz w:val="28"/>
          <w:szCs w:val="28"/>
        </w:rPr>
        <w:t>Thiết</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bị</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dạy</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học</w:t>
      </w:r>
      <w:proofErr w:type="spellEnd"/>
    </w:p>
    <w:p w14:paraId="59970D67" w14:textId="77777777" w:rsidR="0069179C" w:rsidRPr="005C03E5" w:rsidRDefault="0069179C" w:rsidP="0069179C">
      <w:pPr>
        <w:shd w:val="clear" w:color="auto" w:fill="FFFFFF"/>
        <w:spacing w:before="100" w:beforeAutospacing="1" w:after="0" w:line="240" w:lineRule="auto"/>
        <w:ind w:left="720"/>
        <w:rPr>
          <w:rFonts w:ascii="Times New Roman" w:eastAsia="Times New Roman" w:hAnsi="Times New Roman" w:cs="Times New Roman"/>
          <w:color w:val="333333"/>
          <w:sz w:val="28"/>
          <w:szCs w:val="28"/>
        </w:rPr>
      </w:pPr>
      <w:r w:rsidRPr="00201180">
        <w:rPr>
          <w:rFonts w:ascii="Times New Roman" w:eastAsia="Times New Roman" w:hAnsi="Times New Roman" w:cs="Times New Roman"/>
          <w:b/>
          <w:bCs/>
          <w:color w:val="333333"/>
          <w:sz w:val="28"/>
          <w:szCs w:val="28"/>
        </w:rPr>
        <w:t>*</w:t>
      </w:r>
      <w:proofErr w:type="spellStart"/>
      <w:r w:rsidRPr="005C03E5">
        <w:rPr>
          <w:rFonts w:ascii="Times New Roman" w:eastAsia="Times New Roman" w:hAnsi="Times New Roman" w:cs="Times New Roman"/>
          <w:b/>
          <w:bCs/>
          <w:color w:val="333333"/>
          <w:sz w:val="28"/>
          <w:szCs w:val="28"/>
        </w:rPr>
        <w:t>Đối</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với</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giáo</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viên</w:t>
      </w:r>
      <w:proofErr w:type="spellEnd"/>
    </w:p>
    <w:p w14:paraId="12EA0316" w14:textId="77777777" w:rsidR="0069179C" w:rsidRPr="005C03E5" w:rsidRDefault="0069179C" w:rsidP="0069179C">
      <w:pPr>
        <w:numPr>
          <w:ilvl w:val="0"/>
          <w:numId w:val="43"/>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color w:val="333333"/>
          <w:sz w:val="28"/>
          <w:szCs w:val="28"/>
        </w:rPr>
        <w:t>Giáo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án</w:t>
      </w:r>
      <w:proofErr w:type="spellEnd"/>
      <w:r w:rsidRPr="005C03E5">
        <w:rPr>
          <w:rFonts w:ascii="Times New Roman" w:eastAsia="Times New Roman" w:hAnsi="Times New Roman" w:cs="Times New Roman"/>
          <w:color w:val="333333"/>
          <w:sz w:val="28"/>
          <w:szCs w:val="28"/>
        </w:rPr>
        <w:t xml:space="preserve">, SHS, SGV, </w:t>
      </w:r>
      <w:proofErr w:type="spellStart"/>
      <w:r w:rsidRPr="005C03E5">
        <w:rPr>
          <w:rFonts w:ascii="Times New Roman" w:eastAsia="Times New Roman" w:hAnsi="Times New Roman" w:cs="Times New Roman"/>
          <w:color w:val="333333"/>
          <w:sz w:val="28"/>
          <w:szCs w:val="28"/>
        </w:rPr>
        <w:t>Vở</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bài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tập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Lịch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sử</w:t>
      </w:r>
      <w:proofErr w:type="spellEnd"/>
      <w:r w:rsidRPr="005C03E5">
        <w:rPr>
          <w:rFonts w:ascii="Times New Roman" w:eastAsia="Times New Roman" w:hAnsi="Times New Roman" w:cs="Times New Roman"/>
          <w:color w:val="333333"/>
          <w:sz w:val="28"/>
          <w:szCs w:val="28"/>
        </w:rPr>
        <w:t xml:space="preserve"> 4.</w:t>
      </w:r>
    </w:p>
    <w:p w14:paraId="36850E3A" w14:textId="77777777" w:rsidR="0069179C" w:rsidRPr="005C03E5" w:rsidRDefault="0069179C" w:rsidP="0069179C">
      <w:pPr>
        <w:numPr>
          <w:ilvl w:val="0"/>
          <w:numId w:val="43"/>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color w:val="333333"/>
          <w:sz w:val="28"/>
          <w:szCs w:val="28"/>
        </w:rPr>
        <w:t>Tư</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liệu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viết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hình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ảnh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về</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số</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nét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lịch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sử</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văn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hóa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truyền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thống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của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như</w:t>
      </w:r>
      <w:proofErr w:type="spellEnd"/>
      <w:r w:rsidRPr="005C03E5">
        <w:rPr>
          <w:rFonts w:ascii="Times New Roman" w:eastAsia="Times New Roman" w:hAnsi="Times New Roman" w:cs="Times New Roman"/>
          <w:color w:val="333333"/>
          <w:sz w:val="28"/>
          <w:szCs w:val="28"/>
        </w:rPr>
        <w:t xml:space="preserve">: di </w:t>
      </w:r>
      <w:proofErr w:type="spellStart"/>
      <w:r w:rsidRPr="005C03E5">
        <w:rPr>
          <w:rFonts w:ascii="Times New Roman" w:eastAsia="Times New Roman" w:hAnsi="Times New Roman" w:cs="Times New Roman"/>
          <w:color w:val="333333"/>
          <w:sz w:val="28"/>
          <w:szCs w:val="28"/>
        </w:rPr>
        <w:t>tích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lịch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sử</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nghệ</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thuật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truyền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thống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món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ăn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ngon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trang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phục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lễ</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hội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danh</w:t>
      </w:r>
      <w:proofErr w:type="spellEnd"/>
      <w:r w:rsidRPr="005C03E5">
        <w:rPr>
          <w:rFonts w:ascii="Times New Roman" w:eastAsia="Times New Roman" w:hAnsi="Times New Roman" w:cs="Times New Roman"/>
          <w:color w:val="333333"/>
          <w:sz w:val="28"/>
          <w:szCs w:val="28"/>
        </w:rPr>
        <w:t xml:space="preserve"> </w:t>
      </w:r>
      <w:proofErr w:type="spellStart"/>
      <w:proofErr w:type="gramStart"/>
      <w:r w:rsidRPr="005C03E5">
        <w:rPr>
          <w:rFonts w:ascii="Times New Roman" w:eastAsia="Times New Roman" w:hAnsi="Times New Roman" w:cs="Times New Roman"/>
          <w:color w:val="333333"/>
          <w:sz w:val="28"/>
          <w:szCs w:val="28"/>
        </w:rPr>
        <w:t>nhân</w:t>
      </w:r>
      <w:proofErr w:type="spellEnd"/>
      <w:r w:rsidRPr="005C03E5">
        <w:rPr>
          <w:rFonts w:ascii="Times New Roman" w:eastAsia="Times New Roman" w:hAnsi="Times New Roman" w:cs="Times New Roman"/>
          <w:color w:val="333333"/>
          <w:sz w:val="28"/>
          <w:szCs w:val="28"/>
        </w:rPr>
        <w:t>,...</w:t>
      </w:r>
      <w:proofErr w:type="gram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của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w:t>
      </w:r>
    </w:p>
    <w:p w14:paraId="297F997E" w14:textId="77777777" w:rsidR="0069179C" w:rsidRPr="005C03E5" w:rsidRDefault="0069179C" w:rsidP="0069179C">
      <w:pPr>
        <w:numPr>
          <w:ilvl w:val="0"/>
          <w:numId w:val="43"/>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color w:val="333333"/>
          <w:sz w:val="28"/>
          <w:szCs w:val="28"/>
        </w:rPr>
        <w:t>Máy</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tính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máy</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chiếu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nếu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có</w:t>
      </w:r>
      <w:proofErr w:type="spellEnd"/>
      <w:r w:rsidRPr="005C03E5">
        <w:rPr>
          <w:rFonts w:ascii="Times New Roman" w:eastAsia="Times New Roman" w:hAnsi="Times New Roman" w:cs="Times New Roman"/>
          <w:color w:val="333333"/>
          <w:sz w:val="28"/>
          <w:szCs w:val="28"/>
        </w:rPr>
        <w:t>).</w:t>
      </w:r>
    </w:p>
    <w:p w14:paraId="1F30491F" w14:textId="77777777" w:rsidR="0069179C" w:rsidRPr="005C03E5" w:rsidRDefault="0069179C" w:rsidP="0069179C">
      <w:pPr>
        <w:shd w:val="clear" w:color="auto" w:fill="FFFFFF"/>
        <w:spacing w:before="100" w:beforeAutospacing="1" w:after="0" w:line="240" w:lineRule="auto"/>
        <w:ind w:left="720"/>
        <w:rPr>
          <w:rFonts w:ascii="Times New Roman" w:eastAsia="Times New Roman" w:hAnsi="Times New Roman" w:cs="Times New Roman"/>
          <w:color w:val="333333"/>
          <w:sz w:val="28"/>
          <w:szCs w:val="28"/>
        </w:rPr>
      </w:pPr>
      <w:r w:rsidRPr="00201180">
        <w:rPr>
          <w:rFonts w:ascii="Times New Roman" w:eastAsia="Times New Roman" w:hAnsi="Times New Roman" w:cs="Times New Roman"/>
          <w:b/>
          <w:bCs/>
          <w:color w:val="333333"/>
          <w:sz w:val="28"/>
          <w:szCs w:val="28"/>
        </w:rPr>
        <w:t>*</w:t>
      </w:r>
      <w:proofErr w:type="spellStart"/>
      <w:r w:rsidRPr="005C03E5">
        <w:rPr>
          <w:rFonts w:ascii="Times New Roman" w:eastAsia="Times New Roman" w:hAnsi="Times New Roman" w:cs="Times New Roman"/>
          <w:b/>
          <w:bCs/>
          <w:color w:val="333333"/>
          <w:sz w:val="28"/>
          <w:szCs w:val="28"/>
        </w:rPr>
        <w:t>Đối</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với</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học</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sinh</w:t>
      </w:r>
      <w:proofErr w:type="spellEnd"/>
    </w:p>
    <w:p w14:paraId="1A71F5A4" w14:textId="77777777" w:rsidR="0069179C" w:rsidRPr="005C03E5" w:rsidRDefault="0069179C" w:rsidP="0069179C">
      <w:pPr>
        <w:numPr>
          <w:ilvl w:val="0"/>
          <w:numId w:val="44"/>
        </w:numPr>
        <w:shd w:val="clear" w:color="auto" w:fill="FFFFFF"/>
        <w:spacing w:before="100" w:beforeAutospacing="1" w:after="0"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lastRenderedPageBreak/>
        <w:t xml:space="preserve">SHS </w:t>
      </w:r>
      <w:proofErr w:type="spellStart"/>
      <w:r w:rsidRPr="005C03E5">
        <w:rPr>
          <w:rFonts w:ascii="Times New Roman" w:eastAsia="Times New Roman" w:hAnsi="Times New Roman" w:cs="Times New Roman"/>
          <w:color w:val="333333"/>
          <w:sz w:val="28"/>
          <w:szCs w:val="28"/>
        </w:rPr>
        <w:t>Lịch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sử</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lí</w:t>
      </w:r>
      <w:proofErr w:type="spellEnd"/>
      <w:r w:rsidRPr="005C03E5">
        <w:rPr>
          <w:rFonts w:ascii="Times New Roman" w:eastAsia="Times New Roman" w:hAnsi="Times New Roman" w:cs="Times New Roman"/>
          <w:color w:val="333333"/>
          <w:sz w:val="28"/>
          <w:szCs w:val="28"/>
        </w:rPr>
        <w:t xml:space="preserve"> 4 </w:t>
      </w:r>
      <w:proofErr w:type="spellStart"/>
      <w:r w:rsidRPr="005C03E5">
        <w:rPr>
          <w:rFonts w:ascii="Times New Roman" w:eastAsia="Times New Roman" w:hAnsi="Times New Roman" w:cs="Times New Roman"/>
          <w:color w:val="333333"/>
          <w:sz w:val="28"/>
          <w:szCs w:val="28"/>
        </w:rPr>
        <w:t>Kết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nối</w:t>
      </w:r>
      <w:proofErr w:type="spellEnd"/>
      <w:r w:rsidRPr="005C03E5">
        <w:rPr>
          <w:rFonts w:ascii="Times New Roman" w:eastAsia="Times New Roman" w:hAnsi="Times New Roman" w:cs="Times New Roman"/>
          <w:color w:val="333333"/>
          <w:sz w:val="28"/>
          <w:szCs w:val="28"/>
        </w:rPr>
        <w:t xml:space="preserve"> tri </w:t>
      </w:r>
      <w:proofErr w:type="spellStart"/>
      <w:r w:rsidRPr="005C03E5">
        <w:rPr>
          <w:rFonts w:ascii="Times New Roman" w:eastAsia="Times New Roman" w:hAnsi="Times New Roman" w:cs="Times New Roman"/>
          <w:color w:val="333333"/>
          <w:sz w:val="28"/>
          <w:szCs w:val="28"/>
        </w:rPr>
        <w:t>thức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với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cuộc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sống</w:t>
      </w:r>
      <w:proofErr w:type="spellEnd"/>
      <w:r w:rsidRPr="005C03E5">
        <w:rPr>
          <w:rFonts w:ascii="Times New Roman" w:eastAsia="Times New Roman" w:hAnsi="Times New Roman" w:cs="Times New Roman"/>
          <w:color w:val="333333"/>
          <w:sz w:val="28"/>
          <w:szCs w:val="28"/>
        </w:rPr>
        <w:t>.</w:t>
      </w:r>
    </w:p>
    <w:p w14:paraId="20E96414" w14:textId="77777777" w:rsidR="0069179C" w:rsidRPr="005C03E5" w:rsidRDefault="0069179C" w:rsidP="0069179C">
      <w:pPr>
        <w:numPr>
          <w:ilvl w:val="0"/>
          <w:numId w:val="44"/>
        </w:numPr>
        <w:shd w:val="clear" w:color="auto" w:fill="FFFFFF"/>
        <w:spacing w:before="100" w:beforeAutospacing="1" w:after="0"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color w:val="333333"/>
          <w:sz w:val="28"/>
          <w:szCs w:val="28"/>
        </w:rPr>
        <w:t>Thông</w:t>
      </w:r>
      <w:proofErr w:type="spellEnd"/>
      <w:r w:rsidRPr="005C03E5">
        <w:rPr>
          <w:rFonts w:ascii="Times New Roman" w:eastAsia="Times New Roman" w:hAnsi="Times New Roman" w:cs="Times New Roman"/>
          <w:color w:val="333333"/>
          <w:sz w:val="28"/>
          <w:szCs w:val="28"/>
        </w:rPr>
        <w:t xml:space="preserve"> tin, </w:t>
      </w:r>
      <w:proofErr w:type="spellStart"/>
      <w:r w:rsidRPr="005C03E5">
        <w:rPr>
          <w:rFonts w:ascii="Times New Roman" w:eastAsia="Times New Roman" w:hAnsi="Times New Roman" w:cs="Times New Roman"/>
          <w:color w:val="333333"/>
          <w:sz w:val="28"/>
          <w:szCs w:val="28"/>
        </w:rPr>
        <w:t>tài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liệu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tranh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ảnh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về</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lịch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sử</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văn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hóa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truyền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thống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em</w:t>
      </w:r>
      <w:proofErr w:type="spellEnd"/>
      <w:r w:rsidRPr="005C03E5">
        <w:rPr>
          <w:rFonts w:ascii="Times New Roman" w:eastAsia="Times New Roman" w:hAnsi="Times New Roman" w:cs="Times New Roman"/>
          <w:color w:val="333333"/>
          <w:sz w:val="28"/>
          <w:szCs w:val="28"/>
        </w:rPr>
        <w:t>.</w:t>
      </w:r>
    </w:p>
    <w:p w14:paraId="34B12264" w14:textId="77777777" w:rsidR="0069179C" w:rsidRPr="005C03E5" w:rsidRDefault="0069179C" w:rsidP="0069179C">
      <w:pPr>
        <w:shd w:val="clear" w:color="auto" w:fill="FFFFFF"/>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b/>
          <w:bCs/>
          <w:color w:val="333333"/>
          <w:sz w:val="28"/>
          <w:szCs w:val="28"/>
        </w:rPr>
        <w:t>III. CÁC HOẠT ĐỘNG DẠY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745"/>
        <w:gridCol w:w="3600"/>
      </w:tblGrid>
      <w:tr w:rsidR="0069179C" w:rsidRPr="005C03E5" w14:paraId="62806821" w14:textId="77777777" w:rsidTr="0069179C">
        <w:tc>
          <w:tcPr>
            <w:tcW w:w="6745" w:type="dxa"/>
            <w:shd w:val="clear" w:color="auto" w:fill="FFFFFF"/>
            <w:tcMar>
              <w:top w:w="75" w:type="dxa"/>
              <w:left w:w="75" w:type="dxa"/>
              <w:bottom w:w="75" w:type="dxa"/>
              <w:right w:w="75" w:type="dxa"/>
            </w:tcMar>
            <w:hideMark/>
          </w:tcPr>
          <w:p w14:paraId="0A8128FA" w14:textId="77777777" w:rsidR="0069179C" w:rsidRPr="005C03E5" w:rsidRDefault="0069179C" w:rsidP="0009141C">
            <w:pPr>
              <w:spacing w:after="0"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b/>
                <w:bCs/>
                <w:color w:val="333333"/>
                <w:sz w:val="28"/>
                <w:szCs w:val="28"/>
              </w:rPr>
              <w:t>HOẠT ĐỘNG CỦA GV</w:t>
            </w:r>
          </w:p>
        </w:tc>
        <w:tc>
          <w:tcPr>
            <w:tcW w:w="3600" w:type="dxa"/>
            <w:shd w:val="clear" w:color="auto" w:fill="FFFFFF"/>
            <w:tcMar>
              <w:top w:w="75" w:type="dxa"/>
              <w:left w:w="75" w:type="dxa"/>
              <w:bottom w:w="75" w:type="dxa"/>
              <w:right w:w="75" w:type="dxa"/>
            </w:tcMar>
            <w:hideMark/>
          </w:tcPr>
          <w:p w14:paraId="180DBFB6" w14:textId="77777777" w:rsidR="0069179C" w:rsidRPr="005C03E5" w:rsidRDefault="0069179C" w:rsidP="0009141C">
            <w:pPr>
              <w:spacing w:after="0"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b/>
                <w:bCs/>
                <w:color w:val="333333"/>
                <w:sz w:val="28"/>
                <w:szCs w:val="28"/>
              </w:rPr>
              <w:t>HOẠT ĐỘNG CỦA HS</w:t>
            </w:r>
          </w:p>
        </w:tc>
      </w:tr>
      <w:tr w:rsidR="0069179C" w:rsidRPr="005C03E5" w14:paraId="49353453" w14:textId="77777777" w:rsidTr="0069179C">
        <w:tc>
          <w:tcPr>
            <w:tcW w:w="6745" w:type="dxa"/>
            <w:shd w:val="clear" w:color="auto" w:fill="FFFFFF"/>
            <w:tcMar>
              <w:top w:w="75" w:type="dxa"/>
              <w:left w:w="75" w:type="dxa"/>
              <w:bottom w:w="75" w:type="dxa"/>
              <w:right w:w="75" w:type="dxa"/>
            </w:tcMar>
            <w:hideMark/>
          </w:tcPr>
          <w:p w14:paraId="7327B0F9"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b/>
                <w:bCs/>
                <w:color w:val="333333"/>
                <w:sz w:val="28"/>
                <w:szCs w:val="28"/>
              </w:rPr>
              <w:t>A. HOẠT ĐỘNG KHỞI ĐỘNG</w:t>
            </w:r>
          </w:p>
          <w:p w14:paraId="54BD2B61"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b/>
                <w:bCs/>
                <w:color w:val="333333"/>
                <w:sz w:val="28"/>
                <w:szCs w:val="28"/>
              </w:rPr>
              <w:t xml:space="preserve">a. </w:t>
            </w:r>
            <w:proofErr w:type="spellStart"/>
            <w:r w:rsidRPr="005C03E5">
              <w:rPr>
                <w:rFonts w:ascii="Times New Roman" w:eastAsia="Times New Roman" w:hAnsi="Times New Roman" w:cs="Times New Roman"/>
                <w:b/>
                <w:bCs/>
                <w:color w:val="333333"/>
                <w:sz w:val="28"/>
                <w:szCs w:val="28"/>
              </w:rPr>
              <w:t>Mục</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tiêu</w:t>
            </w:r>
            <w:proofErr w:type="spellEnd"/>
            <w:r w:rsidRPr="005C03E5">
              <w:rPr>
                <w:rFonts w:ascii="Times New Roman" w:eastAsia="Times New Roman" w:hAnsi="Times New Roman" w:cs="Times New Roman"/>
                <w:b/>
                <w:bCs/>
                <w:color w:val="333333"/>
                <w:sz w:val="28"/>
                <w:szCs w:val="28"/>
              </w:rPr>
              <w:t>:</w:t>
            </w:r>
            <w:r w:rsidRPr="005C03E5">
              <w:rPr>
                <w:rFonts w:ascii="Times New Roman" w:eastAsia="Times New Roman" w:hAnsi="Times New Roman" w:cs="Times New Roman"/>
                <w:color w:val="333333"/>
                <w:sz w:val="28"/>
                <w:szCs w:val="28"/>
              </w:rPr>
              <w:t> </w:t>
            </w:r>
            <w:proofErr w:type="spellStart"/>
            <w:r w:rsidRPr="005C03E5">
              <w:rPr>
                <w:rFonts w:ascii="Times New Roman" w:eastAsia="Times New Roman" w:hAnsi="Times New Roman" w:cs="Times New Roman"/>
                <w:color w:val="333333"/>
                <w:sz w:val="28"/>
                <w:szCs w:val="28"/>
              </w:rPr>
              <w:t>Tạo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tâm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thế</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tích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cực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hứng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thú</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học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tập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cho</w:t>
            </w:r>
            <w:proofErr w:type="spellEnd"/>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kết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nối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với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bài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học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mới</w:t>
            </w:r>
            <w:proofErr w:type="spellEnd"/>
            <w:r w:rsidRPr="005C03E5">
              <w:rPr>
                <w:rFonts w:ascii="Times New Roman" w:eastAsia="Times New Roman" w:hAnsi="Times New Roman" w:cs="Times New Roman"/>
                <w:color w:val="333333"/>
                <w:sz w:val="28"/>
                <w:szCs w:val="28"/>
              </w:rPr>
              <w:t>.</w:t>
            </w:r>
          </w:p>
          <w:p w14:paraId="783609DE"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b/>
                <w:bCs/>
                <w:color w:val="333333"/>
                <w:sz w:val="28"/>
                <w:szCs w:val="28"/>
              </w:rPr>
              <w:t xml:space="preserve">b. </w:t>
            </w:r>
            <w:proofErr w:type="spellStart"/>
            <w:r w:rsidRPr="005C03E5">
              <w:rPr>
                <w:rFonts w:ascii="Times New Roman" w:eastAsia="Times New Roman" w:hAnsi="Times New Roman" w:cs="Times New Roman"/>
                <w:b/>
                <w:bCs/>
                <w:color w:val="333333"/>
                <w:sz w:val="28"/>
                <w:szCs w:val="28"/>
              </w:rPr>
              <w:t>Cách</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tiến</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hành</w:t>
            </w:r>
            <w:proofErr w:type="spellEnd"/>
          </w:p>
          <w:p w14:paraId="4C257D7D"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trình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chiếu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cho</w:t>
            </w:r>
            <w:proofErr w:type="spellEnd"/>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quan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hình</w:t>
            </w:r>
            <w:proofErr w:type="spellEnd"/>
            <w:r w:rsidRPr="005C03E5">
              <w:rPr>
                <w:rFonts w:ascii="Times New Roman" w:eastAsia="Times New Roman" w:hAnsi="Times New Roman" w:cs="Times New Roman"/>
                <w:color w:val="333333"/>
                <w:sz w:val="28"/>
                <w:szCs w:val="28"/>
              </w:rPr>
              <w:t xml:space="preserve"> SHS tr.16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yêu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cầu</w:t>
            </w:r>
            <w:proofErr w:type="spellEnd"/>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trả</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lời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câu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hỏi</w:t>
            </w:r>
            <w:proofErr w:type="spellEnd"/>
            <w:r w:rsidRPr="005C03E5">
              <w:rPr>
                <w:rFonts w:ascii="Times New Roman" w:eastAsia="Times New Roman" w:hAnsi="Times New Roman" w:cs="Times New Roman"/>
                <w:color w:val="333333"/>
                <w:sz w:val="28"/>
                <w:szCs w:val="28"/>
              </w:rPr>
              <w:t>:</w:t>
            </w:r>
          </w:p>
          <w:p w14:paraId="554BF75B"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Chia </w:t>
            </w:r>
            <w:proofErr w:type="spellStart"/>
            <w:r w:rsidRPr="005C03E5">
              <w:rPr>
                <w:rFonts w:ascii="Times New Roman" w:eastAsia="Times New Roman" w:hAnsi="Times New Roman" w:cs="Times New Roman"/>
                <w:i/>
                <w:iCs/>
                <w:color w:val="333333"/>
                <w:sz w:val="28"/>
                <w:szCs w:val="28"/>
              </w:rPr>
              <w:t>sẻ</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những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thông</w:t>
            </w:r>
            <w:proofErr w:type="spellEnd"/>
            <w:r w:rsidRPr="005C03E5">
              <w:rPr>
                <w:rFonts w:ascii="Times New Roman" w:eastAsia="Times New Roman" w:hAnsi="Times New Roman" w:cs="Times New Roman"/>
                <w:i/>
                <w:iCs/>
                <w:color w:val="333333"/>
                <w:sz w:val="28"/>
                <w:szCs w:val="28"/>
              </w:rPr>
              <w:t xml:space="preserve"> tin </w:t>
            </w:r>
            <w:proofErr w:type="spellStart"/>
            <w:r w:rsidRPr="005C03E5">
              <w:rPr>
                <w:rFonts w:ascii="Times New Roman" w:eastAsia="Times New Roman" w:hAnsi="Times New Roman" w:cs="Times New Roman"/>
                <w:i/>
                <w:iCs/>
                <w:color w:val="333333"/>
                <w:sz w:val="28"/>
                <w:szCs w:val="28"/>
              </w:rPr>
              <w:t>em</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biết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liên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quan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đến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hình</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ảnh</w:t>
            </w:r>
            <w:proofErr w:type="spellEnd"/>
            <w:r w:rsidRPr="005C03E5">
              <w:rPr>
                <w:rFonts w:ascii="Times New Roman" w:eastAsia="Times New Roman" w:hAnsi="Times New Roman" w:cs="Times New Roman"/>
                <w:i/>
                <w:iCs/>
                <w:color w:val="333333"/>
                <w:sz w:val="28"/>
                <w:szCs w:val="28"/>
              </w:rPr>
              <w:t>?</w:t>
            </w:r>
          </w:p>
          <w:p w14:paraId="5E5D3AD1"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Giới</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thiệu</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những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phong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tục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tương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tự</w:t>
            </w:r>
            <w:proofErr w:type="spellEnd"/>
            <w:r w:rsidRPr="005C03E5">
              <w:rPr>
                <w:rFonts w:ascii="Times New Roman" w:eastAsia="Times New Roman" w:hAnsi="Times New Roman" w:cs="Times New Roman"/>
                <w:i/>
                <w:iCs/>
                <w:color w:val="333333"/>
                <w:sz w:val="28"/>
                <w:szCs w:val="28"/>
              </w:rPr>
              <w:t xml:space="preserve"> ở </w:t>
            </w:r>
            <w:proofErr w:type="spellStart"/>
            <w:r w:rsidRPr="005C03E5">
              <w:rPr>
                <w:rFonts w:ascii="Times New Roman" w:eastAsia="Times New Roman" w:hAnsi="Times New Roman" w:cs="Times New Roman"/>
                <w:i/>
                <w:iCs/>
                <w:color w:val="333333"/>
                <w:sz w:val="28"/>
                <w:szCs w:val="28"/>
              </w:rPr>
              <w:t>địa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phương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em</w:t>
            </w:r>
            <w:proofErr w:type="spellEnd"/>
            <w:r w:rsidRPr="005C03E5">
              <w:rPr>
                <w:rFonts w:ascii="Times New Roman" w:eastAsia="Times New Roman" w:hAnsi="Times New Roman" w:cs="Times New Roman"/>
                <w:i/>
                <w:iCs/>
                <w:color w:val="333333"/>
                <w:sz w:val="28"/>
                <w:szCs w:val="28"/>
              </w:rPr>
              <w:t>?</w:t>
            </w:r>
          </w:p>
          <w:tbl>
            <w:tblPr>
              <w:tblW w:w="6330" w:type="dxa"/>
              <w:tblCellMar>
                <w:top w:w="15" w:type="dxa"/>
                <w:left w:w="15" w:type="dxa"/>
                <w:bottom w:w="15" w:type="dxa"/>
                <w:right w:w="15" w:type="dxa"/>
              </w:tblCellMar>
              <w:tblLook w:val="04A0" w:firstRow="1" w:lastRow="0" w:firstColumn="1" w:lastColumn="0" w:noHBand="0" w:noVBand="1"/>
            </w:tblPr>
            <w:tblGrid>
              <w:gridCol w:w="6330"/>
            </w:tblGrid>
            <w:tr w:rsidR="0069179C" w:rsidRPr="005C03E5" w14:paraId="3E9E6032" w14:textId="77777777" w:rsidTr="0009141C">
              <w:tc>
                <w:tcPr>
                  <w:tcW w:w="6330" w:type="dxa"/>
                  <w:tcMar>
                    <w:top w:w="75" w:type="dxa"/>
                    <w:left w:w="75" w:type="dxa"/>
                    <w:bottom w:w="75" w:type="dxa"/>
                    <w:right w:w="75" w:type="dxa"/>
                  </w:tcMar>
                  <w:hideMark/>
                </w:tcPr>
                <w:p w14:paraId="39A65F2F" w14:textId="77777777" w:rsidR="0069179C" w:rsidRPr="005C03E5" w:rsidRDefault="0069179C" w:rsidP="0009141C">
                  <w:pPr>
                    <w:spacing w:after="0" w:line="240" w:lineRule="auto"/>
                    <w:rPr>
                      <w:rFonts w:ascii="Times New Roman" w:eastAsia="Times New Roman" w:hAnsi="Times New Roman" w:cs="Times New Roman"/>
                      <w:sz w:val="28"/>
                      <w:szCs w:val="28"/>
                    </w:rPr>
                  </w:pPr>
                  <w:r w:rsidRPr="005C03E5">
                    <w:rPr>
                      <w:rFonts w:ascii="Times New Roman" w:eastAsia="Times New Roman" w:hAnsi="Times New Roman" w:cs="Times New Roman"/>
                      <w:sz w:val="28"/>
                      <w:szCs w:val="28"/>
                    </w:rPr>
                    <w:t> </w:t>
                  </w:r>
                </w:p>
              </w:tc>
            </w:tr>
          </w:tbl>
          <w:p w14:paraId="5CDD3B00"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hướng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dẫn</w:t>
            </w:r>
            <w:proofErr w:type="spellEnd"/>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thảo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luận</w:t>
            </w:r>
            <w:proofErr w:type="spellEnd"/>
            <w:r w:rsidRPr="005C03E5">
              <w:rPr>
                <w:rFonts w:ascii="Times New Roman" w:eastAsia="Times New Roman" w:hAnsi="Times New Roman" w:cs="Times New Roman"/>
                <w:color w:val="333333"/>
                <w:sz w:val="28"/>
                <w:szCs w:val="28"/>
              </w:rPr>
              <w:t>:</w:t>
            </w:r>
          </w:p>
          <w:p w14:paraId="2E2D4ADD"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Tên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phong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tục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tập</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quán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là</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gì</w:t>
            </w:r>
            <w:proofErr w:type="spellEnd"/>
            <w:r w:rsidRPr="005C03E5">
              <w:rPr>
                <w:rFonts w:ascii="Times New Roman" w:eastAsia="Times New Roman" w:hAnsi="Times New Roman" w:cs="Times New Roman"/>
                <w:i/>
                <w:iCs/>
                <w:color w:val="333333"/>
                <w:sz w:val="28"/>
                <w:szCs w:val="28"/>
              </w:rPr>
              <w:t>?</w:t>
            </w:r>
          </w:p>
          <w:p w14:paraId="1A9DCE4A"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Trang </w:t>
            </w:r>
            <w:proofErr w:type="spellStart"/>
            <w:r w:rsidRPr="005C03E5">
              <w:rPr>
                <w:rFonts w:ascii="Times New Roman" w:eastAsia="Times New Roman" w:hAnsi="Times New Roman" w:cs="Times New Roman"/>
                <w:i/>
                <w:iCs/>
                <w:color w:val="333333"/>
                <w:sz w:val="28"/>
                <w:szCs w:val="28"/>
              </w:rPr>
              <w:t>phục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truyền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thống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là</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gì</w:t>
            </w:r>
            <w:proofErr w:type="spellEnd"/>
            <w:r w:rsidRPr="005C03E5">
              <w:rPr>
                <w:rFonts w:ascii="Times New Roman" w:eastAsia="Times New Roman" w:hAnsi="Times New Roman" w:cs="Times New Roman"/>
                <w:i/>
                <w:iCs/>
                <w:color w:val="333333"/>
                <w:sz w:val="28"/>
                <w:szCs w:val="28"/>
              </w:rPr>
              <w:t>?</w:t>
            </w:r>
          </w:p>
          <w:p w14:paraId="32FFA3BB"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Nhà</w:t>
            </w:r>
            <w:proofErr w:type="spellEnd"/>
            <w:r w:rsidRPr="005C03E5">
              <w:rPr>
                <w:rFonts w:ascii="Times New Roman" w:eastAsia="Times New Roman" w:hAnsi="Times New Roman" w:cs="Times New Roman"/>
                <w:i/>
                <w:iCs/>
                <w:color w:val="333333"/>
                <w:sz w:val="28"/>
                <w:szCs w:val="28"/>
              </w:rPr>
              <w:t xml:space="preserve"> </w:t>
            </w:r>
            <w:proofErr w:type="gramStart"/>
            <w:r w:rsidRPr="005C03E5">
              <w:rPr>
                <w:rFonts w:ascii="Times New Roman" w:eastAsia="Times New Roman" w:hAnsi="Times New Roman" w:cs="Times New Roman"/>
                <w:i/>
                <w:iCs/>
                <w:color w:val="333333"/>
                <w:sz w:val="28"/>
                <w:szCs w:val="28"/>
              </w:rPr>
              <w:t>ở,...</w:t>
            </w:r>
            <w:proofErr w:type="gramEnd"/>
          </w:p>
          <w:p w14:paraId="14391547"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w:t>
            </w:r>
          </w:p>
          <w:p w14:paraId="6CF1FE30"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mời</w:t>
            </w:r>
            <w:proofErr w:type="spellEnd"/>
            <w:r w:rsidRPr="005C03E5">
              <w:rPr>
                <w:rFonts w:ascii="Times New Roman" w:eastAsia="Times New Roman" w:hAnsi="Times New Roman" w:cs="Times New Roman"/>
                <w:color w:val="333333"/>
                <w:sz w:val="28"/>
                <w:szCs w:val="28"/>
              </w:rPr>
              <w:t xml:space="preserve"> 1 – 2 HS </w:t>
            </w:r>
            <w:proofErr w:type="spellStart"/>
            <w:r w:rsidRPr="005C03E5">
              <w:rPr>
                <w:rFonts w:ascii="Times New Roman" w:eastAsia="Times New Roman" w:hAnsi="Times New Roman" w:cs="Times New Roman"/>
                <w:color w:val="333333"/>
                <w:sz w:val="28"/>
                <w:szCs w:val="28"/>
              </w:rPr>
              <w:t>xung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phong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trả</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lời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w:t>
            </w:r>
            <w:proofErr w:type="spellEnd"/>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khác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nhận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xét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nêu</w:t>
            </w:r>
            <w:proofErr w:type="spellEnd"/>
            <w:r w:rsidRPr="005C03E5">
              <w:rPr>
                <w:rFonts w:ascii="Times New Roman" w:eastAsia="Times New Roman" w:hAnsi="Times New Roman" w:cs="Times New Roman"/>
                <w:color w:val="333333"/>
                <w:sz w:val="28"/>
                <w:szCs w:val="28"/>
              </w:rPr>
              <w:t xml:space="preserve"> ý </w:t>
            </w:r>
            <w:proofErr w:type="spellStart"/>
            <w:r w:rsidRPr="005C03E5">
              <w:rPr>
                <w:rFonts w:ascii="Times New Roman" w:eastAsia="Times New Roman" w:hAnsi="Times New Roman" w:cs="Times New Roman"/>
                <w:color w:val="333333"/>
                <w:sz w:val="28"/>
                <w:szCs w:val="28"/>
              </w:rPr>
              <w:t>kiến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bổ</w:t>
            </w:r>
            <w:proofErr w:type="spellEnd"/>
            <w:r w:rsidRPr="005C03E5">
              <w:rPr>
                <w:rFonts w:ascii="Times New Roman" w:eastAsia="Times New Roman" w:hAnsi="Times New Roman" w:cs="Times New Roman"/>
                <w:color w:val="333333"/>
                <w:sz w:val="28"/>
                <w:szCs w:val="28"/>
              </w:rPr>
              <w:t xml:space="preserve"> sung (</w:t>
            </w:r>
            <w:proofErr w:type="spellStart"/>
            <w:r w:rsidRPr="005C03E5">
              <w:rPr>
                <w:rFonts w:ascii="Times New Roman" w:eastAsia="Times New Roman" w:hAnsi="Times New Roman" w:cs="Times New Roman"/>
                <w:color w:val="333333"/>
                <w:sz w:val="28"/>
                <w:szCs w:val="28"/>
              </w:rPr>
              <w:t>nếu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có</w:t>
            </w:r>
            <w:proofErr w:type="spellEnd"/>
            <w:r w:rsidRPr="005C03E5">
              <w:rPr>
                <w:rFonts w:ascii="Times New Roman" w:eastAsia="Times New Roman" w:hAnsi="Times New Roman" w:cs="Times New Roman"/>
                <w:color w:val="333333"/>
                <w:sz w:val="28"/>
                <w:szCs w:val="28"/>
              </w:rPr>
              <w:t>).</w:t>
            </w:r>
          </w:p>
          <w:p w14:paraId="1AB15686"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dẫn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dắt</w:t>
            </w:r>
            <w:proofErr w:type="spellEnd"/>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vào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bài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học</w:t>
            </w:r>
            <w:proofErr w:type="spellEnd"/>
            <w:r w:rsidRPr="005C03E5">
              <w:rPr>
                <w:rFonts w:ascii="Times New Roman" w:eastAsia="Times New Roman" w:hAnsi="Times New Roman" w:cs="Times New Roman"/>
                <w:color w:val="333333"/>
                <w:sz w:val="28"/>
                <w:szCs w:val="28"/>
              </w:rPr>
              <w:t>: </w:t>
            </w:r>
            <w:proofErr w:type="spellStart"/>
            <w:r w:rsidRPr="005C03E5">
              <w:rPr>
                <w:rFonts w:ascii="Times New Roman" w:eastAsia="Times New Roman" w:hAnsi="Times New Roman" w:cs="Times New Roman"/>
                <w:b/>
                <w:bCs/>
                <w:i/>
                <w:iCs/>
                <w:color w:val="333333"/>
                <w:sz w:val="28"/>
                <w:szCs w:val="28"/>
              </w:rPr>
              <w:t>Bài</w:t>
            </w:r>
            <w:proofErr w:type="spellEnd"/>
            <w:r w:rsidRPr="005C03E5">
              <w:rPr>
                <w:rFonts w:ascii="Times New Roman" w:eastAsia="Times New Roman" w:hAnsi="Times New Roman" w:cs="Times New Roman"/>
                <w:b/>
                <w:bCs/>
                <w:i/>
                <w:iCs/>
                <w:color w:val="333333"/>
                <w:sz w:val="28"/>
                <w:szCs w:val="28"/>
              </w:rPr>
              <w:t xml:space="preserve"> 3 – </w:t>
            </w:r>
            <w:proofErr w:type="spellStart"/>
            <w:r w:rsidRPr="005C03E5">
              <w:rPr>
                <w:rFonts w:ascii="Times New Roman" w:eastAsia="Times New Roman" w:hAnsi="Times New Roman" w:cs="Times New Roman"/>
                <w:b/>
                <w:bCs/>
                <w:i/>
                <w:iCs/>
                <w:color w:val="333333"/>
                <w:sz w:val="28"/>
                <w:szCs w:val="28"/>
              </w:rPr>
              <w:t>Lịch</w:t>
            </w:r>
            <w:proofErr w:type="spellEnd"/>
            <w:r w:rsidRPr="005C03E5">
              <w:rPr>
                <w:rFonts w:ascii="Times New Roman" w:eastAsia="Times New Roman" w:hAnsi="Times New Roman" w:cs="Times New Roman"/>
                <w:b/>
                <w:bCs/>
                <w:i/>
                <w:iCs/>
                <w:color w:val="333333"/>
                <w:sz w:val="28"/>
                <w:szCs w:val="28"/>
              </w:rPr>
              <w:t xml:space="preserve"> </w:t>
            </w:r>
            <w:proofErr w:type="spellStart"/>
            <w:r w:rsidRPr="005C03E5">
              <w:rPr>
                <w:rFonts w:ascii="Times New Roman" w:eastAsia="Times New Roman" w:hAnsi="Times New Roman" w:cs="Times New Roman"/>
                <w:b/>
                <w:bCs/>
                <w:i/>
                <w:iCs/>
                <w:color w:val="333333"/>
                <w:sz w:val="28"/>
                <w:szCs w:val="28"/>
              </w:rPr>
              <w:t>sử</w:t>
            </w:r>
            <w:proofErr w:type="spellEnd"/>
            <w:r w:rsidRPr="005C03E5">
              <w:rPr>
                <w:rFonts w:ascii="Times New Roman" w:eastAsia="Times New Roman" w:hAnsi="Times New Roman" w:cs="Times New Roman"/>
                <w:b/>
                <w:bCs/>
                <w:i/>
                <w:iCs/>
                <w:color w:val="333333"/>
                <w:sz w:val="28"/>
                <w:szCs w:val="28"/>
              </w:rPr>
              <w:t xml:space="preserve"> </w:t>
            </w:r>
            <w:proofErr w:type="spellStart"/>
            <w:r w:rsidRPr="005C03E5">
              <w:rPr>
                <w:rFonts w:ascii="Times New Roman" w:eastAsia="Times New Roman" w:hAnsi="Times New Roman" w:cs="Times New Roman"/>
                <w:b/>
                <w:bCs/>
                <w:i/>
                <w:iCs/>
                <w:color w:val="333333"/>
                <w:sz w:val="28"/>
                <w:szCs w:val="28"/>
              </w:rPr>
              <w:t>và</w:t>
            </w:r>
            <w:proofErr w:type="spellEnd"/>
            <w:r w:rsidRPr="005C03E5">
              <w:rPr>
                <w:rFonts w:ascii="Times New Roman" w:eastAsia="Times New Roman" w:hAnsi="Times New Roman" w:cs="Times New Roman"/>
                <w:b/>
                <w:bCs/>
                <w:i/>
                <w:iCs/>
                <w:color w:val="333333"/>
                <w:sz w:val="28"/>
                <w:szCs w:val="28"/>
              </w:rPr>
              <w:t xml:space="preserve"> </w:t>
            </w:r>
            <w:proofErr w:type="spellStart"/>
            <w:r w:rsidRPr="005C03E5">
              <w:rPr>
                <w:rFonts w:ascii="Times New Roman" w:eastAsia="Times New Roman" w:hAnsi="Times New Roman" w:cs="Times New Roman"/>
                <w:b/>
                <w:bCs/>
                <w:i/>
                <w:iCs/>
                <w:color w:val="333333"/>
                <w:sz w:val="28"/>
                <w:szCs w:val="28"/>
              </w:rPr>
              <w:t>văn</w:t>
            </w:r>
            <w:proofErr w:type="spellEnd"/>
            <w:r w:rsidRPr="005C03E5">
              <w:rPr>
                <w:rFonts w:ascii="Times New Roman" w:eastAsia="Times New Roman" w:hAnsi="Times New Roman" w:cs="Times New Roman"/>
                <w:b/>
                <w:bCs/>
                <w:i/>
                <w:iCs/>
                <w:color w:val="333333"/>
                <w:sz w:val="28"/>
                <w:szCs w:val="28"/>
              </w:rPr>
              <w:t xml:space="preserve"> </w:t>
            </w:r>
            <w:proofErr w:type="spellStart"/>
            <w:r w:rsidRPr="005C03E5">
              <w:rPr>
                <w:rFonts w:ascii="Times New Roman" w:eastAsia="Times New Roman" w:hAnsi="Times New Roman" w:cs="Times New Roman"/>
                <w:b/>
                <w:bCs/>
                <w:i/>
                <w:iCs/>
                <w:color w:val="333333"/>
                <w:sz w:val="28"/>
                <w:szCs w:val="28"/>
              </w:rPr>
              <w:t>hóa</w:t>
            </w:r>
            <w:proofErr w:type="spellEnd"/>
            <w:r w:rsidRPr="005C03E5">
              <w:rPr>
                <w:rFonts w:ascii="Times New Roman" w:eastAsia="Times New Roman" w:hAnsi="Times New Roman" w:cs="Times New Roman"/>
                <w:b/>
                <w:bCs/>
                <w:i/>
                <w:iCs/>
                <w:color w:val="333333"/>
                <w:sz w:val="28"/>
                <w:szCs w:val="28"/>
              </w:rPr>
              <w:t xml:space="preserve"> </w:t>
            </w:r>
            <w:proofErr w:type="spellStart"/>
            <w:r w:rsidRPr="005C03E5">
              <w:rPr>
                <w:rFonts w:ascii="Times New Roman" w:eastAsia="Times New Roman" w:hAnsi="Times New Roman" w:cs="Times New Roman"/>
                <w:b/>
                <w:bCs/>
                <w:i/>
                <w:iCs/>
                <w:color w:val="333333"/>
                <w:sz w:val="28"/>
                <w:szCs w:val="28"/>
              </w:rPr>
              <w:t>truyền</w:t>
            </w:r>
            <w:proofErr w:type="spellEnd"/>
            <w:r w:rsidRPr="005C03E5">
              <w:rPr>
                <w:rFonts w:ascii="Times New Roman" w:eastAsia="Times New Roman" w:hAnsi="Times New Roman" w:cs="Times New Roman"/>
                <w:b/>
                <w:bCs/>
                <w:i/>
                <w:iCs/>
                <w:color w:val="333333"/>
                <w:sz w:val="28"/>
                <w:szCs w:val="28"/>
              </w:rPr>
              <w:t xml:space="preserve"> </w:t>
            </w:r>
            <w:proofErr w:type="spellStart"/>
            <w:r w:rsidRPr="005C03E5">
              <w:rPr>
                <w:rFonts w:ascii="Times New Roman" w:eastAsia="Times New Roman" w:hAnsi="Times New Roman" w:cs="Times New Roman"/>
                <w:b/>
                <w:bCs/>
                <w:i/>
                <w:iCs/>
                <w:color w:val="333333"/>
                <w:sz w:val="28"/>
                <w:szCs w:val="28"/>
              </w:rPr>
              <w:t>thống</w:t>
            </w:r>
            <w:proofErr w:type="spellEnd"/>
            <w:r w:rsidRPr="005C03E5">
              <w:rPr>
                <w:rFonts w:ascii="Times New Roman" w:eastAsia="Times New Roman" w:hAnsi="Times New Roman" w:cs="Times New Roman"/>
                <w:b/>
                <w:bCs/>
                <w:i/>
                <w:iCs/>
                <w:color w:val="333333"/>
                <w:sz w:val="28"/>
                <w:szCs w:val="28"/>
              </w:rPr>
              <w:t xml:space="preserve"> </w:t>
            </w:r>
            <w:proofErr w:type="spellStart"/>
            <w:r w:rsidRPr="005C03E5">
              <w:rPr>
                <w:rFonts w:ascii="Times New Roman" w:eastAsia="Times New Roman" w:hAnsi="Times New Roman" w:cs="Times New Roman"/>
                <w:b/>
                <w:bCs/>
                <w:i/>
                <w:iCs/>
                <w:color w:val="333333"/>
                <w:sz w:val="28"/>
                <w:szCs w:val="28"/>
              </w:rPr>
              <w:t>địa</w:t>
            </w:r>
            <w:proofErr w:type="spellEnd"/>
            <w:r w:rsidRPr="005C03E5">
              <w:rPr>
                <w:rFonts w:ascii="Times New Roman" w:eastAsia="Times New Roman" w:hAnsi="Times New Roman" w:cs="Times New Roman"/>
                <w:b/>
                <w:bCs/>
                <w:i/>
                <w:iCs/>
                <w:color w:val="333333"/>
                <w:sz w:val="28"/>
                <w:szCs w:val="28"/>
              </w:rPr>
              <w:t xml:space="preserve"> </w:t>
            </w:r>
            <w:proofErr w:type="spellStart"/>
            <w:r w:rsidRPr="005C03E5">
              <w:rPr>
                <w:rFonts w:ascii="Times New Roman" w:eastAsia="Times New Roman" w:hAnsi="Times New Roman" w:cs="Times New Roman"/>
                <w:b/>
                <w:bCs/>
                <w:i/>
                <w:iCs/>
                <w:color w:val="333333"/>
                <w:sz w:val="28"/>
                <w:szCs w:val="28"/>
              </w:rPr>
              <w:t>phương</w:t>
            </w:r>
            <w:proofErr w:type="spellEnd"/>
            <w:r w:rsidRPr="005C03E5">
              <w:rPr>
                <w:rFonts w:ascii="Times New Roman" w:eastAsia="Times New Roman" w:hAnsi="Times New Roman" w:cs="Times New Roman"/>
                <w:b/>
                <w:bCs/>
                <w:i/>
                <w:iCs/>
                <w:color w:val="333333"/>
                <w:sz w:val="28"/>
                <w:szCs w:val="28"/>
              </w:rPr>
              <w:t xml:space="preserve"> </w:t>
            </w:r>
            <w:proofErr w:type="spellStart"/>
            <w:r w:rsidRPr="005C03E5">
              <w:rPr>
                <w:rFonts w:ascii="Times New Roman" w:eastAsia="Times New Roman" w:hAnsi="Times New Roman" w:cs="Times New Roman"/>
                <w:b/>
                <w:bCs/>
                <w:i/>
                <w:iCs/>
                <w:color w:val="333333"/>
                <w:sz w:val="28"/>
                <w:szCs w:val="28"/>
              </w:rPr>
              <w:t>em</w:t>
            </w:r>
            <w:proofErr w:type="spellEnd"/>
            <w:r w:rsidRPr="005C03E5">
              <w:rPr>
                <w:rFonts w:ascii="Times New Roman" w:eastAsia="Times New Roman" w:hAnsi="Times New Roman" w:cs="Times New Roman"/>
                <w:b/>
                <w:bCs/>
                <w:i/>
                <w:iCs/>
                <w:color w:val="333333"/>
                <w:sz w:val="28"/>
                <w:szCs w:val="28"/>
              </w:rPr>
              <w:t>.</w:t>
            </w:r>
          </w:p>
          <w:p w14:paraId="2051197D"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b/>
                <w:bCs/>
                <w:color w:val="333333"/>
                <w:sz w:val="28"/>
                <w:szCs w:val="28"/>
              </w:rPr>
              <w:t>B. HOẠT ĐỘNG HÌNH THÀNH KIẾN THỨC</w:t>
            </w:r>
          </w:p>
          <w:p w14:paraId="624B9CD6"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b/>
                <w:bCs/>
                <w:color w:val="333333"/>
                <w:sz w:val="28"/>
                <w:szCs w:val="28"/>
              </w:rPr>
              <w:t>Hoạt</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động</w:t>
            </w:r>
            <w:proofErr w:type="spellEnd"/>
            <w:r w:rsidRPr="005C03E5">
              <w:rPr>
                <w:rFonts w:ascii="Times New Roman" w:eastAsia="Times New Roman" w:hAnsi="Times New Roman" w:cs="Times New Roman"/>
                <w:b/>
                <w:bCs/>
                <w:color w:val="333333"/>
                <w:sz w:val="28"/>
                <w:szCs w:val="28"/>
              </w:rPr>
              <w:t xml:space="preserve"> 1: </w:t>
            </w:r>
            <w:proofErr w:type="spellStart"/>
            <w:r w:rsidRPr="005C03E5">
              <w:rPr>
                <w:rFonts w:ascii="Times New Roman" w:eastAsia="Times New Roman" w:hAnsi="Times New Roman" w:cs="Times New Roman"/>
                <w:b/>
                <w:bCs/>
                <w:color w:val="333333"/>
                <w:sz w:val="28"/>
                <w:szCs w:val="28"/>
              </w:rPr>
              <w:t>Tìm</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hiểu</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về</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văn</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hóa</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truyền</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thống</w:t>
            </w:r>
            <w:proofErr w:type="spellEnd"/>
          </w:p>
          <w:p w14:paraId="09CCA213"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b/>
                <w:bCs/>
                <w:color w:val="333333"/>
                <w:sz w:val="28"/>
                <w:szCs w:val="28"/>
              </w:rPr>
              <w:t xml:space="preserve">a. </w:t>
            </w:r>
            <w:proofErr w:type="spellStart"/>
            <w:r w:rsidRPr="005C03E5">
              <w:rPr>
                <w:rFonts w:ascii="Times New Roman" w:eastAsia="Times New Roman" w:hAnsi="Times New Roman" w:cs="Times New Roman"/>
                <w:b/>
                <w:bCs/>
                <w:color w:val="333333"/>
                <w:sz w:val="28"/>
                <w:szCs w:val="28"/>
              </w:rPr>
              <w:t>Mục</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tiêu</w:t>
            </w:r>
            <w:proofErr w:type="spellEnd"/>
            <w:r w:rsidRPr="005C03E5">
              <w:rPr>
                <w:rFonts w:ascii="Times New Roman" w:eastAsia="Times New Roman" w:hAnsi="Times New Roman" w:cs="Times New Roman"/>
                <w:b/>
                <w:bCs/>
                <w:color w:val="333333"/>
                <w:sz w:val="28"/>
                <w:szCs w:val="28"/>
              </w:rPr>
              <w:t>: </w:t>
            </w:r>
            <w:proofErr w:type="spellStart"/>
            <w:r w:rsidRPr="005C03E5">
              <w:rPr>
                <w:rFonts w:ascii="Times New Roman" w:eastAsia="Times New Roman" w:hAnsi="Times New Roman" w:cs="Times New Roman"/>
                <w:color w:val="333333"/>
                <w:sz w:val="28"/>
                <w:szCs w:val="28"/>
              </w:rPr>
              <w:t>Thông</w:t>
            </w:r>
            <w:proofErr w:type="spellEnd"/>
            <w:r w:rsidRPr="005C03E5">
              <w:rPr>
                <w:rFonts w:ascii="Times New Roman" w:eastAsia="Times New Roman" w:hAnsi="Times New Roman" w:cs="Times New Roman"/>
                <w:color w:val="333333"/>
                <w:sz w:val="28"/>
                <w:szCs w:val="28"/>
              </w:rPr>
              <w:t xml:space="preserve"> qua </w:t>
            </w:r>
            <w:proofErr w:type="spellStart"/>
            <w:r w:rsidRPr="005C03E5">
              <w:rPr>
                <w:rFonts w:ascii="Times New Roman" w:eastAsia="Times New Roman" w:hAnsi="Times New Roman" w:cs="Times New Roman"/>
                <w:color w:val="333333"/>
                <w:sz w:val="28"/>
                <w:szCs w:val="28"/>
              </w:rPr>
              <w:t>hoạt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động</w:t>
            </w:r>
            <w:proofErr w:type="spellEnd"/>
            <w:r w:rsidRPr="005C03E5">
              <w:rPr>
                <w:rFonts w:ascii="Times New Roman" w:eastAsia="Times New Roman" w:hAnsi="Times New Roman" w:cs="Times New Roman"/>
                <w:color w:val="333333"/>
                <w:sz w:val="28"/>
                <w:szCs w:val="28"/>
              </w:rPr>
              <w:t>, HS:</w:t>
            </w:r>
          </w:p>
          <w:p w14:paraId="0A726EB3"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Mô</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tả</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được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số</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nét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văn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hóa</w:t>
            </w:r>
            <w:proofErr w:type="spellEnd"/>
            <w:r w:rsidRPr="005C03E5">
              <w:rPr>
                <w:rFonts w:ascii="Times New Roman" w:eastAsia="Times New Roman" w:hAnsi="Times New Roman" w:cs="Times New Roman"/>
                <w:color w:val="333333"/>
                <w:sz w:val="28"/>
                <w:szCs w:val="28"/>
              </w:rPr>
              <w:t xml:space="preserve"> ở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w:t>
            </w:r>
          </w:p>
          <w:p w14:paraId="630D7A8E"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lastRenderedPageBreak/>
              <w:t xml:space="preserve">- </w:t>
            </w:r>
            <w:proofErr w:type="spellStart"/>
            <w:r w:rsidRPr="005C03E5">
              <w:rPr>
                <w:rFonts w:ascii="Times New Roman" w:eastAsia="Times New Roman" w:hAnsi="Times New Roman" w:cs="Times New Roman"/>
                <w:color w:val="333333"/>
                <w:sz w:val="28"/>
                <w:szCs w:val="28"/>
              </w:rPr>
              <w:t>Lựa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chọn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giới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thiệu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được</w:t>
            </w:r>
            <w:proofErr w:type="spellEnd"/>
            <w:r w:rsidRPr="005C03E5">
              <w:rPr>
                <w:rFonts w:ascii="Times New Roman" w:eastAsia="Times New Roman" w:hAnsi="Times New Roman" w:cs="Times New Roman"/>
                <w:color w:val="333333"/>
                <w:sz w:val="28"/>
                <w:szCs w:val="28"/>
              </w:rPr>
              <w:t xml:space="preserve"> ở </w:t>
            </w:r>
            <w:proofErr w:type="spellStart"/>
            <w:r w:rsidRPr="005C03E5">
              <w:rPr>
                <w:rFonts w:ascii="Times New Roman" w:eastAsia="Times New Roman" w:hAnsi="Times New Roman" w:cs="Times New Roman"/>
                <w:color w:val="333333"/>
                <w:sz w:val="28"/>
                <w:szCs w:val="28"/>
              </w:rPr>
              <w:t>mức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độ</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đơn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giản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về</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món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ăn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kiểu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trang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phục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hoặc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lễ</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hội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tiêu</w:t>
            </w:r>
            <w:proofErr w:type="spellEnd"/>
            <w:r w:rsidRPr="005C03E5">
              <w:rPr>
                <w:rFonts w:ascii="Times New Roman" w:eastAsia="Times New Roman" w:hAnsi="Times New Roman" w:cs="Times New Roman"/>
                <w:color w:val="333333"/>
                <w:sz w:val="28"/>
                <w:szCs w:val="28"/>
              </w:rPr>
              <w:t xml:space="preserve"> </w:t>
            </w:r>
            <w:proofErr w:type="spellStart"/>
            <w:proofErr w:type="gramStart"/>
            <w:r w:rsidRPr="005C03E5">
              <w:rPr>
                <w:rFonts w:ascii="Times New Roman" w:eastAsia="Times New Roman" w:hAnsi="Times New Roman" w:cs="Times New Roman"/>
                <w:color w:val="333333"/>
                <w:sz w:val="28"/>
                <w:szCs w:val="28"/>
              </w:rPr>
              <w:t>biểu</w:t>
            </w:r>
            <w:proofErr w:type="spellEnd"/>
            <w:r w:rsidRPr="005C03E5">
              <w:rPr>
                <w:rFonts w:ascii="Times New Roman" w:eastAsia="Times New Roman" w:hAnsi="Times New Roman" w:cs="Times New Roman"/>
                <w:color w:val="333333"/>
                <w:sz w:val="28"/>
                <w:szCs w:val="28"/>
              </w:rPr>
              <w:t>,...</w:t>
            </w:r>
            <w:proofErr w:type="gramEnd"/>
            <w:r w:rsidRPr="005C03E5">
              <w:rPr>
                <w:rFonts w:ascii="Times New Roman" w:eastAsia="Times New Roman" w:hAnsi="Times New Roman" w:cs="Times New Roman"/>
                <w:color w:val="333333"/>
                <w:sz w:val="28"/>
                <w:szCs w:val="28"/>
              </w:rPr>
              <w:t xml:space="preserve"> ở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w:t>
            </w:r>
          </w:p>
          <w:p w14:paraId="172375E7"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b/>
                <w:bCs/>
                <w:color w:val="333333"/>
                <w:sz w:val="28"/>
                <w:szCs w:val="28"/>
              </w:rPr>
              <w:t xml:space="preserve">b. </w:t>
            </w:r>
            <w:proofErr w:type="spellStart"/>
            <w:r w:rsidRPr="005C03E5">
              <w:rPr>
                <w:rFonts w:ascii="Times New Roman" w:eastAsia="Times New Roman" w:hAnsi="Times New Roman" w:cs="Times New Roman"/>
                <w:b/>
                <w:bCs/>
                <w:color w:val="333333"/>
                <w:sz w:val="28"/>
                <w:szCs w:val="28"/>
              </w:rPr>
              <w:t>Cách</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tiến</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hành</w:t>
            </w:r>
            <w:proofErr w:type="spellEnd"/>
          </w:p>
          <w:p w14:paraId="466ECA00"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yêu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cầu</w:t>
            </w:r>
            <w:proofErr w:type="spellEnd"/>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làm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việc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nhân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hướng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dẫn</w:t>
            </w:r>
            <w:proofErr w:type="spellEnd"/>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thực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hiện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nhiệm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vụ</w:t>
            </w:r>
            <w:proofErr w:type="spellEnd"/>
            <w:r w:rsidRPr="005C03E5">
              <w:rPr>
                <w:rFonts w:ascii="Times New Roman" w:eastAsia="Times New Roman" w:hAnsi="Times New Roman" w:cs="Times New Roman"/>
                <w:color w:val="333333"/>
                <w:sz w:val="28"/>
                <w:szCs w:val="28"/>
              </w:rPr>
              <w:t>:</w:t>
            </w:r>
          </w:p>
          <w:p w14:paraId="23484CDA"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Kể</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tên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một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số</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phong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tục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tập</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quán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nhà</w:t>
            </w:r>
            <w:proofErr w:type="spellEnd"/>
            <w:r w:rsidRPr="005C03E5">
              <w:rPr>
                <w:rFonts w:ascii="Times New Roman" w:eastAsia="Times New Roman" w:hAnsi="Times New Roman" w:cs="Times New Roman"/>
                <w:i/>
                <w:iCs/>
                <w:color w:val="333333"/>
                <w:sz w:val="28"/>
                <w:szCs w:val="28"/>
              </w:rPr>
              <w:t xml:space="preserve"> ở, </w:t>
            </w:r>
            <w:proofErr w:type="spellStart"/>
            <w:r w:rsidRPr="005C03E5">
              <w:rPr>
                <w:rFonts w:ascii="Times New Roman" w:eastAsia="Times New Roman" w:hAnsi="Times New Roman" w:cs="Times New Roman"/>
                <w:i/>
                <w:iCs/>
                <w:color w:val="333333"/>
                <w:sz w:val="28"/>
                <w:szCs w:val="28"/>
              </w:rPr>
              <w:t>lễ</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hội</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và</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món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ăn</w:t>
            </w:r>
            <w:proofErr w:type="spellEnd"/>
            <w:r w:rsidRPr="005C03E5">
              <w:rPr>
                <w:rFonts w:ascii="Times New Roman" w:eastAsia="Times New Roman" w:hAnsi="Times New Roman" w:cs="Times New Roman"/>
                <w:i/>
                <w:iCs/>
                <w:color w:val="333333"/>
                <w:sz w:val="28"/>
                <w:szCs w:val="28"/>
              </w:rPr>
              <w:t xml:space="preserve"> ở </w:t>
            </w:r>
            <w:proofErr w:type="spellStart"/>
            <w:r w:rsidRPr="005C03E5">
              <w:rPr>
                <w:rFonts w:ascii="Times New Roman" w:eastAsia="Times New Roman" w:hAnsi="Times New Roman" w:cs="Times New Roman"/>
                <w:i/>
                <w:iCs/>
                <w:color w:val="333333"/>
                <w:sz w:val="28"/>
                <w:szCs w:val="28"/>
              </w:rPr>
              <w:t>địa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phương</w:t>
            </w:r>
            <w:proofErr w:type="spellEnd"/>
            <w:r w:rsidRPr="005C03E5">
              <w:rPr>
                <w:rFonts w:ascii="Times New Roman" w:eastAsia="Times New Roman" w:hAnsi="Times New Roman" w:cs="Times New Roman"/>
                <w:i/>
                <w:iCs/>
                <w:color w:val="333333"/>
                <w:sz w:val="28"/>
                <w:szCs w:val="28"/>
              </w:rPr>
              <w:t>.</w:t>
            </w:r>
          </w:p>
          <w:p w14:paraId="27B8FB6C"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hướng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dẫn</w:t>
            </w:r>
            <w:proofErr w:type="spellEnd"/>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thảo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luận</w:t>
            </w:r>
            <w:proofErr w:type="spellEnd"/>
            <w:r w:rsidRPr="005C03E5">
              <w:rPr>
                <w:rFonts w:ascii="Times New Roman" w:eastAsia="Times New Roman" w:hAnsi="Times New Roman" w:cs="Times New Roman"/>
                <w:color w:val="333333"/>
                <w:sz w:val="28"/>
                <w:szCs w:val="28"/>
              </w:rPr>
              <w:t>:</w:t>
            </w:r>
          </w:p>
          <w:p w14:paraId="7E9228DC"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Tên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phong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tục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tập</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quán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nhà</w:t>
            </w:r>
            <w:proofErr w:type="spellEnd"/>
            <w:r w:rsidRPr="005C03E5">
              <w:rPr>
                <w:rFonts w:ascii="Times New Roman" w:eastAsia="Times New Roman" w:hAnsi="Times New Roman" w:cs="Times New Roman"/>
                <w:i/>
                <w:iCs/>
                <w:color w:val="333333"/>
                <w:sz w:val="28"/>
                <w:szCs w:val="28"/>
              </w:rPr>
              <w:t xml:space="preserve"> ở, </w:t>
            </w:r>
            <w:proofErr w:type="spellStart"/>
            <w:r w:rsidRPr="005C03E5">
              <w:rPr>
                <w:rFonts w:ascii="Times New Roman" w:eastAsia="Times New Roman" w:hAnsi="Times New Roman" w:cs="Times New Roman"/>
                <w:i/>
                <w:iCs/>
                <w:color w:val="333333"/>
                <w:sz w:val="28"/>
                <w:szCs w:val="28"/>
              </w:rPr>
              <w:t>lễ</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hội</w:t>
            </w:r>
            <w:proofErr w:type="spellEnd"/>
            <w:r w:rsidRPr="005C03E5">
              <w:rPr>
                <w:rFonts w:ascii="Times New Roman" w:eastAsia="Times New Roman" w:hAnsi="Times New Roman" w:cs="Times New Roman"/>
                <w:i/>
                <w:iCs/>
                <w:color w:val="333333"/>
                <w:sz w:val="28"/>
                <w:szCs w:val="28"/>
              </w:rPr>
              <w:t>/</w:t>
            </w:r>
            <w:proofErr w:type="spellStart"/>
            <w:r w:rsidRPr="005C03E5">
              <w:rPr>
                <w:rFonts w:ascii="Times New Roman" w:eastAsia="Times New Roman" w:hAnsi="Times New Roman" w:cs="Times New Roman"/>
                <w:i/>
                <w:iCs/>
                <w:color w:val="333333"/>
                <w:sz w:val="28"/>
                <w:szCs w:val="28"/>
              </w:rPr>
              <w:t>món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ăn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là</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gì</w:t>
            </w:r>
            <w:proofErr w:type="spellEnd"/>
            <w:r w:rsidRPr="005C03E5">
              <w:rPr>
                <w:rFonts w:ascii="Times New Roman" w:eastAsia="Times New Roman" w:hAnsi="Times New Roman" w:cs="Times New Roman"/>
                <w:i/>
                <w:iCs/>
                <w:color w:val="333333"/>
                <w:sz w:val="28"/>
                <w:szCs w:val="28"/>
              </w:rPr>
              <w:t>?</w:t>
            </w:r>
          </w:p>
          <w:p w14:paraId="48367CD4"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Một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số</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đặc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điểm</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nổi</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bật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của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phong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tục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tập</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quán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nhà</w:t>
            </w:r>
            <w:proofErr w:type="spellEnd"/>
            <w:r w:rsidRPr="005C03E5">
              <w:rPr>
                <w:rFonts w:ascii="Times New Roman" w:eastAsia="Times New Roman" w:hAnsi="Times New Roman" w:cs="Times New Roman"/>
                <w:i/>
                <w:iCs/>
                <w:color w:val="333333"/>
                <w:sz w:val="28"/>
                <w:szCs w:val="28"/>
              </w:rPr>
              <w:t xml:space="preserve"> ở, </w:t>
            </w:r>
            <w:proofErr w:type="spellStart"/>
            <w:r w:rsidRPr="005C03E5">
              <w:rPr>
                <w:rFonts w:ascii="Times New Roman" w:eastAsia="Times New Roman" w:hAnsi="Times New Roman" w:cs="Times New Roman"/>
                <w:i/>
                <w:iCs/>
                <w:color w:val="333333"/>
                <w:sz w:val="28"/>
                <w:szCs w:val="28"/>
              </w:rPr>
              <w:t>lễ</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hội</w:t>
            </w:r>
            <w:proofErr w:type="spellEnd"/>
            <w:r w:rsidRPr="005C03E5">
              <w:rPr>
                <w:rFonts w:ascii="Times New Roman" w:eastAsia="Times New Roman" w:hAnsi="Times New Roman" w:cs="Times New Roman"/>
                <w:i/>
                <w:iCs/>
                <w:color w:val="333333"/>
                <w:sz w:val="28"/>
                <w:szCs w:val="28"/>
              </w:rPr>
              <w:t>/</w:t>
            </w:r>
            <w:proofErr w:type="spellStart"/>
            <w:r w:rsidRPr="005C03E5">
              <w:rPr>
                <w:rFonts w:ascii="Times New Roman" w:eastAsia="Times New Roman" w:hAnsi="Times New Roman" w:cs="Times New Roman"/>
                <w:i/>
                <w:iCs/>
                <w:color w:val="333333"/>
                <w:sz w:val="28"/>
                <w:szCs w:val="28"/>
              </w:rPr>
              <w:t>món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ăn</w:t>
            </w:r>
            <w:proofErr w:type="spellEnd"/>
            <w:r w:rsidRPr="005C03E5">
              <w:rPr>
                <w:rFonts w:ascii="Times New Roman" w:eastAsia="Times New Roman" w:hAnsi="Times New Roman" w:cs="Times New Roman"/>
                <w:i/>
                <w:iCs/>
                <w:color w:val="333333"/>
                <w:sz w:val="28"/>
                <w:szCs w:val="28"/>
              </w:rPr>
              <w:t>?</w:t>
            </w:r>
          </w:p>
          <w:p w14:paraId="6D5FA30F"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Cảm</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nghĩ</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của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em</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về</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phong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tục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tập</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quán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nhà</w:t>
            </w:r>
            <w:proofErr w:type="spellEnd"/>
            <w:r w:rsidRPr="005C03E5">
              <w:rPr>
                <w:rFonts w:ascii="Times New Roman" w:eastAsia="Times New Roman" w:hAnsi="Times New Roman" w:cs="Times New Roman"/>
                <w:i/>
                <w:iCs/>
                <w:color w:val="333333"/>
                <w:sz w:val="28"/>
                <w:szCs w:val="28"/>
              </w:rPr>
              <w:t xml:space="preserve"> ở, </w:t>
            </w:r>
            <w:proofErr w:type="spellStart"/>
            <w:r w:rsidRPr="005C03E5">
              <w:rPr>
                <w:rFonts w:ascii="Times New Roman" w:eastAsia="Times New Roman" w:hAnsi="Times New Roman" w:cs="Times New Roman"/>
                <w:i/>
                <w:iCs/>
                <w:color w:val="333333"/>
                <w:sz w:val="28"/>
                <w:szCs w:val="28"/>
              </w:rPr>
              <w:t>lễ</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hội</w:t>
            </w:r>
            <w:proofErr w:type="spellEnd"/>
            <w:r w:rsidRPr="005C03E5">
              <w:rPr>
                <w:rFonts w:ascii="Times New Roman" w:eastAsia="Times New Roman" w:hAnsi="Times New Roman" w:cs="Times New Roman"/>
                <w:i/>
                <w:iCs/>
                <w:color w:val="333333"/>
                <w:sz w:val="28"/>
                <w:szCs w:val="28"/>
              </w:rPr>
              <w:t>/</w:t>
            </w:r>
            <w:proofErr w:type="spellStart"/>
            <w:r w:rsidRPr="005C03E5">
              <w:rPr>
                <w:rFonts w:ascii="Times New Roman" w:eastAsia="Times New Roman" w:hAnsi="Times New Roman" w:cs="Times New Roman"/>
                <w:i/>
                <w:iCs/>
                <w:color w:val="333333"/>
                <w:sz w:val="28"/>
                <w:szCs w:val="28"/>
              </w:rPr>
              <w:t>món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ăn</w:t>
            </w:r>
            <w:proofErr w:type="spellEnd"/>
            <w:r w:rsidRPr="005C03E5">
              <w:rPr>
                <w:rFonts w:ascii="Times New Roman" w:eastAsia="Times New Roman" w:hAnsi="Times New Roman" w:cs="Times New Roman"/>
                <w:i/>
                <w:iCs/>
                <w:color w:val="333333"/>
                <w:sz w:val="28"/>
                <w:szCs w:val="28"/>
              </w:rPr>
              <w:t>.</w:t>
            </w:r>
          </w:p>
          <w:p w14:paraId="08FF72AF"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w:t>
            </w:r>
          </w:p>
          <w:p w14:paraId="4ADF5D58"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mời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đại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diện</w:t>
            </w:r>
            <w:proofErr w:type="spellEnd"/>
            <w:r w:rsidRPr="005C03E5">
              <w:rPr>
                <w:rFonts w:ascii="Times New Roman" w:eastAsia="Times New Roman" w:hAnsi="Times New Roman" w:cs="Times New Roman"/>
                <w:color w:val="333333"/>
                <w:sz w:val="28"/>
                <w:szCs w:val="28"/>
              </w:rPr>
              <w:t xml:space="preserve"> 1 – 2 HS </w:t>
            </w:r>
            <w:proofErr w:type="spellStart"/>
            <w:r w:rsidRPr="005C03E5">
              <w:rPr>
                <w:rFonts w:ascii="Times New Roman" w:eastAsia="Times New Roman" w:hAnsi="Times New Roman" w:cs="Times New Roman"/>
                <w:color w:val="333333"/>
                <w:sz w:val="28"/>
                <w:szCs w:val="28"/>
              </w:rPr>
              <w:t>lên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trình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bày</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trước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lớp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về</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phong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tục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tập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quán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nhà</w:t>
            </w:r>
            <w:proofErr w:type="spellEnd"/>
            <w:r w:rsidRPr="005C03E5">
              <w:rPr>
                <w:rFonts w:ascii="Times New Roman" w:eastAsia="Times New Roman" w:hAnsi="Times New Roman" w:cs="Times New Roman"/>
                <w:color w:val="333333"/>
                <w:sz w:val="28"/>
                <w:szCs w:val="28"/>
              </w:rPr>
              <w:t xml:space="preserve"> ở, </w:t>
            </w:r>
            <w:proofErr w:type="spellStart"/>
            <w:r w:rsidRPr="005C03E5">
              <w:rPr>
                <w:rFonts w:ascii="Times New Roman" w:eastAsia="Times New Roman" w:hAnsi="Times New Roman" w:cs="Times New Roman"/>
                <w:color w:val="333333"/>
                <w:sz w:val="28"/>
                <w:szCs w:val="28"/>
              </w:rPr>
              <w:t>lễ</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hội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món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ăn</w:t>
            </w:r>
            <w:proofErr w:type="spellEnd"/>
            <w:r w:rsidRPr="005C03E5">
              <w:rPr>
                <w:rFonts w:ascii="Times New Roman" w:eastAsia="Times New Roman" w:hAnsi="Times New Roman" w:cs="Times New Roman"/>
                <w:color w:val="333333"/>
                <w:sz w:val="28"/>
                <w:szCs w:val="28"/>
              </w:rPr>
              <w:t xml:space="preserve"> ở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w:t>
            </w:r>
            <w:proofErr w:type="spellEnd"/>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khác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quan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nêu</w:t>
            </w:r>
            <w:proofErr w:type="spellEnd"/>
            <w:r w:rsidRPr="005C03E5">
              <w:rPr>
                <w:rFonts w:ascii="Times New Roman" w:eastAsia="Times New Roman" w:hAnsi="Times New Roman" w:cs="Times New Roman"/>
                <w:color w:val="333333"/>
                <w:sz w:val="28"/>
                <w:szCs w:val="28"/>
              </w:rPr>
              <w:t xml:space="preserve"> ý </w:t>
            </w:r>
            <w:proofErr w:type="spellStart"/>
            <w:r w:rsidRPr="005C03E5">
              <w:rPr>
                <w:rFonts w:ascii="Times New Roman" w:eastAsia="Times New Roman" w:hAnsi="Times New Roman" w:cs="Times New Roman"/>
                <w:color w:val="333333"/>
                <w:sz w:val="28"/>
                <w:szCs w:val="28"/>
              </w:rPr>
              <w:t>kiến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bổ</w:t>
            </w:r>
            <w:proofErr w:type="spellEnd"/>
            <w:r w:rsidRPr="005C03E5">
              <w:rPr>
                <w:rFonts w:ascii="Times New Roman" w:eastAsia="Times New Roman" w:hAnsi="Times New Roman" w:cs="Times New Roman"/>
                <w:color w:val="333333"/>
                <w:sz w:val="28"/>
                <w:szCs w:val="28"/>
              </w:rPr>
              <w:t xml:space="preserve"> sung (</w:t>
            </w:r>
            <w:proofErr w:type="spellStart"/>
            <w:r w:rsidRPr="005C03E5">
              <w:rPr>
                <w:rFonts w:ascii="Times New Roman" w:eastAsia="Times New Roman" w:hAnsi="Times New Roman" w:cs="Times New Roman"/>
                <w:color w:val="333333"/>
                <w:sz w:val="28"/>
                <w:szCs w:val="28"/>
              </w:rPr>
              <w:t>nếu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có</w:t>
            </w:r>
            <w:proofErr w:type="spellEnd"/>
            <w:r w:rsidRPr="005C03E5">
              <w:rPr>
                <w:rFonts w:ascii="Times New Roman" w:eastAsia="Times New Roman" w:hAnsi="Times New Roman" w:cs="Times New Roman"/>
                <w:color w:val="333333"/>
                <w:sz w:val="28"/>
                <w:szCs w:val="28"/>
              </w:rPr>
              <w:t>).</w:t>
            </w:r>
          </w:p>
          <w:p w14:paraId="760CD487"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trình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chiếu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cho</w:t>
            </w:r>
            <w:proofErr w:type="spellEnd"/>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quan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thêm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hình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ảnh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về</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phong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tục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tập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quán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nhà</w:t>
            </w:r>
            <w:proofErr w:type="spellEnd"/>
            <w:r w:rsidRPr="005C03E5">
              <w:rPr>
                <w:rFonts w:ascii="Times New Roman" w:eastAsia="Times New Roman" w:hAnsi="Times New Roman" w:cs="Times New Roman"/>
                <w:color w:val="333333"/>
                <w:sz w:val="28"/>
                <w:szCs w:val="28"/>
              </w:rPr>
              <w:t xml:space="preserve"> ở </w:t>
            </w:r>
            <w:proofErr w:type="spellStart"/>
            <w:r w:rsidRPr="005C03E5">
              <w:rPr>
                <w:rFonts w:ascii="Times New Roman" w:eastAsia="Times New Roman" w:hAnsi="Times New Roman" w:cs="Times New Roman"/>
                <w:color w:val="333333"/>
                <w:sz w:val="28"/>
                <w:szCs w:val="28"/>
              </w:rPr>
              <w:t>của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số</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w:t>
            </w:r>
          </w:p>
          <w:tbl>
            <w:tblPr>
              <w:tblW w:w="6330" w:type="dxa"/>
              <w:tblCellMar>
                <w:top w:w="15" w:type="dxa"/>
                <w:left w:w="15" w:type="dxa"/>
                <w:bottom w:w="15" w:type="dxa"/>
                <w:right w:w="15" w:type="dxa"/>
              </w:tblCellMar>
              <w:tblLook w:val="04A0" w:firstRow="1" w:lastRow="0" w:firstColumn="1" w:lastColumn="0" w:noHBand="0" w:noVBand="1"/>
            </w:tblPr>
            <w:tblGrid>
              <w:gridCol w:w="6330"/>
            </w:tblGrid>
            <w:tr w:rsidR="0069179C" w:rsidRPr="005C03E5" w14:paraId="394D67F6" w14:textId="77777777" w:rsidTr="0009141C">
              <w:tc>
                <w:tcPr>
                  <w:tcW w:w="6330" w:type="dxa"/>
                  <w:tcMar>
                    <w:top w:w="75" w:type="dxa"/>
                    <w:left w:w="75" w:type="dxa"/>
                    <w:bottom w:w="75" w:type="dxa"/>
                    <w:right w:w="75" w:type="dxa"/>
                  </w:tcMar>
                  <w:hideMark/>
                </w:tcPr>
                <w:p w14:paraId="65423DE5" w14:textId="77777777" w:rsidR="0069179C" w:rsidRPr="005C03E5" w:rsidRDefault="0069179C" w:rsidP="0009141C">
                  <w:pPr>
                    <w:spacing w:after="0" w:line="240" w:lineRule="auto"/>
                    <w:rPr>
                      <w:rFonts w:ascii="Times New Roman" w:eastAsia="Times New Roman" w:hAnsi="Times New Roman" w:cs="Times New Roman"/>
                      <w:sz w:val="28"/>
                      <w:szCs w:val="28"/>
                    </w:rPr>
                  </w:pPr>
                  <w:proofErr w:type="spellStart"/>
                  <w:r w:rsidRPr="005C03E5">
                    <w:rPr>
                      <w:rFonts w:ascii="Times New Roman" w:eastAsia="Times New Roman" w:hAnsi="Times New Roman" w:cs="Times New Roman"/>
                      <w:i/>
                      <w:iCs/>
                      <w:sz w:val="28"/>
                      <w:szCs w:val="28"/>
                    </w:rPr>
                    <w:t>Tục</w:t>
                  </w:r>
                  <w:proofErr w:type="spellEnd"/>
                  <w:r w:rsidRPr="005C03E5">
                    <w:rPr>
                      <w:rFonts w:ascii="Times New Roman" w:eastAsia="Times New Roman" w:hAnsi="Times New Roman" w:cs="Times New Roman"/>
                      <w:i/>
                      <w:iCs/>
                      <w:sz w:val="28"/>
                      <w:szCs w:val="28"/>
                    </w:rPr>
                    <w:t xml:space="preserve"> </w:t>
                  </w:r>
                  <w:proofErr w:type="spellStart"/>
                  <w:r w:rsidRPr="005C03E5">
                    <w:rPr>
                      <w:rFonts w:ascii="Times New Roman" w:eastAsia="Times New Roman" w:hAnsi="Times New Roman" w:cs="Times New Roman"/>
                      <w:i/>
                      <w:iCs/>
                      <w:sz w:val="28"/>
                      <w:szCs w:val="28"/>
                    </w:rPr>
                    <w:t>ăn</w:t>
                  </w:r>
                  <w:proofErr w:type="spellEnd"/>
                  <w:r w:rsidRPr="005C03E5">
                    <w:rPr>
                      <w:rFonts w:ascii="Times New Roman" w:eastAsia="Times New Roman" w:hAnsi="Times New Roman" w:cs="Times New Roman"/>
                      <w:i/>
                      <w:iCs/>
                      <w:sz w:val="28"/>
                      <w:szCs w:val="28"/>
                    </w:rPr>
                    <w:t xml:space="preserve"> </w:t>
                  </w:r>
                  <w:proofErr w:type="spellStart"/>
                  <w:r w:rsidRPr="005C03E5">
                    <w:rPr>
                      <w:rFonts w:ascii="Times New Roman" w:eastAsia="Times New Roman" w:hAnsi="Times New Roman" w:cs="Times New Roman"/>
                      <w:i/>
                      <w:iCs/>
                      <w:sz w:val="28"/>
                      <w:szCs w:val="28"/>
                    </w:rPr>
                    <w:t>trầu</w:t>
                  </w:r>
                  <w:proofErr w:type="spellEnd"/>
                </w:p>
              </w:tc>
            </w:tr>
            <w:tr w:rsidR="0069179C" w:rsidRPr="005C03E5" w14:paraId="59B77612" w14:textId="77777777" w:rsidTr="0009141C">
              <w:tc>
                <w:tcPr>
                  <w:tcW w:w="6330" w:type="dxa"/>
                  <w:tcMar>
                    <w:top w:w="75" w:type="dxa"/>
                    <w:left w:w="75" w:type="dxa"/>
                    <w:bottom w:w="75" w:type="dxa"/>
                    <w:right w:w="75" w:type="dxa"/>
                  </w:tcMar>
                  <w:hideMark/>
                </w:tcPr>
                <w:p w14:paraId="699A262D" w14:textId="77777777" w:rsidR="0069179C" w:rsidRPr="005C03E5" w:rsidRDefault="0069179C" w:rsidP="0009141C">
                  <w:pPr>
                    <w:spacing w:after="0" w:line="240" w:lineRule="auto"/>
                    <w:rPr>
                      <w:rFonts w:ascii="Times New Roman" w:eastAsia="Times New Roman" w:hAnsi="Times New Roman" w:cs="Times New Roman"/>
                      <w:sz w:val="28"/>
                      <w:szCs w:val="28"/>
                    </w:rPr>
                  </w:pPr>
                  <w:proofErr w:type="spellStart"/>
                  <w:r w:rsidRPr="005C03E5">
                    <w:rPr>
                      <w:rFonts w:ascii="Times New Roman" w:eastAsia="Times New Roman" w:hAnsi="Times New Roman" w:cs="Times New Roman"/>
                      <w:i/>
                      <w:iCs/>
                      <w:sz w:val="28"/>
                      <w:szCs w:val="28"/>
                    </w:rPr>
                    <w:t>Tết</w:t>
                  </w:r>
                  <w:proofErr w:type="spellEnd"/>
                  <w:r w:rsidRPr="005C03E5">
                    <w:rPr>
                      <w:rFonts w:ascii="Times New Roman" w:eastAsia="Times New Roman" w:hAnsi="Times New Roman" w:cs="Times New Roman"/>
                      <w:i/>
                      <w:iCs/>
                      <w:sz w:val="28"/>
                      <w:szCs w:val="28"/>
                    </w:rPr>
                    <w:t xml:space="preserve"> </w:t>
                  </w:r>
                  <w:proofErr w:type="spellStart"/>
                  <w:r w:rsidRPr="005C03E5">
                    <w:rPr>
                      <w:rFonts w:ascii="Times New Roman" w:eastAsia="Times New Roman" w:hAnsi="Times New Roman" w:cs="Times New Roman"/>
                      <w:i/>
                      <w:iCs/>
                      <w:sz w:val="28"/>
                      <w:szCs w:val="28"/>
                    </w:rPr>
                    <w:t>Nguyên</w:t>
                  </w:r>
                  <w:proofErr w:type="spellEnd"/>
                  <w:r w:rsidRPr="005C03E5">
                    <w:rPr>
                      <w:rFonts w:ascii="Times New Roman" w:eastAsia="Times New Roman" w:hAnsi="Times New Roman" w:cs="Times New Roman"/>
                      <w:i/>
                      <w:iCs/>
                      <w:sz w:val="28"/>
                      <w:szCs w:val="28"/>
                    </w:rPr>
                    <w:t xml:space="preserve"> </w:t>
                  </w:r>
                  <w:proofErr w:type="spellStart"/>
                  <w:r w:rsidRPr="005C03E5">
                    <w:rPr>
                      <w:rFonts w:ascii="Times New Roman" w:eastAsia="Times New Roman" w:hAnsi="Times New Roman" w:cs="Times New Roman"/>
                      <w:i/>
                      <w:iCs/>
                      <w:sz w:val="28"/>
                      <w:szCs w:val="28"/>
                    </w:rPr>
                    <w:t>đán</w:t>
                  </w:r>
                  <w:proofErr w:type="spellEnd"/>
                </w:p>
              </w:tc>
            </w:tr>
            <w:tr w:rsidR="0069179C" w:rsidRPr="005C03E5" w14:paraId="135A259A" w14:textId="77777777" w:rsidTr="0009141C">
              <w:tc>
                <w:tcPr>
                  <w:tcW w:w="6330" w:type="dxa"/>
                  <w:tcMar>
                    <w:top w:w="75" w:type="dxa"/>
                    <w:left w:w="75" w:type="dxa"/>
                    <w:bottom w:w="75" w:type="dxa"/>
                    <w:right w:w="75" w:type="dxa"/>
                  </w:tcMar>
                  <w:hideMark/>
                </w:tcPr>
                <w:p w14:paraId="6E3975B1" w14:textId="77777777" w:rsidR="0069179C" w:rsidRPr="00201180" w:rsidRDefault="0069179C" w:rsidP="0009141C">
                  <w:pPr>
                    <w:spacing w:after="0" w:line="240" w:lineRule="auto"/>
                    <w:rPr>
                      <w:rFonts w:ascii="Times New Roman" w:eastAsia="Times New Roman" w:hAnsi="Times New Roman" w:cs="Times New Roman"/>
                      <w:i/>
                      <w:iCs/>
                      <w:sz w:val="28"/>
                      <w:szCs w:val="28"/>
                    </w:rPr>
                  </w:pPr>
                  <w:proofErr w:type="spellStart"/>
                  <w:r w:rsidRPr="00201180">
                    <w:rPr>
                      <w:rFonts w:ascii="Times New Roman" w:eastAsia="Times New Roman" w:hAnsi="Times New Roman" w:cs="Times New Roman"/>
                      <w:i/>
                      <w:iCs/>
                      <w:sz w:val="28"/>
                      <w:szCs w:val="28"/>
                    </w:rPr>
                    <w:t>Lễ</w:t>
                  </w:r>
                  <w:proofErr w:type="spellEnd"/>
                  <w:r w:rsidRPr="00201180">
                    <w:rPr>
                      <w:rFonts w:ascii="Times New Roman" w:eastAsia="Times New Roman" w:hAnsi="Times New Roman" w:cs="Times New Roman"/>
                      <w:i/>
                      <w:iCs/>
                      <w:sz w:val="28"/>
                      <w:szCs w:val="28"/>
                    </w:rPr>
                    <w:t xml:space="preserve"> </w:t>
                  </w:r>
                  <w:proofErr w:type="spellStart"/>
                  <w:r w:rsidRPr="00201180">
                    <w:rPr>
                      <w:rFonts w:ascii="Times New Roman" w:eastAsia="Times New Roman" w:hAnsi="Times New Roman" w:cs="Times New Roman"/>
                      <w:i/>
                      <w:iCs/>
                      <w:sz w:val="28"/>
                      <w:szCs w:val="28"/>
                    </w:rPr>
                    <w:t>hội</w:t>
                  </w:r>
                  <w:proofErr w:type="spellEnd"/>
                  <w:r w:rsidRPr="00201180">
                    <w:rPr>
                      <w:rFonts w:ascii="Times New Roman" w:eastAsia="Times New Roman" w:hAnsi="Times New Roman" w:cs="Times New Roman"/>
                      <w:i/>
                      <w:iCs/>
                      <w:sz w:val="28"/>
                      <w:szCs w:val="28"/>
                    </w:rPr>
                    <w:t xml:space="preserve"> </w:t>
                  </w:r>
                  <w:proofErr w:type="spellStart"/>
                  <w:r w:rsidRPr="00201180">
                    <w:rPr>
                      <w:rFonts w:ascii="Times New Roman" w:eastAsia="Times New Roman" w:hAnsi="Times New Roman" w:cs="Times New Roman"/>
                      <w:i/>
                      <w:iCs/>
                      <w:sz w:val="28"/>
                      <w:szCs w:val="28"/>
                    </w:rPr>
                    <w:t>Côn</w:t>
                  </w:r>
                  <w:proofErr w:type="spellEnd"/>
                  <w:r w:rsidRPr="00201180">
                    <w:rPr>
                      <w:rFonts w:ascii="Times New Roman" w:eastAsia="Times New Roman" w:hAnsi="Times New Roman" w:cs="Times New Roman"/>
                      <w:i/>
                      <w:iCs/>
                      <w:sz w:val="28"/>
                      <w:szCs w:val="28"/>
                    </w:rPr>
                    <w:t xml:space="preserve"> </w:t>
                  </w:r>
                  <w:proofErr w:type="spellStart"/>
                  <w:r w:rsidRPr="00201180">
                    <w:rPr>
                      <w:rFonts w:ascii="Times New Roman" w:eastAsia="Times New Roman" w:hAnsi="Times New Roman" w:cs="Times New Roman"/>
                      <w:i/>
                      <w:iCs/>
                      <w:sz w:val="28"/>
                      <w:szCs w:val="28"/>
                    </w:rPr>
                    <w:t>Sơn</w:t>
                  </w:r>
                  <w:proofErr w:type="spellEnd"/>
                  <w:r w:rsidRPr="00201180">
                    <w:rPr>
                      <w:rFonts w:ascii="Times New Roman" w:eastAsia="Times New Roman" w:hAnsi="Times New Roman" w:cs="Times New Roman"/>
                      <w:i/>
                      <w:iCs/>
                      <w:sz w:val="28"/>
                      <w:szCs w:val="28"/>
                    </w:rPr>
                    <w:t xml:space="preserve">- </w:t>
                  </w:r>
                  <w:proofErr w:type="spellStart"/>
                  <w:r w:rsidRPr="00201180">
                    <w:rPr>
                      <w:rFonts w:ascii="Times New Roman" w:eastAsia="Times New Roman" w:hAnsi="Times New Roman" w:cs="Times New Roman"/>
                      <w:i/>
                      <w:iCs/>
                      <w:sz w:val="28"/>
                      <w:szCs w:val="28"/>
                    </w:rPr>
                    <w:t>Kiếp</w:t>
                  </w:r>
                  <w:proofErr w:type="spellEnd"/>
                  <w:r w:rsidRPr="00201180">
                    <w:rPr>
                      <w:rFonts w:ascii="Times New Roman" w:eastAsia="Times New Roman" w:hAnsi="Times New Roman" w:cs="Times New Roman"/>
                      <w:i/>
                      <w:iCs/>
                      <w:sz w:val="28"/>
                      <w:szCs w:val="28"/>
                    </w:rPr>
                    <w:t xml:space="preserve"> </w:t>
                  </w:r>
                  <w:proofErr w:type="spellStart"/>
                  <w:r w:rsidRPr="00201180">
                    <w:rPr>
                      <w:rFonts w:ascii="Times New Roman" w:eastAsia="Times New Roman" w:hAnsi="Times New Roman" w:cs="Times New Roman"/>
                      <w:i/>
                      <w:iCs/>
                      <w:sz w:val="28"/>
                      <w:szCs w:val="28"/>
                    </w:rPr>
                    <w:t>Bạc</w:t>
                  </w:r>
                  <w:proofErr w:type="spellEnd"/>
                </w:p>
                <w:p w14:paraId="2D64E962" w14:textId="77777777" w:rsidR="0069179C" w:rsidRPr="005C03E5" w:rsidRDefault="0069179C" w:rsidP="0009141C">
                  <w:pPr>
                    <w:spacing w:after="0" w:line="240" w:lineRule="auto"/>
                    <w:rPr>
                      <w:rFonts w:ascii="Times New Roman" w:eastAsia="Times New Roman" w:hAnsi="Times New Roman" w:cs="Times New Roman"/>
                      <w:sz w:val="28"/>
                      <w:szCs w:val="28"/>
                    </w:rPr>
                  </w:pPr>
                  <w:r w:rsidRPr="00201180">
                    <w:rPr>
                      <w:rFonts w:ascii="Times New Roman" w:eastAsia="Times New Roman" w:hAnsi="Times New Roman" w:cs="Times New Roman"/>
                      <w:i/>
                      <w:iCs/>
                      <w:sz w:val="28"/>
                      <w:szCs w:val="28"/>
                    </w:rPr>
                    <w:t>……….</w:t>
                  </w:r>
                </w:p>
              </w:tc>
            </w:tr>
          </w:tbl>
          <w:p w14:paraId="046145FD"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nhận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xét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đánh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giá</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kết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luận</w:t>
            </w:r>
            <w:proofErr w:type="spellEnd"/>
            <w:r w:rsidRPr="005C03E5">
              <w:rPr>
                <w:rFonts w:ascii="Times New Roman" w:eastAsia="Times New Roman" w:hAnsi="Times New Roman" w:cs="Times New Roman"/>
                <w:color w:val="333333"/>
                <w:sz w:val="28"/>
                <w:szCs w:val="28"/>
              </w:rPr>
              <w:t>.</w:t>
            </w:r>
          </w:p>
          <w:p w14:paraId="22C6A180"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yêu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cầu</w:t>
            </w:r>
            <w:proofErr w:type="spellEnd"/>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làm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việc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theo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thực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hiện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nhiệm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vụ</w:t>
            </w:r>
            <w:proofErr w:type="spellEnd"/>
            <w:r w:rsidRPr="005C03E5">
              <w:rPr>
                <w:rFonts w:ascii="Times New Roman" w:eastAsia="Times New Roman" w:hAnsi="Times New Roman" w:cs="Times New Roman"/>
                <w:color w:val="333333"/>
                <w:sz w:val="28"/>
                <w:szCs w:val="28"/>
              </w:rPr>
              <w:t>:</w:t>
            </w:r>
          </w:p>
          <w:p w14:paraId="392E73E2"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Giới</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thiệu</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một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kiểu</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trang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phục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hoặc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một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món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ăn</w:t>
            </w:r>
            <w:proofErr w:type="spellEnd"/>
            <w:r w:rsidRPr="005C03E5">
              <w:rPr>
                <w:rFonts w:ascii="Times New Roman" w:eastAsia="Times New Roman" w:hAnsi="Times New Roman" w:cs="Times New Roman"/>
                <w:i/>
                <w:iCs/>
                <w:color w:val="333333"/>
                <w:sz w:val="28"/>
                <w:szCs w:val="28"/>
              </w:rPr>
              <w:t>/</w:t>
            </w:r>
            <w:proofErr w:type="spellStart"/>
            <w:r w:rsidRPr="005C03E5">
              <w:rPr>
                <w:rFonts w:ascii="Times New Roman" w:eastAsia="Times New Roman" w:hAnsi="Times New Roman" w:cs="Times New Roman"/>
                <w:i/>
                <w:iCs/>
                <w:color w:val="333333"/>
                <w:sz w:val="28"/>
                <w:szCs w:val="28"/>
              </w:rPr>
              <w:t>một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lễ</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hội</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tiêu</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biểu</w:t>
            </w:r>
            <w:proofErr w:type="spellEnd"/>
            <w:r w:rsidRPr="005C03E5">
              <w:rPr>
                <w:rFonts w:ascii="Times New Roman" w:eastAsia="Times New Roman" w:hAnsi="Times New Roman" w:cs="Times New Roman"/>
                <w:i/>
                <w:iCs/>
                <w:color w:val="333333"/>
                <w:sz w:val="28"/>
                <w:szCs w:val="28"/>
              </w:rPr>
              <w:t xml:space="preserve"> ở </w:t>
            </w:r>
            <w:proofErr w:type="spellStart"/>
            <w:r w:rsidRPr="005C03E5">
              <w:rPr>
                <w:rFonts w:ascii="Times New Roman" w:eastAsia="Times New Roman" w:hAnsi="Times New Roman" w:cs="Times New Roman"/>
                <w:i/>
                <w:iCs/>
                <w:color w:val="333333"/>
                <w:sz w:val="28"/>
                <w:szCs w:val="28"/>
              </w:rPr>
              <w:t>địa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phương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em</w:t>
            </w:r>
            <w:proofErr w:type="spellEnd"/>
            <w:r w:rsidRPr="005C03E5">
              <w:rPr>
                <w:rFonts w:ascii="Times New Roman" w:eastAsia="Times New Roman" w:hAnsi="Times New Roman" w:cs="Times New Roman"/>
                <w:i/>
                <w:iCs/>
                <w:color w:val="333333"/>
                <w:sz w:val="28"/>
                <w:szCs w:val="28"/>
              </w:rPr>
              <w:t>.</w:t>
            </w:r>
          </w:p>
          <w:p w14:paraId="46206A69"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lastRenderedPageBreak/>
              <w:t xml:space="preserve">- GV </w:t>
            </w:r>
            <w:proofErr w:type="spellStart"/>
            <w:r w:rsidRPr="005C03E5">
              <w:rPr>
                <w:rFonts w:ascii="Times New Roman" w:eastAsia="Times New Roman" w:hAnsi="Times New Roman" w:cs="Times New Roman"/>
                <w:color w:val="333333"/>
                <w:sz w:val="28"/>
                <w:szCs w:val="28"/>
              </w:rPr>
              <w:t>hướng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dẫn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thảo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luận</w:t>
            </w:r>
            <w:proofErr w:type="spellEnd"/>
            <w:r w:rsidRPr="005C03E5">
              <w:rPr>
                <w:rFonts w:ascii="Times New Roman" w:eastAsia="Times New Roman" w:hAnsi="Times New Roman" w:cs="Times New Roman"/>
                <w:color w:val="333333"/>
                <w:sz w:val="28"/>
                <w:szCs w:val="28"/>
              </w:rPr>
              <w:t>:</w:t>
            </w:r>
          </w:p>
          <w:p w14:paraId="649F18A8"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Tên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lễ</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hội</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là</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gì</w:t>
            </w:r>
            <w:proofErr w:type="spellEnd"/>
            <w:r w:rsidRPr="005C03E5">
              <w:rPr>
                <w:rFonts w:ascii="Times New Roman" w:eastAsia="Times New Roman" w:hAnsi="Times New Roman" w:cs="Times New Roman"/>
                <w:i/>
                <w:iCs/>
                <w:color w:val="333333"/>
                <w:sz w:val="28"/>
                <w:szCs w:val="28"/>
              </w:rPr>
              <w:t>?</w:t>
            </w:r>
          </w:p>
          <w:p w14:paraId="4681CF0E"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Thời</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gian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địa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điểm</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tổ</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chức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lễ</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hội</w:t>
            </w:r>
            <w:proofErr w:type="spellEnd"/>
            <w:r w:rsidRPr="005C03E5">
              <w:rPr>
                <w:rFonts w:ascii="Times New Roman" w:eastAsia="Times New Roman" w:hAnsi="Times New Roman" w:cs="Times New Roman"/>
                <w:i/>
                <w:iCs/>
                <w:color w:val="333333"/>
                <w:sz w:val="28"/>
                <w:szCs w:val="28"/>
              </w:rPr>
              <w:t>?</w:t>
            </w:r>
          </w:p>
          <w:p w14:paraId="7CF126BF"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Mục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đích</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của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lễ</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hội</w:t>
            </w:r>
            <w:proofErr w:type="spellEnd"/>
            <w:r w:rsidRPr="005C03E5">
              <w:rPr>
                <w:rFonts w:ascii="Times New Roman" w:eastAsia="Times New Roman" w:hAnsi="Times New Roman" w:cs="Times New Roman"/>
                <w:i/>
                <w:iCs/>
                <w:color w:val="333333"/>
                <w:sz w:val="28"/>
                <w:szCs w:val="28"/>
              </w:rPr>
              <w:t>?</w:t>
            </w:r>
          </w:p>
          <w:p w14:paraId="4A686559"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Một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số</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hoạt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động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chính</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trong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lễ</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hội</w:t>
            </w:r>
            <w:proofErr w:type="spellEnd"/>
            <w:r w:rsidRPr="005C03E5">
              <w:rPr>
                <w:rFonts w:ascii="Times New Roman" w:eastAsia="Times New Roman" w:hAnsi="Times New Roman" w:cs="Times New Roman"/>
                <w:i/>
                <w:iCs/>
                <w:color w:val="333333"/>
                <w:sz w:val="28"/>
                <w:szCs w:val="28"/>
              </w:rPr>
              <w:t>.</w:t>
            </w:r>
          </w:p>
          <w:p w14:paraId="2204D9D5"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w:t>
            </w:r>
          </w:p>
          <w:p w14:paraId="2F257355"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mời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đại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diện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lên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trình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bày</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trước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lớp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về</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lễ</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hội</w:t>
            </w:r>
            <w:proofErr w:type="spellEnd"/>
            <w:r w:rsidRPr="005C03E5">
              <w:rPr>
                <w:rFonts w:ascii="Times New Roman" w:eastAsia="Times New Roman" w:hAnsi="Times New Roman" w:cs="Times New Roman"/>
                <w:color w:val="333333"/>
                <w:sz w:val="28"/>
                <w:szCs w:val="28"/>
              </w:rPr>
              <w:t xml:space="preserve"> ở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khác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quan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nêu</w:t>
            </w:r>
            <w:proofErr w:type="spellEnd"/>
            <w:r w:rsidRPr="005C03E5">
              <w:rPr>
                <w:rFonts w:ascii="Times New Roman" w:eastAsia="Times New Roman" w:hAnsi="Times New Roman" w:cs="Times New Roman"/>
                <w:color w:val="333333"/>
                <w:sz w:val="28"/>
                <w:szCs w:val="28"/>
              </w:rPr>
              <w:t xml:space="preserve"> ý </w:t>
            </w:r>
            <w:proofErr w:type="spellStart"/>
            <w:r w:rsidRPr="005C03E5">
              <w:rPr>
                <w:rFonts w:ascii="Times New Roman" w:eastAsia="Times New Roman" w:hAnsi="Times New Roman" w:cs="Times New Roman"/>
                <w:color w:val="333333"/>
                <w:sz w:val="28"/>
                <w:szCs w:val="28"/>
              </w:rPr>
              <w:t>kiến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bổ</w:t>
            </w:r>
            <w:proofErr w:type="spellEnd"/>
            <w:r w:rsidRPr="005C03E5">
              <w:rPr>
                <w:rFonts w:ascii="Times New Roman" w:eastAsia="Times New Roman" w:hAnsi="Times New Roman" w:cs="Times New Roman"/>
                <w:color w:val="333333"/>
                <w:sz w:val="28"/>
                <w:szCs w:val="28"/>
              </w:rPr>
              <w:t xml:space="preserve"> sung (</w:t>
            </w:r>
            <w:proofErr w:type="spellStart"/>
            <w:r w:rsidRPr="005C03E5">
              <w:rPr>
                <w:rFonts w:ascii="Times New Roman" w:eastAsia="Times New Roman" w:hAnsi="Times New Roman" w:cs="Times New Roman"/>
                <w:color w:val="333333"/>
                <w:sz w:val="28"/>
                <w:szCs w:val="28"/>
              </w:rPr>
              <w:t>nếu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có</w:t>
            </w:r>
            <w:proofErr w:type="spellEnd"/>
            <w:r w:rsidRPr="005C03E5">
              <w:rPr>
                <w:rFonts w:ascii="Times New Roman" w:eastAsia="Times New Roman" w:hAnsi="Times New Roman" w:cs="Times New Roman"/>
                <w:color w:val="333333"/>
                <w:sz w:val="28"/>
                <w:szCs w:val="28"/>
              </w:rPr>
              <w:t>).</w:t>
            </w:r>
          </w:p>
          <w:p w14:paraId="4AC64B23"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trình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cho</w:t>
            </w:r>
            <w:proofErr w:type="spellEnd"/>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quan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thêm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hình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ảnh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về</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hoạt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động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lễ</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hội</w:t>
            </w:r>
            <w:proofErr w:type="spellEnd"/>
            <w:r w:rsidRPr="005C03E5">
              <w:rPr>
                <w:rFonts w:ascii="Times New Roman" w:eastAsia="Times New Roman" w:hAnsi="Times New Roman" w:cs="Times New Roman"/>
                <w:color w:val="333333"/>
                <w:sz w:val="28"/>
                <w:szCs w:val="28"/>
              </w:rPr>
              <w:t xml:space="preserve"> ở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số</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w:t>
            </w:r>
          </w:p>
          <w:p w14:paraId="343D4D97"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nhận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xét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đánh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giá</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kết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luận</w:t>
            </w:r>
            <w:proofErr w:type="spellEnd"/>
            <w:r w:rsidRPr="005C03E5">
              <w:rPr>
                <w:rFonts w:ascii="Times New Roman" w:eastAsia="Times New Roman" w:hAnsi="Times New Roman" w:cs="Times New Roman"/>
                <w:color w:val="333333"/>
                <w:sz w:val="28"/>
                <w:szCs w:val="28"/>
              </w:rPr>
              <w:t>.</w:t>
            </w:r>
          </w:p>
          <w:p w14:paraId="2ED66576"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chia HS </w:t>
            </w:r>
            <w:proofErr w:type="spellStart"/>
            <w:r w:rsidRPr="005C03E5">
              <w:rPr>
                <w:rFonts w:ascii="Times New Roman" w:eastAsia="Times New Roman" w:hAnsi="Times New Roman" w:cs="Times New Roman"/>
                <w:color w:val="333333"/>
                <w:sz w:val="28"/>
                <w:szCs w:val="28"/>
              </w:rPr>
              <w:t>thành</w:t>
            </w:r>
            <w:proofErr w:type="spellEnd"/>
            <w:r w:rsidRPr="005C03E5">
              <w:rPr>
                <w:rFonts w:ascii="Times New Roman" w:eastAsia="Times New Roman" w:hAnsi="Times New Roman" w:cs="Times New Roman"/>
                <w:color w:val="333333"/>
                <w:sz w:val="28"/>
                <w:szCs w:val="28"/>
              </w:rPr>
              <w:t xml:space="preserve"> 4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tổ</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chức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cuộc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giữa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với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nhiệm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vụ</w:t>
            </w:r>
            <w:proofErr w:type="spellEnd"/>
            <w:r w:rsidRPr="005C03E5">
              <w:rPr>
                <w:rFonts w:ascii="Times New Roman" w:eastAsia="Times New Roman" w:hAnsi="Times New Roman" w:cs="Times New Roman"/>
                <w:color w:val="333333"/>
                <w:sz w:val="28"/>
                <w:szCs w:val="28"/>
              </w:rPr>
              <w:t>:</w:t>
            </w:r>
          </w:p>
          <w:p w14:paraId="71FF1DE8"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Lựa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chọn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và</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giới</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thiệu</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một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nét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văn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hóa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tiêu</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biểu</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của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địa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phương</w:t>
            </w:r>
            <w:proofErr w:type="spellEnd"/>
            <w:r w:rsidRPr="005C03E5">
              <w:rPr>
                <w:rFonts w:ascii="Times New Roman" w:eastAsia="Times New Roman" w:hAnsi="Times New Roman" w:cs="Times New Roman"/>
                <w:i/>
                <w:iCs/>
                <w:color w:val="333333"/>
                <w:sz w:val="28"/>
                <w:szCs w:val="28"/>
              </w:rPr>
              <w:t>.</w:t>
            </w:r>
          </w:p>
          <w:p w14:paraId="632B3667"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hướng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dẫn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thảo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luận</w:t>
            </w:r>
            <w:proofErr w:type="spellEnd"/>
            <w:r w:rsidRPr="005C03E5">
              <w:rPr>
                <w:rFonts w:ascii="Times New Roman" w:eastAsia="Times New Roman" w:hAnsi="Times New Roman" w:cs="Times New Roman"/>
                <w:color w:val="333333"/>
                <w:sz w:val="28"/>
                <w:szCs w:val="28"/>
              </w:rPr>
              <w:t>:</w:t>
            </w:r>
          </w:p>
          <w:p w14:paraId="0BD307A1"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Mô</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tả</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được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một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số</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nét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văn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hóa</w:t>
            </w:r>
            <w:proofErr w:type="spellEnd"/>
            <w:r w:rsidRPr="005C03E5">
              <w:rPr>
                <w:rFonts w:ascii="Times New Roman" w:eastAsia="Times New Roman" w:hAnsi="Times New Roman" w:cs="Times New Roman"/>
                <w:i/>
                <w:iCs/>
                <w:color w:val="333333"/>
                <w:sz w:val="28"/>
                <w:szCs w:val="28"/>
              </w:rPr>
              <w:t xml:space="preserve"> ở </w:t>
            </w:r>
            <w:proofErr w:type="spellStart"/>
            <w:r w:rsidRPr="005C03E5">
              <w:rPr>
                <w:rFonts w:ascii="Times New Roman" w:eastAsia="Times New Roman" w:hAnsi="Times New Roman" w:cs="Times New Roman"/>
                <w:i/>
                <w:iCs/>
                <w:color w:val="333333"/>
                <w:sz w:val="28"/>
                <w:szCs w:val="28"/>
              </w:rPr>
              <w:t>địa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phương</w:t>
            </w:r>
            <w:proofErr w:type="spellEnd"/>
            <w:r w:rsidRPr="005C03E5">
              <w:rPr>
                <w:rFonts w:ascii="Times New Roman" w:eastAsia="Times New Roman" w:hAnsi="Times New Roman" w:cs="Times New Roman"/>
                <w:i/>
                <w:iCs/>
                <w:color w:val="333333"/>
                <w:sz w:val="28"/>
                <w:szCs w:val="28"/>
              </w:rPr>
              <w:t>.</w:t>
            </w:r>
          </w:p>
          <w:p w14:paraId="39D868C8"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Lựa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chọn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và</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giới</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thiệu</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được</w:t>
            </w:r>
            <w:proofErr w:type="spellEnd"/>
            <w:r w:rsidRPr="005C03E5">
              <w:rPr>
                <w:rFonts w:ascii="Times New Roman" w:eastAsia="Times New Roman" w:hAnsi="Times New Roman" w:cs="Times New Roman"/>
                <w:i/>
                <w:iCs/>
                <w:color w:val="333333"/>
                <w:sz w:val="28"/>
                <w:szCs w:val="28"/>
              </w:rPr>
              <w:t xml:space="preserve"> ở </w:t>
            </w:r>
            <w:proofErr w:type="spellStart"/>
            <w:r w:rsidRPr="005C03E5">
              <w:rPr>
                <w:rFonts w:ascii="Times New Roman" w:eastAsia="Times New Roman" w:hAnsi="Times New Roman" w:cs="Times New Roman"/>
                <w:i/>
                <w:iCs/>
                <w:color w:val="333333"/>
                <w:sz w:val="28"/>
                <w:szCs w:val="28"/>
              </w:rPr>
              <w:t>mức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độ</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đơn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giản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một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món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ăn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một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kiểu</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tranh</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phục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hoặc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một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lễ</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hội</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tiêu</w:t>
            </w:r>
            <w:proofErr w:type="spellEnd"/>
            <w:r w:rsidRPr="005C03E5">
              <w:rPr>
                <w:rFonts w:ascii="Times New Roman" w:eastAsia="Times New Roman" w:hAnsi="Times New Roman" w:cs="Times New Roman"/>
                <w:i/>
                <w:iCs/>
                <w:color w:val="333333"/>
                <w:sz w:val="28"/>
                <w:szCs w:val="28"/>
              </w:rPr>
              <w:t xml:space="preserve"> </w:t>
            </w:r>
            <w:proofErr w:type="spellStart"/>
            <w:proofErr w:type="gramStart"/>
            <w:r w:rsidRPr="005C03E5">
              <w:rPr>
                <w:rFonts w:ascii="Times New Roman" w:eastAsia="Times New Roman" w:hAnsi="Times New Roman" w:cs="Times New Roman"/>
                <w:i/>
                <w:iCs/>
                <w:color w:val="333333"/>
                <w:sz w:val="28"/>
                <w:szCs w:val="28"/>
              </w:rPr>
              <w:t>biểu</w:t>
            </w:r>
            <w:proofErr w:type="spellEnd"/>
            <w:r w:rsidRPr="005C03E5">
              <w:rPr>
                <w:rFonts w:ascii="Times New Roman" w:eastAsia="Times New Roman" w:hAnsi="Times New Roman" w:cs="Times New Roman"/>
                <w:i/>
                <w:iCs/>
                <w:color w:val="333333"/>
                <w:sz w:val="28"/>
                <w:szCs w:val="28"/>
              </w:rPr>
              <w:t>,...</w:t>
            </w:r>
            <w:proofErr w:type="gramEnd"/>
            <w:r w:rsidRPr="005C03E5">
              <w:rPr>
                <w:rFonts w:ascii="Times New Roman" w:eastAsia="Times New Roman" w:hAnsi="Times New Roman" w:cs="Times New Roman"/>
                <w:i/>
                <w:iCs/>
                <w:color w:val="333333"/>
                <w:sz w:val="28"/>
                <w:szCs w:val="28"/>
              </w:rPr>
              <w:t xml:space="preserve"> ở </w:t>
            </w:r>
            <w:proofErr w:type="spellStart"/>
            <w:r w:rsidRPr="005C03E5">
              <w:rPr>
                <w:rFonts w:ascii="Times New Roman" w:eastAsia="Times New Roman" w:hAnsi="Times New Roman" w:cs="Times New Roman"/>
                <w:i/>
                <w:iCs/>
                <w:color w:val="333333"/>
                <w:sz w:val="28"/>
                <w:szCs w:val="28"/>
              </w:rPr>
              <w:t>địa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phương</w:t>
            </w:r>
            <w:proofErr w:type="spellEnd"/>
            <w:r w:rsidRPr="005C03E5">
              <w:rPr>
                <w:rFonts w:ascii="Times New Roman" w:eastAsia="Times New Roman" w:hAnsi="Times New Roman" w:cs="Times New Roman"/>
                <w:i/>
                <w:iCs/>
                <w:color w:val="333333"/>
                <w:sz w:val="28"/>
                <w:szCs w:val="28"/>
              </w:rPr>
              <w:t>.</w:t>
            </w:r>
          </w:p>
          <w:p w14:paraId="3E388A76"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w:t>
            </w:r>
          </w:p>
          <w:p w14:paraId="1A24A77D"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mời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đại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diện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lên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trình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bày</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trước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lớp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về</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nét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văn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hóa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tiêu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biểu</w:t>
            </w:r>
            <w:proofErr w:type="spellEnd"/>
            <w:r w:rsidRPr="005C03E5">
              <w:rPr>
                <w:rFonts w:ascii="Times New Roman" w:eastAsia="Times New Roman" w:hAnsi="Times New Roman" w:cs="Times New Roman"/>
                <w:color w:val="333333"/>
                <w:sz w:val="28"/>
                <w:szCs w:val="28"/>
              </w:rPr>
              <w:t xml:space="preserve"> ở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khác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quan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nêu</w:t>
            </w:r>
            <w:proofErr w:type="spellEnd"/>
            <w:r w:rsidRPr="005C03E5">
              <w:rPr>
                <w:rFonts w:ascii="Times New Roman" w:eastAsia="Times New Roman" w:hAnsi="Times New Roman" w:cs="Times New Roman"/>
                <w:color w:val="333333"/>
                <w:sz w:val="28"/>
                <w:szCs w:val="28"/>
              </w:rPr>
              <w:t xml:space="preserve"> ý </w:t>
            </w:r>
            <w:proofErr w:type="spellStart"/>
            <w:r w:rsidRPr="005C03E5">
              <w:rPr>
                <w:rFonts w:ascii="Times New Roman" w:eastAsia="Times New Roman" w:hAnsi="Times New Roman" w:cs="Times New Roman"/>
                <w:color w:val="333333"/>
                <w:sz w:val="28"/>
                <w:szCs w:val="28"/>
              </w:rPr>
              <w:t>kiến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bổ</w:t>
            </w:r>
            <w:proofErr w:type="spellEnd"/>
            <w:r w:rsidRPr="005C03E5">
              <w:rPr>
                <w:rFonts w:ascii="Times New Roman" w:eastAsia="Times New Roman" w:hAnsi="Times New Roman" w:cs="Times New Roman"/>
                <w:color w:val="333333"/>
                <w:sz w:val="28"/>
                <w:szCs w:val="28"/>
              </w:rPr>
              <w:t xml:space="preserve"> sung (</w:t>
            </w:r>
            <w:proofErr w:type="spellStart"/>
            <w:r w:rsidRPr="005C03E5">
              <w:rPr>
                <w:rFonts w:ascii="Times New Roman" w:eastAsia="Times New Roman" w:hAnsi="Times New Roman" w:cs="Times New Roman"/>
                <w:color w:val="333333"/>
                <w:sz w:val="28"/>
                <w:szCs w:val="28"/>
              </w:rPr>
              <w:t>nếu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có</w:t>
            </w:r>
            <w:proofErr w:type="spellEnd"/>
            <w:r w:rsidRPr="005C03E5">
              <w:rPr>
                <w:rFonts w:ascii="Times New Roman" w:eastAsia="Times New Roman" w:hAnsi="Times New Roman" w:cs="Times New Roman"/>
                <w:color w:val="333333"/>
                <w:sz w:val="28"/>
                <w:szCs w:val="28"/>
              </w:rPr>
              <w:t>).</w:t>
            </w:r>
          </w:p>
          <w:p w14:paraId="0B3A18FE"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nhận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xét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đánh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giá</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kết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luận</w:t>
            </w:r>
            <w:proofErr w:type="spellEnd"/>
            <w:r w:rsidRPr="005C03E5">
              <w:rPr>
                <w:rFonts w:ascii="Times New Roman" w:eastAsia="Times New Roman" w:hAnsi="Times New Roman" w:cs="Times New Roman"/>
                <w:color w:val="333333"/>
                <w:sz w:val="28"/>
                <w:szCs w:val="28"/>
              </w:rPr>
              <w:t>.</w:t>
            </w:r>
          </w:p>
          <w:p w14:paraId="4EDD6CB0"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proofErr w:type="spellStart"/>
            <w:r w:rsidRPr="005C03E5">
              <w:rPr>
                <w:rFonts w:ascii="Times New Roman" w:eastAsia="Times New Roman" w:hAnsi="Times New Roman" w:cs="Times New Roman"/>
                <w:b/>
                <w:bCs/>
                <w:color w:val="333333"/>
                <w:sz w:val="28"/>
                <w:szCs w:val="28"/>
              </w:rPr>
              <w:t>Hoạt</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động</w:t>
            </w:r>
            <w:proofErr w:type="spellEnd"/>
            <w:r w:rsidRPr="005C03E5">
              <w:rPr>
                <w:rFonts w:ascii="Times New Roman" w:eastAsia="Times New Roman" w:hAnsi="Times New Roman" w:cs="Times New Roman"/>
                <w:b/>
                <w:bCs/>
                <w:color w:val="333333"/>
                <w:sz w:val="28"/>
                <w:szCs w:val="28"/>
              </w:rPr>
              <w:t xml:space="preserve"> 2: </w:t>
            </w:r>
            <w:proofErr w:type="spellStart"/>
            <w:r w:rsidRPr="005C03E5">
              <w:rPr>
                <w:rFonts w:ascii="Times New Roman" w:eastAsia="Times New Roman" w:hAnsi="Times New Roman" w:cs="Times New Roman"/>
                <w:b/>
                <w:bCs/>
                <w:color w:val="333333"/>
                <w:sz w:val="28"/>
                <w:szCs w:val="28"/>
              </w:rPr>
              <w:t>Tìm</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hiểu</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và</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kể</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chuyện</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về</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danh</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nhân</w:t>
            </w:r>
            <w:proofErr w:type="spellEnd"/>
          </w:p>
          <w:p w14:paraId="1F9F806B"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b/>
                <w:bCs/>
                <w:color w:val="333333"/>
                <w:sz w:val="28"/>
                <w:szCs w:val="28"/>
              </w:rPr>
              <w:t xml:space="preserve">a. </w:t>
            </w:r>
            <w:proofErr w:type="spellStart"/>
            <w:r w:rsidRPr="005C03E5">
              <w:rPr>
                <w:rFonts w:ascii="Times New Roman" w:eastAsia="Times New Roman" w:hAnsi="Times New Roman" w:cs="Times New Roman"/>
                <w:b/>
                <w:bCs/>
                <w:color w:val="333333"/>
                <w:sz w:val="28"/>
                <w:szCs w:val="28"/>
              </w:rPr>
              <w:t>Mục</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tiêu</w:t>
            </w:r>
            <w:proofErr w:type="spellEnd"/>
            <w:r w:rsidRPr="005C03E5">
              <w:rPr>
                <w:rFonts w:ascii="Times New Roman" w:eastAsia="Times New Roman" w:hAnsi="Times New Roman" w:cs="Times New Roman"/>
                <w:b/>
                <w:bCs/>
                <w:color w:val="333333"/>
                <w:sz w:val="28"/>
                <w:szCs w:val="28"/>
              </w:rPr>
              <w:t>:</w:t>
            </w:r>
            <w:r w:rsidRPr="005C03E5">
              <w:rPr>
                <w:rFonts w:ascii="Times New Roman" w:eastAsia="Times New Roman" w:hAnsi="Times New Roman" w:cs="Times New Roman"/>
                <w:color w:val="333333"/>
                <w:sz w:val="28"/>
                <w:szCs w:val="28"/>
              </w:rPr>
              <w:t> </w:t>
            </w:r>
            <w:proofErr w:type="spellStart"/>
            <w:r w:rsidRPr="005C03E5">
              <w:rPr>
                <w:rFonts w:ascii="Times New Roman" w:eastAsia="Times New Roman" w:hAnsi="Times New Roman" w:cs="Times New Roman"/>
                <w:color w:val="333333"/>
                <w:sz w:val="28"/>
                <w:szCs w:val="28"/>
              </w:rPr>
              <w:t>Thông</w:t>
            </w:r>
            <w:proofErr w:type="spellEnd"/>
            <w:r w:rsidRPr="005C03E5">
              <w:rPr>
                <w:rFonts w:ascii="Times New Roman" w:eastAsia="Times New Roman" w:hAnsi="Times New Roman" w:cs="Times New Roman"/>
                <w:color w:val="333333"/>
                <w:sz w:val="28"/>
                <w:szCs w:val="28"/>
              </w:rPr>
              <w:t xml:space="preserve"> qua </w:t>
            </w:r>
            <w:proofErr w:type="spellStart"/>
            <w:r w:rsidRPr="005C03E5">
              <w:rPr>
                <w:rFonts w:ascii="Times New Roman" w:eastAsia="Times New Roman" w:hAnsi="Times New Roman" w:cs="Times New Roman"/>
                <w:color w:val="333333"/>
                <w:sz w:val="28"/>
                <w:szCs w:val="28"/>
              </w:rPr>
              <w:t>hoạt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động</w:t>
            </w:r>
            <w:proofErr w:type="spellEnd"/>
            <w:r w:rsidRPr="005C03E5">
              <w:rPr>
                <w:rFonts w:ascii="Times New Roman" w:eastAsia="Times New Roman" w:hAnsi="Times New Roman" w:cs="Times New Roman"/>
                <w:color w:val="333333"/>
                <w:sz w:val="28"/>
                <w:szCs w:val="28"/>
              </w:rPr>
              <w:t>, HS:</w:t>
            </w:r>
          </w:p>
          <w:p w14:paraId="450E529A"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lastRenderedPageBreak/>
              <w:t xml:space="preserve">- </w:t>
            </w:r>
            <w:proofErr w:type="spellStart"/>
            <w:r w:rsidRPr="005C03E5">
              <w:rPr>
                <w:rFonts w:ascii="Times New Roman" w:eastAsia="Times New Roman" w:hAnsi="Times New Roman" w:cs="Times New Roman"/>
                <w:color w:val="333333"/>
                <w:sz w:val="28"/>
                <w:szCs w:val="28"/>
              </w:rPr>
              <w:t>Kể</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được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câu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chuyện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về</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một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danh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nhân</w:t>
            </w:r>
            <w:proofErr w:type="spellEnd"/>
            <w:r w:rsidRPr="005C03E5">
              <w:rPr>
                <w:rFonts w:ascii="Times New Roman" w:eastAsia="Times New Roman" w:hAnsi="Times New Roman" w:cs="Times New Roman"/>
                <w:color w:val="333333"/>
                <w:sz w:val="28"/>
                <w:szCs w:val="28"/>
              </w:rPr>
              <w:t xml:space="preserve"> ở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w:t>
            </w:r>
          </w:p>
          <w:p w14:paraId="5183AD98"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b/>
                <w:bCs/>
                <w:color w:val="333333"/>
                <w:sz w:val="28"/>
                <w:szCs w:val="28"/>
              </w:rPr>
              <w:t xml:space="preserve">b. </w:t>
            </w:r>
            <w:proofErr w:type="spellStart"/>
            <w:r w:rsidRPr="005C03E5">
              <w:rPr>
                <w:rFonts w:ascii="Times New Roman" w:eastAsia="Times New Roman" w:hAnsi="Times New Roman" w:cs="Times New Roman"/>
                <w:b/>
                <w:bCs/>
                <w:color w:val="333333"/>
                <w:sz w:val="28"/>
                <w:szCs w:val="28"/>
              </w:rPr>
              <w:t>Cách</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tiến</w:t>
            </w:r>
            <w:proofErr w:type="spellEnd"/>
            <w:r w:rsidRPr="005C03E5">
              <w:rPr>
                <w:rFonts w:ascii="Times New Roman" w:eastAsia="Times New Roman" w:hAnsi="Times New Roman" w:cs="Times New Roman"/>
                <w:b/>
                <w:bCs/>
                <w:color w:val="333333"/>
                <w:sz w:val="28"/>
                <w:szCs w:val="28"/>
              </w:rPr>
              <w:t xml:space="preserve"> </w:t>
            </w:r>
            <w:proofErr w:type="spellStart"/>
            <w:r w:rsidRPr="005C03E5">
              <w:rPr>
                <w:rFonts w:ascii="Times New Roman" w:eastAsia="Times New Roman" w:hAnsi="Times New Roman" w:cs="Times New Roman"/>
                <w:b/>
                <w:bCs/>
                <w:color w:val="333333"/>
                <w:sz w:val="28"/>
                <w:szCs w:val="28"/>
              </w:rPr>
              <w:t>hành</w:t>
            </w:r>
            <w:proofErr w:type="spellEnd"/>
          </w:p>
          <w:p w14:paraId="43A77D48"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yêu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cầu</w:t>
            </w:r>
            <w:proofErr w:type="spellEnd"/>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thảo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luận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cặp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đôi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tìm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hiểu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về</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nội</w:t>
            </w:r>
            <w:proofErr w:type="spellEnd"/>
            <w:r w:rsidRPr="005C03E5">
              <w:rPr>
                <w:rFonts w:ascii="Times New Roman" w:eastAsia="Times New Roman" w:hAnsi="Times New Roman" w:cs="Times New Roman"/>
                <w:color w:val="333333"/>
                <w:sz w:val="28"/>
                <w:szCs w:val="28"/>
              </w:rPr>
              <w:t xml:space="preserve"> dung.</w:t>
            </w:r>
          </w:p>
          <w:p w14:paraId="0B7DFD90"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Kể</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tên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một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số</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danh</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nhân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của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quê</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hương</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mà</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em</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biết</w:t>
            </w:r>
            <w:proofErr w:type="spellEnd"/>
            <w:r w:rsidRPr="005C03E5">
              <w:rPr>
                <w:rFonts w:ascii="Times New Roman" w:eastAsia="Times New Roman" w:hAnsi="Times New Roman" w:cs="Times New Roman"/>
                <w:i/>
                <w:iCs/>
                <w:color w:val="333333"/>
                <w:sz w:val="28"/>
                <w:szCs w:val="28"/>
              </w:rPr>
              <w:t>.</w:t>
            </w:r>
          </w:p>
          <w:p w14:paraId="7B753EF2"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hướng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dẫn</w:t>
            </w:r>
            <w:proofErr w:type="spellEnd"/>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thảo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luận</w:t>
            </w:r>
            <w:proofErr w:type="spellEnd"/>
            <w:r w:rsidRPr="005C03E5">
              <w:rPr>
                <w:rFonts w:ascii="Times New Roman" w:eastAsia="Times New Roman" w:hAnsi="Times New Roman" w:cs="Times New Roman"/>
                <w:color w:val="333333"/>
                <w:sz w:val="28"/>
                <w:szCs w:val="28"/>
              </w:rPr>
              <w:t>:</w:t>
            </w:r>
          </w:p>
          <w:p w14:paraId="5BFCCE9C"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Tên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danh</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nhân</w:t>
            </w:r>
            <w:proofErr w:type="spellEnd"/>
            <w:r w:rsidRPr="005C03E5">
              <w:rPr>
                <w:rFonts w:ascii="Times New Roman" w:eastAsia="Times New Roman" w:hAnsi="Times New Roman" w:cs="Times New Roman"/>
                <w:i/>
                <w:iCs/>
                <w:color w:val="333333"/>
                <w:sz w:val="28"/>
                <w:szCs w:val="28"/>
              </w:rPr>
              <w:t xml:space="preserve"> ở </w:t>
            </w:r>
            <w:proofErr w:type="spellStart"/>
            <w:r w:rsidRPr="005C03E5">
              <w:rPr>
                <w:rFonts w:ascii="Times New Roman" w:eastAsia="Times New Roman" w:hAnsi="Times New Roman" w:cs="Times New Roman"/>
                <w:i/>
                <w:iCs/>
                <w:color w:val="333333"/>
                <w:sz w:val="28"/>
                <w:szCs w:val="28"/>
              </w:rPr>
              <w:t>địa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phương</w:t>
            </w:r>
            <w:proofErr w:type="spellEnd"/>
            <w:r w:rsidRPr="005C03E5">
              <w:rPr>
                <w:rFonts w:ascii="Times New Roman" w:eastAsia="Times New Roman" w:hAnsi="Times New Roman" w:cs="Times New Roman"/>
                <w:i/>
                <w:iCs/>
                <w:color w:val="333333"/>
                <w:sz w:val="28"/>
                <w:szCs w:val="28"/>
              </w:rPr>
              <w:t>?</w:t>
            </w:r>
          </w:p>
          <w:p w14:paraId="0C8F2AE4"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Danh</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nhân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đó</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gắn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với</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câu</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chuyện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nào</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Kể</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vắn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tắt</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nội</w:t>
            </w:r>
            <w:proofErr w:type="spellEnd"/>
            <w:r w:rsidRPr="005C03E5">
              <w:rPr>
                <w:rFonts w:ascii="Times New Roman" w:eastAsia="Times New Roman" w:hAnsi="Times New Roman" w:cs="Times New Roman"/>
                <w:i/>
                <w:iCs/>
                <w:color w:val="333333"/>
                <w:sz w:val="28"/>
                <w:szCs w:val="28"/>
              </w:rPr>
              <w:t xml:space="preserve"> dung </w:t>
            </w:r>
            <w:proofErr w:type="spellStart"/>
            <w:r w:rsidRPr="005C03E5">
              <w:rPr>
                <w:rFonts w:ascii="Times New Roman" w:eastAsia="Times New Roman" w:hAnsi="Times New Roman" w:cs="Times New Roman"/>
                <w:i/>
                <w:iCs/>
                <w:color w:val="333333"/>
                <w:sz w:val="28"/>
                <w:szCs w:val="28"/>
              </w:rPr>
              <w:t>câu</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chuyện</w:t>
            </w:r>
            <w:proofErr w:type="spellEnd"/>
            <w:r w:rsidRPr="005C03E5">
              <w:rPr>
                <w:rFonts w:ascii="Times New Roman" w:eastAsia="Times New Roman" w:hAnsi="Times New Roman" w:cs="Times New Roman"/>
                <w:i/>
                <w:iCs/>
                <w:color w:val="333333"/>
                <w:sz w:val="28"/>
                <w:szCs w:val="28"/>
              </w:rPr>
              <w:t>.</w:t>
            </w:r>
          </w:p>
          <w:p w14:paraId="6B6D15BD"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Cảm</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xúc</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của</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bản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thân</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về</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danh</w:t>
            </w:r>
            <w:proofErr w:type="spellEnd"/>
            <w:r w:rsidRPr="005C03E5">
              <w:rPr>
                <w:rFonts w:ascii="Times New Roman" w:eastAsia="Times New Roman" w:hAnsi="Times New Roman" w:cs="Times New Roman"/>
                <w:i/>
                <w:iCs/>
                <w:color w:val="333333"/>
                <w:sz w:val="28"/>
                <w:szCs w:val="28"/>
              </w:rPr>
              <w:t xml:space="preserve"> </w:t>
            </w:r>
            <w:proofErr w:type="spellStart"/>
            <w:r w:rsidRPr="005C03E5">
              <w:rPr>
                <w:rFonts w:ascii="Times New Roman" w:eastAsia="Times New Roman" w:hAnsi="Times New Roman" w:cs="Times New Roman"/>
                <w:i/>
                <w:iCs/>
                <w:color w:val="333333"/>
                <w:sz w:val="28"/>
                <w:szCs w:val="28"/>
              </w:rPr>
              <w:t>nhân</w:t>
            </w:r>
            <w:proofErr w:type="spellEnd"/>
            <w:r w:rsidRPr="005C03E5">
              <w:rPr>
                <w:rFonts w:ascii="Times New Roman" w:eastAsia="Times New Roman" w:hAnsi="Times New Roman" w:cs="Times New Roman"/>
                <w:i/>
                <w:iCs/>
                <w:color w:val="333333"/>
                <w:sz w:val="28"/>
                <w:szCs w:val="28"/>
              </w:rPr>
              <w:t>.</w:t>
            </w:r>
          </w:p>
          <w:p w14:paraId="52E7D43E"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mời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đại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diện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lên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trình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bày</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trước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lớp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về</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danh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nhân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tiêu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biểu</w:t>
            </w:r>
            <w:proofErr w:type="spellEnd"/>
            <w:r w:rsidRPr="005C03E5">
              <w:rPr>
                <w:rFonts w:ascii="Times New Roman" w:eastAsia="Times New Roman" w:hAnsi="Times New Roman" w:cs="Times New Roman"/>
                <w:color w:val="333333"/>
                <w:sz w:val="28"/>
                <w:szCs w:val="28"/>
              </w:rPr>
              <w:t xml:space="preserve"> ở </w:t>
            </w:r>
            <w:proofErr w:type="spellStart"/>
            <w:r w:rsidRPr="005C03E5">
              <w:rPr>
                <w:rFonts w:ascii="Times New Roman" w:eastAsia="Times New Roman" w:hAnsi="Times New Roman" w:cs="Times New Roman"/>
                <w:color w:val="333333"/>
                <w:sz w:val="28"/>
                <w:szCs w:val="28"/>
              </w:rPr>
              <w:t>địa</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phương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khác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quan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nêu</w:t>
            </w:r>
            <w:proofErr w:type="spellEnd"/>
            <w:r w:rsidRPr="005C03E5">
              <w:rPr>
                <w:rFonts w:ascii="Times New Roman" w:eastAsia="Times New Roman" w:hAnsi="Times New Roman" w:cs="Times New Roman"/>
                <w:color w:val="333333"/>
                <w:sz w:val="28"/>
                <w:szCs w:val="28"/>
              </w:rPr>
              <w:t xml:space="preserve"> ý </w:t>
            </w:r>
            <w:proofErr w:type="spellStart"/>
            <w:r w:rsidRPr="005C03E5">
              <w:rPr>
                <w:rFonts w:ascii="Times New Roman" w:eastAsia="Times New Roman" w:hAnsi="Times New Roman" w:cs="Times New Roman"/>
                <w:color w:val="333333"/>
                <w:sz w:val="28"/>
                <w:szCs w:val="28"/>
              </w:rPr>
              <w:t>kiến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bổ</w:t>
            </w:r>
            <w:proofErr w:type="spellEnd"/>
            <w:r w:rsidRPr="005C03E5">
              <w:rPr>
                <w:rFonts w:ascii="Times New Roman" w:eastAsia="Times New Roman" w:hAnsi="Times New Roman" w:cs="Times New Roman"/>
                <w:color w:val="333333"/>
                <w:sz w:val="28"/>
                <w:szCs w:val="28"/>
              </w:rPr>
              <w:t xml:space="preserve"> sung (</w:t>
            </w:r>
            <w:proofErr w:type="spellStart"/>
            <w:r w:rsidRPr="005C03E5">
              <w:rPr>
                <w:rFonts w:ascii="Times New Roman" w:eastAsia="Times New Roman" w:hAnsi="Times New Roman" w:cs="Times New Roman"/>
                <w:color w:val="333333"/>
                <w:sz w:val="28"/>
                <w:szCs w:val="28"/>
              </w:rPr>
              <w:t>nếu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có</w:t>
            </w:r>
            <w:proofErr w:type="spellEnd"/>
            <w:r w:rsidRPr="005C03E5">
              <w:rPr>
                <w:rFonts w:ascii="Times New Roman" w:eastAsia="Times New Roman" w:hAnsi="Times New Roman" w:cs="Times New Roman"/>
                <w:color w:val="333333"/>
                <w:sz w:val="28"/>
                <w:szCs w:val="28"/>
              </w:rPr>
              <w:t>).</w:t>
            </w:r>
          </w:p>
        </w:tc>
        <w:tc>
          <w:tcPr>
            <w:tcW w:w="3600" w:type="dxa"/>
            <w:shd w:val="clear" w:color="auto" w:fill="FFFFFF"/>
            <w:tcMar>
              <w:top w:w="75" w:type="dxa"/>
              <w:left w:w="75" w:type="dxa"/>
              <w:bottom w:w="75" w:type="dxa"/>
              <w:right w:w="75" w:type="dxa"/>
            </w:tcMar>
            <w:hideMark/>
          </w:tcPr>
          <w:p w14:paraId="22C62D9C" w14:textId="77777777" w:rsidR="0069179C" w:rsidRDefault="0069179C" w:rsidP="0009141C">
            <w:pPr>
              <w:spacing w:after="100" w:afterAutospacing="1" w:line="240" w:lineRule="auto"/>
              <w:rPr>
                <w:rFonts w:ascii="Times New Roman" w:eastAsia="Times New Roman" w:hAnsi="Times New Roman" w:cs="Times New Roman"/>
                <w:b/>
                <w:bCs/>
                <w:color w:val="333333"/>
                <w:sz w:val="28"/>
                <w:szCs w:val="28"/>
              </w:rPr>
            </w:pPr>
            <w:r w:rsidRPr="005C03E5">
              <w:rPr>
                <w:rFonts w:ascii="Times New Roman" w:eastAsia="Times New Roman" w:hAnsi="Times New Roman" w:cs="Times New Roman"/>
                <w:b/>
                <w:bCs/>
                <w:color w:val="333333"/>
                <w:sz w:val="28"/>
                <w:szCs w:val="28"/>
              </w:rPr>
              <w:lastRenderedPageBreak/>
              <w:t> </w:t>
            </w:r>
          </w:p>
          <w:p w14:paraId="27D08068" w14:textId="77777777" w:rsidR="0069179C" w:rsidRDefault="0069179C" w:rsidP="0009141C">
            <w:pPr>
              <w:spacing w:after="100" w:afterAutospacing="1" w:line="240" w:lineRule="auto"/>
              <w:rPr>
                <w:rFonts w:ascii="Times New Roman" w:eastAsia="Times New Roman" w:hAnsi="Times New Roman" w:cs="Times New Roman"/>
                <w:b/>
                <w:bCs/>
                <w:color w:val="333333"/>
                <w:sz w:val="28"/>
                <w:szCs w:val="28"/>
              </w:rPr>
            </w:pPr>
          </w:p>
          <w:p w14:paraId="5B199B9C"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p>
          <w:p w14:paraId="36B76FAB" w14:textId="3E326B08"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quan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hình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ảnh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GV </w:t>
            </w:r>
            <w:proofErr w:type="spellStart"/>
            <w:r w:rsidRPr="005C03E5">
              <w:rPr>
                <w:rFonts w:ascii="Times New Roman" w:eastAsia="Times New Roman" w:hAnsi="Times New Roman" w:cs="Times New Roman"/>
                <w:color w:val="333333"/>
                <w:sz w:val="28"/>
                <w:szCs w:val="28"/>
              </w:rPr>
              <w:t>nêu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câu</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hỏi</w:t>
            </w:r>
            <w:proofErr w:type="spellEnd"/>
            <w:r w:rsidRPr="005C03E5">
              <w:rPr>
                <w:rFonts w:ascii="Times New Roman" w:eastAsia="Times New Roman" w:hAnsi="Times New Roman" w:cs="Times New Roman"/>
                <w:color w:val="333333"/>
                <w:sz w:val="28"/>
                <w:szCs w:val="28"/>
              </w:rPr>
              <w:t>.</w:t>
            </w:r>
          </w:p>
          <w:p w14:paraId="3643CD7C"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tiếp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thu</w:t>
            </w:r>
            <w:proofErr w:type="spellEnd"/>
            <w:r w:rsidRPr="005C03E5">
              <w:rPr>
                <w:rFonts w:ascii="Times New Roman" w:eastAsia="Times New Roman" w:hAnsi="Times New Roman" w:cs="Times New Roman"/>
                <w:color w:val="333333"/>
                <w:sz w:val="28"/>
                <w:szCs w:val="28"/>
              </w:rPr>
              <w:t>.</w:t>
            </w:r>
          </w:p>
          <w:p w14:paraId="622EEA22"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3CD8FD42"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0D4B811F" w14:textId="2F40E90D" w:rsidR="0069179C"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683954B6" w14:textId="7A73C4C6" w:rsidR="001F14DC" w:rsidRDefault="001F14DC" w:rsidP="0009141C">
            <w:pPr>
              <w:spacing w:after="100" w:afterAutospacing="1" w:line="240" w:lineRule="auto"/>
              <w:rPr>
                <w:rFonts w:ascii="Times New Roman" w:eastAsia="Times New Roman" w:hAnsi="Times New Roman" w:cs="Times New Roman"/>
                <w:color w:val="333333"/>
                <w:sz w:val="28"/>
                <w:szCs w:val="28"/>
              </w:rPr>
            </w:pPr>
          </w:p>
          <w:p w14:paraId="4650C708" w14:textId="23F05559" w:rsidR="001F14DC" w:rsidRDefault="001F14DC" w:rsidP="0009141C">
            <w:pPr>
              <w:spacing w:after="100" w:afterAutospacing="1" w:line="240" w:lineRule="auto"/>
              <w:rPr>
                <w:rFonts w:ascii="Times New Roman" w:eastAsia="Times New Roman" w:hAnsi="Times New Roman" w:cs="Times New Roman"/>
                <w:color w:val="333333"/>
                <w:sz w:val="28"/>
                <w:szCs w:val="28"/>
              </w:rPr>
            </w:pPr>
          </w:p>
          <w:p w14:paraId="56071032" w14:textId="68053856" w:rsidR="001F14DC" w:rsidRDefault="001F14DC" w:rsidP="0009141C">
            <w:pPr>
              <w:spacing w:after="100" w:afterAutospacing="1" w:line="240" w:lineRule="auto"/>
              <w:rPr>
                <w:rFonts w:ascii="Times New Roman" w:eastAsia="Times New Roman" w:hAnsi="Times New Roman" w:cs="Times New Roman"/>
                <w:color w:val="333333"/>
                <w:sz w:val="28"/>
                <w:szCs w:val="28"/>
              </w:rPr>
            </w:pPr>
          </w:p>
          <w:p w14:paraId="2B4F23D8" w14:textId="77777777" w:rsidR="001F14DC" w:rsidRDefault="001F14DC" w:rsidP="0009141C">
            <w:pPr>
              <w:spacing w:after="100" w:afterAutospacing="1" w:line="240" w:lineRule="auto"/>
              <w:rPr>
                <w:rFonts w:ascii="Times New Roman" w:eastAsia="Times New Roman" w:hAnsi="Times New Roman" w:cs="Times New Roman"/>
                <w:color w:val="333333"/>
                <w:sz w:val="28"/>
                <w:szCs w:val="28"/>
              </w:rPr>
            </w:pPr>
          </w:p>
          <w:p w14:paraId="4121307B"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p>
          <w:p w14:paraId="24A5313E"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trả</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lời</w:t>
            </w:r>
            <w:proofErr w:type="spellEnd"/>
            <w:r w:rsidRPr="005C03E5">
              <w:rPr>
                <w:rFonts w:ascii="Times New Roman" w:eastAsia="Times New Roman" w:hAnsi="Times New Roman" w:cs="Times New Roman"/>
                <w:color w:val="333333"/>
                <w:sz w:val="28"/>
                <w:szCs w:val="28"/>
              </w:rPr>
              <w:t>.</w:t>
            </w:r>
          </w:p>
          <w:p w14:paraId="705EED17"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chuẩn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bị</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vào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bài</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học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mới</w:t>
            </w:r>
            <w:proofErr w:type="spellEnd"/>
            <w:r w:rsidRPr="005C03E5">
              <w:rPr>
                <w:rFonts w:ascii="Times New Roman" w:eastAsia="Times New Roman" w:hAnsi="Times New Roman" w:cs="Times New Roman"/>
                <w:color w:val="333333"/>
                <w:sz w:val="28"/>
                <w:szCs w:val="28"/>
              </w:rPr>
              <w:t>.</w:t>
            </w:r>
          </w:p>
          <w:p w14:paraId="04BA75D5" w14:textId="161EDED4" w:rsidR="0069179C"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395717D3" w14:textId="5D39C4F4" w:rsidR="001F14DC" w:rsidRDefault="001F14DC" w:rsidP="0009141C">
            <w:pPr>
              <w:spacing w:after="100" w:afterAutospacing="1" w:line="240" w:lineRule="auto"/>
              <w:rPr>
                <w:rFonts w:ascii="Times New Roman" w:eastAsia="Times New Roman" w:hAnsi="Times New Roman" w:cs="Times New Roman"/>
                <w:color w:val="333333"/>
                <w:sz w:val="28"/>
                <w:szCs w:val="28"/>
              </w:rPr>
            </w:pPr>
          </w:p>
          <w:p w14:paraId="0C45B38A" w14:textId="69056203" w:rsidR="001F14DC" w:rsidRDefault="001F14DC" w:rsidP="0009141C">
            <w:pPr>
              <w:spacing w:after="100" w:afterAutospacing="1" w:line="240" w:lineRule="auto"/>
              <w:rPr>
                <w:rFonts w:ascii="Times New Roman" w:eastAsia="Times New Roman" w:hAnsi="Times New Roman" w:cs="Times New Roman"/>
                <w:color w:val="333333"/>
                <w:sz w:val="28"/>
                <w:szCs w:val="28"/>
              </w:rPr>
            </w:pPr>
          </w:p>
          <w:p w14:paraId="0E8E05BA" w14:textId="797E74FA" w:rsidR="001F14DC" w:rsidRDefault="001F14DC" w:rsidP="0009141C">
            <w:pPr>
              <w:spacing w:after="100" w:afterAutospacing="1" w:line="240" w:lineRule="auto"/>
              <w:rPr>
                <w:rFonts w:ascii="Times New Roman" w:eastAsia="Times New Roman" w:hAnsi="Times New Roman" w:cs="Times New Roman"/>
                <w:color w:val="333333"/>
                <w:sz w:val="28"/>
                <w:szCs w:val="28"/>
              </w:rPr>
            </w:pPr>
          </w:p>
          <w:p w14:paraId="035A94CF" w14:textId="450B7196" w:rsidR="001F14DC" w:rsidRDefault="001F14DC" w:rsidP="0009141C">
            <w:pPr>
              <w:spacing w:after="100" w:afterAutospacing="1" w:line="240" w:lineRule="auto"/>
              <w:rPr>
                <w:rFonts w:ascii="Times New Roman" w:eastAsia="Times New Roman" w:hAnsi="Times New Roman" w:cs="Times New Roman"/>
                <w:color w:val="333333"/>
                <w:sz w:val="28"/>
                <w:szCs w:val="28"/>
              </w:rPr>
            </w:pPr>
          </w:p>
          <w:p w14:paraId="63115DA8" w14:textId="2C42F1E4" w:rsidR="001F14DC" w:rsidRDefault="001F14DC" w:rsidP="0009141C">
            <w:pPr>
              <w:spacing w:after="100" w:afterAutospacing="1" w:line="240" w:lineRule="auto"/>
              <w:rPr>
                <w:rFonts w:ascii="Times New Roman" w:eastAsia="Times New Roman" w:hAnsi="Times New Roman" w:cs="Times New Roman"/>
                <w:color w:val="333333"/>
                <w:sz w:val="28"/>
                <w:szCs w:val="28"/>
              </w:rPr>
            </w:pPr>
          </w:p>
          <w:p w14:paraId="1F4674F9" w14:textId="6D023053" w:rsidR="001F14DC" w:rsidRDefault="001F14DC" w:rsidP="0009141C">
            <w:pPr>
              <w:spacing w:after="100" w:afterAutospacing="1" w:line="240" w:lineRule="auto"/>
              <w:rPr>
                <w:rFonts w:ascii="Times New Roman" w:eastAsia="Times New Roman" w:hAnsi="Times New Roman" w:cs="Times New Roman"/>
                <w:color w:val="333333"/>
                <w:sz w:val="28"/>
                <w:szCs w:val="28"/>
              </w:rPr>
            </w:pPr>
          </w:p>
          <w:p w14:paraId="0804BF04" w14:textId="77777777" w:rsidR="001F14DC" w:rsidRPr="005C03E5" w:rsidRDefault="001F14DC" w:rsidP="0009141C">
            <w:pPr>
              <w:spacing w:after="100" w:afterAutospacing="1" w:line="240" w:lineRule="auto"/>
              <w:rPr>
                <w:rFonts w:ascii="Times New Roman" w:eastAsia="Times New Roman" w:hAnsi="Times New Roman" w:cs="Times New Roman"/>
                <w:color w:val="333333"/>
                <w:sz w:val="28"/>
                <w:szCs w:val="28"/>
              </w:rPr>
            </w:pPr>
          </w:p>
          <w:p w14:paraId="00472434"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làm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việc</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cá</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nhân</w:t>
            </w:r>
            <w:proofErr w:type="spellEnd"/>
            <w:r w:rsidRPr="005C03E5">
              <w:rPr>
                <w:rFonts w:ascii="Times New Roman" w:eastAsia="Times New Roman" w:hAnsi="Times New Roman" w:cs="Times New Roman"/>
                <w:color w:val="333333"/>
                <w:sz w:val="28"/>
                <w:szCs w:val="28"/>
              </w:rPr>
              <w:t>.</w:t>
            </w:r>
          </w:p>
          <w:p w14:paraId="44449EBB"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178A3C7C"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2D3F2D07"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6BAF200F"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tiếp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thu</w:t>
            </w:r>
            <w:proofErr w:type="spellEnd"/>
            <w:r w:rsidRPr="005C03E5">
              <w:rPr>
                <w:rFonts w:ascii="Times New Roman" w:eastAsia="Times New Roman" w:hAnsi="Times New Roman" w:cs="Times New Roman"/>
                <w:color w:val="333333"/>
                <w:sz w:val="28"/>
                <w:szCs w:val="28"/>
              </w:rPr>
              <w:t>.</w:t>
            </w:r>
          </w:p>
          <w:p w14:paraId="386DDA55"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trả</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lời</w:t>
            </w:r>
            <w:proofErr w:type="spellEnd"/>
            <w:r w:rsidRPr="005C03E5">
              <w:rPr>
                <w:rFonts w:ascii="Times New Roman" w:eastAsia="Times New Roman" w:hAnsi="Times New Roman" w:cs="Times New Roman"/>
                <w:color w:val="333333"/>
                <w:sz w:val="28"/>
                <w:szCs w:val="28"/>
              </w:rPr>
              <w:t>.</w:t>
            </w:r>
          </w:p>
          <w:p w14:paraId="695DC485"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4D4913C2" w14:textId="77777777" w:rsidR="0069179C"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0787D378" w14:textId="77777777" w:rsidR="0069179C" w:rsidRDefault="0069179C" w:rsidP="0009141C">
            <w:pPr>
              <w:spacing w:after="100" w:afterAutospacing="1" w:line="240" w:lineRule="auto"/>
              <w:rPr>
                <w:rFonts w:ascii="Times New Roman" w:eastAsia="Times New Roman" w:hAnsi="Times New Roman" w:cs="Times New Roman"/>
                <w:color w:val="333333"/>
                <w:sz w:val="28"/>
                <w:szCs w:val="28"/>
              </w:rPr>
            </w:pPr>
          </w:p>
          <w:p w14:paraId="00C85BD8" w14:textId="77777777" w:rsidR="0069179C" w:rsidRDefault="0069179C" w:rsidP="0009141C">
            <w:pPr>
              <w:spacing w:after="100" w:afterAutospacing="1" w:line="240" w:lineRule="auto"/>
              <w:rPr>
                <w:rFonts w:ascii="Times New Roman" w:eastAsia="Times New Roman" w:hAnsi="Times New Roman" w:cs="Times New Roman"/>
                <w:color w:val="333333"/>
                <w:sz w:val="28"/>
                <w:szCs w:val="28"/>
              </w:rPr>
            </w:pPr>
          </w:p>
          <w:p w14:paraId="21781841" w14:textId="77777777" w:rsidR="0069179C" w:rsidRDefault="0069179C" w:rsidP="0009141C">
            <w:pPr>
              <w:spacing w:after="100" w:afterAutospacing="1" w:line="240" w:lineRule="auto"/>
              <w:rPr>
                <w:rFonts w:ascii="Times New Roman" w:eastAsia="Times New Roman" w:hAnsi="Times New Roman" w:cs="Times New Roman"/>
                <w:color w:val="333333"/>
                <w:sz w:val="28"/>
                <w:szCs w:val="28"/>
              </w:rPr>
            </w:pPr>
          </w:p>
          <w:p w14:paraId="17474497"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p>
          <w:p w14:paraId="241F2511"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quan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hình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ảnh</w:t>
            </w:r>
            <w:proofErr w:type="spellEnd"/>
            <w:r w:rsidRPr="005C03E5">
              <w:rPr>
                <w:rFonts w:ascii="Times New Roman" w:eastAsia="Times New Roman" w:hAnsi="Times New Roman" w:cs="Times New Roman"/>
                <w:color w:val="333333"/>
                <w:sz w:val="28"/>
                <w:szCs w:val="28"/>
              </w:rPr>
              <w:t>.</w:t>
            </w:r>
          </w:p>
          <w:p w14:paraId="164B575A" w14:textId="5D06D53E"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6362DC2E"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p>
          <w:p w14:paraId="62A5B6CD"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0A62AFCA"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tiếp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thu</w:t>
            </w:r>
            <w:proofErr w:type="spellEnd"/>
            <w:r w:rsidRPr="005C03E5">
              <w:rPr>
                <w:rFonts w:ascii="Times New Roman" w:eastAsia="Times New Roman" w:hAnsi="Times New Roman" w:cs="Times New Roman"/>
                <w:color w:val="333333"/>
                <w:sz w:val="28"/>
                <w:szCs w:val="28"/>
              </w:rPr>
              <w:t>.</w:t>
            </w:r>
          </w:p>
          <w:p w14:paraId="06FE9FA5"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chia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thảo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luận</w:t>
            </w:r>
            <w:proofErr w:type="spellEnd"/>
            <w:r w:rsidRPr="005C03E5">
              <w:rPr>
                <w:rFonts w:ascii="Times New Roman" w:eastAsia="Times New Roman" w:hAnsi="Times New Roman" w:cs="Times New Roman"/>
                <w:color w:val="333333"/>
                <w:sz w:val="28"/>
                <w:szCs w:val="28"/>
              </w:rPr>
              <w:t>.</w:t>
            </w:r>
          </w:p>
          <w:p w14:paraId="713F2673"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1EB2FBBF"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p>
          <w:p w14:paraId="53708C80"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tiếp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thu</w:t>
            </w:r>
            <w:proofErr w:type="spellEnd"/>
            <w:r w:rsidRPr="005C03E5">
              <w:rPr>
                <w:rFonts w:ascii="Times New Roman" w:eastAsia="Times New Roman" w:hAnsi="Times New Roman" w:cs="Times New Roman"/>
                <w:color w:val="333333"/>
                <w:sz w:val="28"/>
                <w:szCs w:val="28"/>
              </w:rPr>
              <w:t>.</w:t>
            </w:r>
          </w:p>
          <w:p w14:paraId="1FCAFA98"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lastRenderedPageBreak/>
              <w:t> </w:t>
            </w:r>
          </w:p>
          <w:p w14:paraId="48FC68DE"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trả</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lời</w:t>
            </w:r>
            <w:proofErr w:type="spellEnd"/>
            <w:r w:rsidRPr="005C03E5">
              <w:rPr>
                <w:rFonts w:ascii="Times New Roman" w:eastAsia="Times New Roman" w:hAnsi="Times New Roman" w:cs="Times New Roman"/>
                <w:color w:val="333333"/>
                <w:sz w:val="28"/>
                <w:szCs w:val="28"/>
              </w:rPr>
              <w:t>.</w:t>
            </w:r>
          </w:p>
          <w:p w14:paraId="164FE9B6"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12C5B586" w14:textId="25B193E2" w:rsidR="0069179C"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2882FA14" w14:textId="43C094DA" w:rsidR="00145D2C" w:rsidRDefault="00145D2C" w:rsidP="0009141C">
            <w:pPr>
              <w:spacing w:after="100" w:afterAutospacing="1" w:line="240" w:lineRule="auto"/>
              <w:rPr>
                <w:rFonts w:ascii="Times New Roman" w:eastAsia="Times New Roman" w:hAnsi="Times New Roman" w:cs="Times New Roman"/>
                <w:color w:val="333333"/>
                <w:sz w:val="28"/>
                <w:szCs w:val="28"/>
              </w:rPr>
            </w:pPr>
          </w:p>
          <w:p w14:paraId="4E1B42E4" w14:textId="06E1FA8D" w:rsidR="00145D2C" w:rsidRDefault="00145D2C" w:rsidP="0009141C">
            <w:pPr>
              <w:spacing w:after="100" w:afterAutospacing="1" w:line="240" w:lineRule="auto"/>
              <w:rPr>
                <w:rFonts w:ascii="Times New Roman" w:eastAsia="Times New Roman" w:hAnsi="Times New Roman" w:cs="Times New Roman"/>
                <w:color w:val="333333"/>
                <w:sz w:val="28"/>
                <w:szCs w:val="28"/>
              </w:rPr>
            </w:pPr>
          </w:p>
          <w:p w14:paraId="3D1891CA" w14:textId="729DC001" w:rsidR="00145D2C" w:rsidRDefault="00145D2C" w:rsidP="0009141C">
            <w:pPr>
              <w:spacing w:after="100" w:afterAutospacing="1" w:line="240" w:lineRule="auto"/>
              <w:rPr>
                <w:rFonts w:ascii="Times New Roman" w:eastAsia="Times New Roman" w:hAnsi="Times New Roman" w:cs="Times New Roman"/>
                <w:color w:val="333333"/>
                <w:sz w:val="28"/>
                <w:szCs w:val="28"/>
              </w:rPr>
            </w:pPr>
          </w:p>
          <w:p w14:paraId="28DBED76" w14:textId="77777777" w:rsidR="00145D2C" w:rsidRPr="005C03E5" w:rsidRDefault="00145D2C" w:rsidP="0009141C">
            <w:pPr>
              <w:spacing w:after="100" w:afterAutospacing="1" w:line="240" w:lineRule="auto"/>
              <w:rPr>
                <w:rFonts w:ascii="Times New Roman" w:eastAsia="Times New Roman" w:hAnsi="Times New Roman" w:cs="Times New Roman"/>
                <w:color w:val="333333"/>
                <w:sz w:val="28"/>
                <w:szCs w:val="28"/>
              </w:rPr>
            </w:pPr>
          </w:p>
          <w:p w14:paraId="45D19751" w14:textId="18318E87" w:rsidR="0069179C"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quan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sát</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hình</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ảnh</w:t>
            </w:r>
            <w:proofErr w:type="spellEnd"/>
            <w:r w:rsidRPr="005C03E5">
              <w:rPr>
                <w:rFonts w:ascii="Times New Roman" w:eastAsia="Times New Roman" w:hAnsi="Times New Roman" w:cs="Times New Roman"/>
                <w:color w:val="333333"/>
                <w:sz w:val="28"/>
                <w:szCs w:val="28"/>
              </w:rPr>
              <w:t>.</w:t>
            </w:r>
          </w:p>
          <w:p w14:paraId="40358F89" w14:textId="77777777" w:rsidR="00145D2C" w:rsidRPr="005C03E5" w:rsidRDefault="00145D2C" w:rsidP="0009141C">
            <w:pPr>
              <w:spacing w:after="100" w:afterAutospacing="1" w:line="240" w:lineRule="auto"/>
              <w:rPr>
                <w:rFonts w:ascii="Times New Roman" w:eastAsia="Times New Roman" w:hAnsi="Times New Roman" w:cs="Times New Roman"/>
                <w:color w:val="333333"/>
                <w:sz w:val="28"/>
                <w:szCs w:val="28"/>
              </w:rPr>
            </w:pPr>
          </w:p>
          <w:p w14:paraId="14A6DCC3"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tiếp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thu</w:t>
            </w:r>
            <w:proofErr w:type="spellEnd"/>
            <w:r w:rsidRPr="005C03E5">
              <w:rPr>
                <w:rFonts w:ascii="Times New Roman" w:eastAsia="Times New Roman" w:hAnsi="Times New Roman" w:cs="Times New Roman"/>
                <w:color w:val="333333"/>
                <w:sz w:val="28"/>
                <w:szCs w:val="28"/>
              </w:rPr>
              <w:t>.</w:t>
            </w:r>
          </w:p>
          <w:p w14:paraId="606FF29D"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chia </w:t>
            </w:r>
            <w:proofErr w:type="spellStart"/>
            <w:r w:rsidRPr="005C03E5">
              <w:rPr>
                <w:rFonts w:ascii="Times New Roman" w:eastAsia="Times New Roman" w:hAnsi="Times New Roman" w:cs="Times New Roman"/>
                <w:color w:val="333333"/>
                <w:sz w:val="28"/>
                <w:szCs w:val="28"/>
              </w:rPr>
              <w:t>nhóm</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thảo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luận</w:t>
            </w:r>
            <w:proofErr w:type="spellEnd"/>
            <w:r w:rsidRPr="005C03E5">
              <w:rPr>
                <w:rFonts w:ascii="Times New Roman" w:eastAsia="Times New Roman" w:hAnsi="Times New Roman" w:cs="Times New Roman"/>
                <w:color w:val="333333"/>
                <w:sz w:val="28"/>
                <w:szCs w:val="28"/>
              </w:rPr>
              <w:t>.</w:t>
            </w:r>
          </w:p>
          <w:p w14:paraId="41BB5FB4"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3CD3CA58" w14:textId="3E7351AA" w:rsidR="0069179C"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6910B402" w14:textId="40D694FB" w:rsidR="00145D2C" w:rsidRDefault="00145D2C" w:rsidP="0009141C">
            <w:pPr>
              <w:spacing w:after="100" w:afterAutospacing="1" w:line="240" w:lineRule="auto"/>
              <w:rPr>
                <w:rFonts w:ascii="Times New Roman" w:eastAsia="Times New Roman" w:hAnsi="Times New Roman" w:cs="Times New Roman"/>
                <w:color w:val="333333"/>
                <w:sz w:val="28"/>
                <w:szCs w:val="28"/>
              </w:rPr>
            </w:pPr>
          </w:p>
          <w:p w14:paraId="031E3C60" w14:textId="39FEE486" w:rsidR="00145D2C" w:rsidRDefault="00145D2C" w:rsidP="0009141C">
            <w:pPr>
              <w:spacing w:after="100" w:afterAutospacing="1" w:line="240" w:lineRule="auto"/>
              <w:rPr>
                <w:rFonts w:ascii="Times New Roman" w:eastAsia="Times New Roman" w:hAnsi="Times New Roman" w:cs="Times New Roman"/>
                <w:color w:val="333333"/>
                <w:sz w:val="28"/>
                <w:szCs w:val="28"/>
              </w:rPr>
            </w:pPr>
          </w:p>
          <w:p w14:paraId="0291C4A0" w14:textId="2D30CD5F" w:rsidR="00145D2C" w:rsidRDefault="00145D2C" w:rsidP="0009141C">
            <w:pPr>
              <w:spacing w:after="100" w:afterAutospacing="1" w:line="240" w:lineRule="auto"/>
              <w:rPr>
                <w:rFonts w:ascii="Times New Roman" w:eastAsia="Times New Roman" w:hAnsi="Times New Roman" w:cs="Times New Roman"/>
                <w:color w:val="333333"/>
                <w:sz w:val="28"/>
                <w:szCs w:val="28"/>
              </w:rPr>
            </w:pPr>
          </w:p>
          <w:p w14:paraId="4443858A" w14:textId="6D66C94F" w:rsidR="00145D2C" w:rsidRDefault="00145D2C" w:rsidP="0009141C">
            <w:pPr>
              <w:spacing w:after="100" w:afterAutospacing="1" w:line="240" w:lineRule="auto"/>
              <w:rPr>
                <w:rFonts w:ascii="Times New Roman" w:eastAsia="Times New Roman" w:hAnsi="Times New Roman" w:cs="Times New Roman"/>
                <w:color w:val="333333"/>
                <w:sz w:val="28"/>
                <w:szCs w:val="28"/>
              </w:rPr>
            </w:pPr>
          </w:p>
          <w:p w14:paraId="1B45D529" w14:textId="77777777" w:rsidR="00145D2C" w:rsidRPr="005C03E5" w:rsidRDefault="00145D2C" w:rsidP="0009141C">
            <w:pPr>
              <w:spacing w:after="100" w:afterAutospacing="1" w:line="240" w:lineRule="auto"/>
              <w:rPr>
                <w:rFonts w:ascii="Times New Roman" w:eastAsia="Times New Roman" w:hAnsi="Times New Roman" w:cs="Times New Roman"/>
                <w:color w:val="333333"/>
                <w:sz w:val="28"/>
                <w:szCs w:val="28"/>
              </w:rPr>
            </w:pPr>
          </w:p>
          <w:p w14:paraId="24067028"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tiếp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thu</w:t>
            </w:r>
            <w:proofErr w:type="spellEnd"/>
            <w:r w:rsidRPr="005C03E5">
              <w:rPr>
                <w:rFonts w:ascii="Times New Roman" w:eastAsia="Times New Roman" w:hAnsi="Times New Roman" w:cs="Times New Roman"/>
                <w:color w:val="333333"/>
                <w:sz w:val="28"/>
                <w:szCs w:val="28"/>
              </w:rPr>
              <w:t>.</w:t>
            </w:r>
          </w:p>
          <w:p w14:paraId="26096E5F"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trả</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lời</w:t>
            </w:r>
            <w:proofErr w:type="spellEnd"/>
            <w:r w:rsidRPr="005C03E5">
              <w:rPr>
                <w:rFonts w:ascii="Times New Roman" w:eastAsia="Times New Roman" w:hAnsi="Times New Roman" w:cs="Times New Roman"/>
                <w:color w:val="333333"/>
                <w:sz w:val="28"/>
                <w:szCs w:val="28"/>
              </w:rPr>
              <w:t>.</w:t>
            </w:r>
          </w:p>
          <w:p w14:paraId="52DC030F" w14:textId="1B357FA7" w:rsidR="0069179C"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6E6EE6CF" w14:textId="2F99756E" w:rsidR="002D46F6" w:rsidRDefault="002D46F6" w:rsidP="0009141C">
            <w:pPr>
              <w:spacing w:after="100" w:afterAutospacing="1" w:line="240" w:lineRule="auto"/>
              <w:rPr>
                <w:rFonts w:ascii="Times New Roman" w:eastAsia="Times New Roman" w:hAnsi="Times New Roman" w:cs="Times New Roman"/>
                <w:color w:val="333333"/>
                <w:sz w:val="28"/>
                <w:szCs w:val="28"/>
              </w:rPr>
            </w:pPr>
          </w:p>
          <w:p w14:paraId="2D3ADBE6" w14:textId="4612BF5A" w:rsidR="002D46F6" w:rsidRDefault="002D46F6" w:rsidP="0009141C">
            <w:pPr>
              <w:spacing w:after="100" w:afterAutospacing="1" w:line="240" w:lineRule="auto"/>
              <w:rPr>
                <w:rFonts w:ascii="Times New Roman" w:eastAsia="Times New Roman" w:hAnsi="Times New Roman" w:cs="Times New Roman"/>
                <w:color w:val="333333"/>
                <w:sz w:val="28"/>
                <w:szCs w:val="28"/>
              </w:rPr>
            </w:pPr>
          </w:p>
          <w:p w14:paraId="5843AD65" w14:textId="375FE365" w:rsidR="002D46F6" w:rsidRDefault="002D46F6" w:rsidP="0009141C">
            <w:pPr>
              <w:spacing w:after="100" w:afterAutospacing="1" w:line="240" w:lineRule="auto"/>
              <w:rPr>
                <w:rFonts w:ascii="Times New Roman" w:eastAsia="Times New Roman" w:hAnsi="Times New Roman" w:cs="Times New Roman"/>
                <w:color w:val="333333"/>
                <w:sz w:val="28"/>
                <w:szCs w:val="28"/>
              </w:rPr>
            </w:pPr>
          </w:p>
          <w:p w14:paraId="74A35C26" w14:textId="77777777" w:rsidR="002D46F6" w:rsidRPr="005C03E5" w:rsidRDefault="002D46F6" w:rsidP="0009141C">
            <w:pPr>
              <w:spacing w:after="100" w:afterAutospacing="1" w:line="240" w:lineRule="auto"/>
              <w:rPr>
                <w:rFonts w:ascii="Times New Roman" w:eastAsia="Times New Roman" w:hAnsi="Times New Roman" w:cs="Times New Roman"/>
                <w:color w:val="333333"/>
                <w:sz w:val="28"/>
                <w:szCs w:val="28"/>
              </w:rPr>
            </w:pPr>
          </w:p>
          <w:p w14:paraId="5D6E3A67"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tiếp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thu</w:t>
            </w:r>
            <w:proofErr w:type="spellEnd"/>
            <w:r w:rsidRPr="005C03E5">
              <w:rPr>
                <w:rFonts w:ascii="Times New Roman" w:eastAsia="Times New Roman" w:hAnsi="Times New Roman" w:cs="Times New Roman"/>
                <w:color w:val="333333"/>
                <w:sz w:val="28"/>
                <w:szCs w:val="28"/>
              </w:rPr>
              <w:t>.</w:t>
            </w:r>
          </w:p>
          <w:p w14:paraId="2B56F037" w14:textId="39ECDF82" w:rsidR="0069179C"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thảo</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luận</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cặp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đôi</w:t>
            </w:r>
            <w:proofErr w:type="spellEnd"/>
            <w:r w:rsidRPr="005C03E5">
              <w:rPr>
                <w:rFonts w:ascii="Times New Roman" w:eastAsia="Times New Roman" w:hAnsi="Times New Roman" w:cs="Times New Roman"/>
                <w:color w:val="333333"/>
                <w:sz w:val="28"/>
                <w:szCs w:val="28"/>
              </w:rPr>
              <w:t>.</w:t>
            </w:r>
          </w:p>
          <w:p w14:paraId="4F474F13" w14:textId="77777777" w:rsidR="002D46F6" w:rsidRPr="005C03E5" w:rsidRDefault="002D46F6" w:rsidP="0009141C">
            <w:pPr>
              <w:spacing w:after="100" w:afterAutospacing="1" w:line="240" w:lineRule="auto"/>
              <w:rPr>
                <w:rFonts w:ascii="Times New Roman" w:eastAsia="Times New Roman" w:hAnsi="Times New Roman" w:cs="Times New Roman"/>
                <w:color w:val="333333"/>
                <w:sz w:val="28"/>
                <w:szCs w:val="28"/>
              </w:rPr>
            </w:pPr>
          </w:p>
          <w:p w14:paraId="414A486B"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lắng</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nghe</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tiếp</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thu</w:t>
            </w:r>
            <w:proofErr w:type="spellEnd"/>
            <w:r w:rsidRPr="005C03E5">
              <w:rPr>
                <w:rFonts w:ascii="Times New Roman" w:eastAsia="Times New Roman" w:hAnsi="Times New Roman" w:cs="Times New Roman"/>
                <w:color w:val="333333"/>
                <w:sz w:val="28"/>
                <w:szCs w:val="28"/>
              </w:rPr>
              <w:t>.</w:t>
            </w:r>
          </w:p>
          <w:p w14:paraId="59C913ED"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w:t>
            </w:r>
          </w:p>
          <w:p w14:paraId="120E49E3" w14:textId="77777777" w:rsidR="0069179C" w:rsidRPr="005C03E5" w:rsidRDefault="0069179C" w:rsidP="0009141C">
            <w:pPr>
              <w:spacing w:after="100" w:afterAutospacing="1" w:line="240" w:lineRule="auto"/>
              <w:rPr>
                <w:rFonts w:ascii="Times New Roman" w:eastAsia="Times New Roman" w:hAnsi="Times New Roman" w:cs="Times New Roman"/>
                <w:color w:val="333333"/>
                <w:sz w:val="28"/>
                <w:szCs w:val="28"/>
              </w:rPr>
            </w:pPr>
            <w:r w:rsidRPr="005C03E5">
              <w:rPr>
                <w:rFonts w:ascii="Times New Roman" w:eastAsia="Times New Roman" w:hAnsi="Times New Roman" w:cs="Times New Roman"/>
                <w:color w:val="333333"/>
                <w:sz w:val="28"/>
                <w:szCs w:val="28"/>
              </w:rPr>
              <w:t xml:space="preserve">- HS </w:t>
            </w:r>
            <w:proofErr w:type="spellStart"/>
            <w:r w:rsidRPr="005C03E5">
              <w:rPr>
                <w:rFonts w:ascii="Times New Roman" w:eastAsia="Times New Roman" w:hAnsi="Times New Roman" w:cs="Times New Roman"/>
                <w:color w:val="333333"/>
                <w:sz w:val="28"/>
                <w:szCs w:val="28"/>
              </w:rPr>
              <w:t>trả</w:t>
            </w:r>
            <w:proofErr w:type="spellEnd"/>
            <w:r w:rsidRPr="005C03E5">
              <w:rPr>
                <w:rFonts w:ascii="Times New Roman" w:eastAsia="Times New Roman" w:hAnsi="Times New Roman" w:cs="Times New Roman"/>
                <w:color w:val="333333"/>
                <w:sz w:val="28"/>
                <w:szCs w:val="28"/>
              </w:rPr>
              <w:t xml:space="preserve"> </w:t>
            </w:r>
            <w:proofErr w:type="spellStart"/>
            <w:r w:rsidRPr="005C03E5">
              <w:rPr>
                <w:rFonts w:ascii="Times New Roman" w:eastAsia="Times New Roman" w:hAnsi="Times New Roman" w:cs="Times New Roman"/>
                <w:color w:val="333333"/>
                <w:sz w:val="28"/>
                <w:szCs w:val="28"/>
              </w:rPr>
              <w:t>lời</w:t>
            </w:r>
            <w:proofErr w:type="spellEnd"/>
            <w:r w:rsidRPr="005C03E5">
              <w:rPr>
                <w:rFonts w:ascii="Times New Roman" w:eastAsia="Times New Roman" w:hAnsi="Times New Roman" w:cs="Times New Roman"/>
                <w:color w:val="333333"/>
                <w:sz w:val="28"/>
                <w:szCs w:val="28"/>
              </w:rPr>
              <w:t>.</w:t>
            </w:r>
          </w:p>
        </w:tc>
      </w:tr>
    </w:tbl>
    <w:p w14:paraId="06945F4D" w14:textId="77777777" w:rsidR="00D272D8" w:rsidRPr="00654DE3" w:rsidRDefault="00D272D8" w:rsidP="00D272D8">
      <w:pPr>
        <w:tabs>
          <w:tab w:val="left" w:pos="5145"/>
        </w:tabs>
        <w:rPr>
          <w:rFonts w:ascii="Times New Roman" w:hAnsi="Times New Roman" w:cs="Times New Roman"/>
          <w:sz w:val="28"/>
          <w:szCs w:val="28"/>
        </w:rPr>
      </w:pPr>
    </w:p>
    <w:p w14:paraId="1DA79CDE" w14:textId="77777777" w:rsidR="00D272D8" w:rsidRPr="00654DE3" w:rsidRDefault="00D272D8" w:rsidP="00D272D8">
      <w:pPr>
        <w:tabs>
          <w:tab w:val="left" w:pos="5145"/>
        </w:tabs>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t>4.SINH HOẠT</w:t>
      </w:r>
    </w:p>
    <w:p w14:paraId="4BA4BC7C" w14:textId="220BD77E" w:rsidR="009B153F" w:rsidRPr="00201180" w:rsidRDefault="009B153F" w:rsidP="009B153F">
      <w:pPr>
        <w:spacing w:after="0" w:line="24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SHL. TUYÊN TRUYỀN DỰ ÁN HÀNH LANG XANH</w:t>
      </w:r>
    </w:p>
    <w:p w14:paraId="09DFB4E5" w14:textId="77777777" w:rsidR="009B153F" w:rsidRPr="00201180" w:rsidRDefault="009B153F" w:rsidP="009B153F">
      <w:pPr>
        <w:spacing w:after="0" w:line="240" w:lineRule="auto"/>
        <w:jc w:val="both"/>
        <w:rPr>
          <w:rFonts w:ascii="Times New Roman" w:eastAsia="Calibri" w:hAnsi="Times New Roman" w:cs="Times New Roman"/>
          <w:b/>
          <w:noProof/>
          <w:sz w:val="28"/>
          <w:szCs w:val="28"/>
        </w:rPr>
      </w:pPr>
      <w:r w:rsidRPr="00201180">
        <w:rPr>
          <w:rFonts w:ascii="Times New Roman" w:eastAsia="Calibri" w:hAnsi="Times New Roman" w:cs="Times New Roman"/>
          <w:b/>
          <w:noProof/>
          <w:sz w:val="28"/>
          <w:szCs w:val="28"/>
          <w:lang w:val="vi-VN"/>
        </w:rPr>
        <w:t>I. YÊU CẦU CẦN ĐẠT</w:t>
      </w:r>
    </w:p>
    <w:p w14:paraId="662B727B" w14:textId="77777777" w:rsidR="009B153F" w:rsidRPr="00201180" w:rsidRDefault="009B153F" w:rsidP="009B153F">
      <w:pPr>
        <w:tabs>
          <w:tab w:val="left" w:pos="270"/>
        </w:tabs>
        <w:spacing w:after="0" w:line="240" w:lineRule="auto"/>
        <w:rPr>
          <w:rFonts w:ascii="Times New Roman" w:eastAsia="Times New Roman" w:hAnsi="Times New Roman" w:cs="Times New Roman"/>
          <w:bCs/>
          <w:sz w:val="28"/>
          <w:szCs w:val="28"/>
        </w:rPr>
      </w:pPr>
      <w:r w:rsidRPr="00201180">
        <w:rPr>
          <w:rFonts w:ascii="Times New Roman" w:eastAsia="Times New Roman" w:hAnsi="Times New Roman" w:cs="Times New Roman"/>
          <w:bCs/>
          <w:sz w:val="28"/>
          <w:szCs w:val="28"/>
        </w:rPr>
        <w:t xml:space="preserve">- </w:t>
      </w:r>
      <w:proofErr w:type="spellStart"/>
      <w:r w:rsidRPr="00201180">
        <w:rPr>
          <w:rFonts w:ascii="Times New Roman" w:eastAsia="Times New Roman" w:hAnsi="Times New Roman" w:cs="Times New Roman"/>
          <w:bCs/>
          <w:sz w:val="28"/>
          <w:szCs w:val="28"/>
        </w:rPr>
        <w:t>Như</w:t>
      </w:r>
      <w:proofErr w:type="spellEnd"/>
      <w:r w:rsidRPr="00201180">
        <w:rPr>
          <w:rFonts w:ascii="Times New Roman" w:eastAsia="Times New Roman" w:hAnsi="Times New Roman" w:cs="Times New Roman"/>
          <w:bCs/>
          <w:sz w:val="28"/>
          <w:szCs w:val="28"/>
        </w:rPr>
        <w:t xml:space="preserve"> </w:t>
      </w:r>
      <w:proofErr w:type="spellStart"/>
      <w:r w:rsidRPr="00201180">
        <w:rPr>
          <w:rFonts w:ascii="Times New Roman" w:eastAsia="Times New Roman" w:hAnsi="Times New Roman" w:cs="Times New Roman"/>
          <w:bCs/>
          <w:sz w:val="28"/>
          <w:szCs w:val="28"/>
        </w:rPr>
        <w:t>tiết</w:t>
      </w:r>
      <w:proofErr w:type="spellEnd"/>
      <w:r w:rsidRPr="00201180">
        <w:rPr>
          <w:rFonts w:ascii="Times New Roman" w:eastAsia="Times New Roman" w:hAnsi="Times New Roman" w:cs="Times New Roman"/>
          <w:bCs/>
          <w:sz w:val="28"/>
          <w:szCs w:val="28"/>
        </w:rPr>
        <w:t xml:space="preserve"> </w:t>
      </w:r>
      <w:proofErr w:type="spellStart"/>
      <w:r w:rsidRPr="00201180">
        <w:rPr>
          <w:rFonts w:ascii="Times New Roman" w:eastAsia="Times New Roman" w:hAnsi="Times New Roman" w:cs="Times New Roman"/>
          <w:bCs/>
          <w:sz w:val="28"/>
          <w:szCs w:val="28"/>
        </w:rPr>
        <w:t>Hoạt</w:t>
      </w:r>
      <w:proofErr w:type="spellEnd"/>
      <w:r w:rsidRPr="00201180">
        <w:rPr>
          <w:rFonts w:ascii="Times New Roman" w:eastAsia="Times New Roman" w:hAnsi="Times New Roman" w:cs="Times New Roman"/>
          <w:bCs/>
          <w:sz w:val="28"/>
          <w:szCs w:val="28"/>
        </w:rPr>
        <w:t xml:space="preserve"> </w:t>
      </w:r>
      <w:proofErr w:type="spellStart"/>
      <w:r w:rsidRPr="00201180">
        <w:rPr>
          <w:rFonts w:ascii="Times New Roman" w:eastAsia="Times New Roman" w:hAnsi="Times New Roman" w:cs="Times New Roman"/>
          <w:bCs/>
          <w:sz w:val="28"/>
          <w:szCs w:val="28"/>
        </w:rPr>
        <w:t>động</w:t>
      </w:r>
      <w:proofErr w:type="spellEnd"/>
      <w:r w:rsidRPr="00201180">
        <w:rPr>
          <w:rFonts w:ascii="Times New Roman" w:eastAsia="Times New Roman" w:hAnsi="Times New Roman" w:cs="Times New Roman"/>
          <w:bCs/>
          <w:sz w:val="28"/>
          <w:szCs w:val="28"/>
        </w:rPr>
        <w:t xml:space="preserve"> </w:t>
      </w:r>
      <w:proofErr w:type="spellStart"/>
      <w:r w:rsidRPr="00201180">
        <w:rPr>
          <w:rFonts w:ascii="Times New Roman" w:eastAsia="Times New Roman" w:hAnsi="Times New Roman" w:cs="Times New Roman"/>
          <w:bCs/>
          <w:sz w:val="28"/>
          <w:szCs w:val="28"/>
        </w:rPr>
        <w:t>trải</w:t>
      </w:r>
      <w:proofErr w:type="spellEnd"/>
      <w:r w:rsidRPr="00201180">
        <w:rPr>
          <w:rFonts w:ascii="Times New Roman" w:eastAsia="Times New Roman" w:hAnsi="Times New Roman" w:cs="Times New Roman"/>
          <w:bCs/>
          <w:sz w:val="28"/>
          <w:szCs w:val="28"/>
        </w:rPr>
        <w:t xml:space="preserve"> </w:t>
      </w:r>
      <w:proofErr w:type="spellStart"/>
      <w:r w:rsidRPr="00201180">
        <w:rPr>
          <w:rFonts w:ascii="Times New Roman" w:eastAsia="Times New Roman" w:hAnsi="Times New Roman" w:cs="Times New Roman"/>
          <w:bCs/>
          <w:sz w:val="28"/>
          <w:szCs w:val="28"/>
        </w:rPr>
        <w:t>nghiệm</w:t>
      </w:r>
      <w:proofErr w:type="spellEnd"/>
      <w:r w:rsidRPr="00201180">
        <w:rPr>
          <w:rFonts w:ascii="Times New Roman" w:eastAsia="Times New Roman" w:hAnsi="Times New Roman" w:cs="Times New Roman"/>
          <w:bCs/>
          <w:sz w:val="28"/>
          <w:szCs w:val="28"/>
        </w:rPr>
        <w:t xml:space="preserve"> </w:t>
      </w:r>
      <w:proofErr w:type="gramStart"/>
      <w:r w:rsidRPr="00201180">
        <w:rPr>
          <w:rFonts w:ascii="Times New Roman" w:eastAsia="Times New Roman" w:hAnsi="Times New Roman" w:cs="Times New Roman"/>
          <w:bCs/>
          <w:sz w:val="28"/>
          <w:szCs w:val="28"/>
        </w:rPr>
        <w:t xml:space="preserve">( </w:t>
      </w:r>
      <w:proofErr w:type="spellStart"/>
      <w:r w:rsidRPr="00201180">
        <w:rPr>
          <w:rFonts w:ascii="Times New Roman" w:eastAsia="Times New Roman" w:hAnsi="Times New Roman" w:cs="Times New Roman"/>
          <w:bCs/>
          <w:sz w:val="28"/>
          <w:szCs w:val="28"/>
        </w:rPr>
        <w:t>tiết</w:t>
      </w:r>
      <w:proofErr w:type="spellEnd"/>
      <w:proofErr w:type="gramEnd"/>
      <w:r w:rsidRPr="00201180">
        <w:rPr>
          <w:rFonts w:ascii="Times New Roman" w:eastAsia="Times New Roman" w:hAnsi="Times New Roman" w:cs="Times New Roman"/>
          <w:bCs/>
          <w:sz w:val="28"/>
          <w:szCs w:val="28"/>
        </w:rPr>
        <w:t xml:space="preserve"> 3)</w:t>
      </w:r>
    </w:p>
    <w:p w14:paraId="2BD3C8DA" w14:textId="77777777" w:rsidR="009B153F" w:rsidRPr="00201180" w:rsidRDefault="009B153F" w:rsidP="009B153F">
      <w:pPr>
        <w:spacing w:after="0" w:line="360" w:lineRule="auto"/>
        <w:contextualSpacing/>
        <w:jc w:val="both"/>
        <w:rPr>
          <w:rFonts w:ascii="Times New Roman" w:eastAsia="Calibri" w:hAnsi="Times New Roman" w:cs="Times New Roman"/>
          <w:b/>
          <w:noProof/>
          <w:color w:val="000000"/>
          <w:sz w:val="28"/>
          <w:szCs w:val="28"/>
          <w:lang w:val="vi-VN"/>
        </w:rPr>
      </w:pPr>
      <w:r w:rsidRPr="00201180">
        <w:rPr>
          <w:rFonts w:ascii="Times New Roman" w:eastAsia="Calibri" w:hAnsi="Times New Roman" w:cs="Times New Roman"/>
          <w:b/>
          <w:noProof/>
          <w:color w:val="000000"/>
          <w:sz w:val="28"/>
          <w:szCs w:val="28"/>
          <w:lang w:val="vi-VN"/>
        </w:rPr>
        <w:t xml:space="preserve">II. PHƯƠNG PHÁP VÀ THIẾT BỊ DẠY HỌC </w:t>
      </w:r>
    </w:p>
    <w:p w14:paraId="76CD29CF" w14:textId="77777777" w:rsidR="009B153F" w:rsidRPr="00201180" w:rsidRDefault="009B153F" w:rsidP="009B153F">
      <w:pPr>
        <w:spacing w:after="0" w:line="360" w:lineRule="auto"/>
        <w:jc w:val="both"/>
        <w:rPr>
          <w:rFonts w:ascii="Times New Roman" w:eastAsia="Arial" w:hAnsi="Times New Roman" w:cs="Times New Roman"/>
          <w:b/>
          <w:noProof/>
          <w:sz w:val="28"/>
          <w:szCs w:val="28"/>
          <w:lang w:val="vi-VN"/>
        </w:rPr>
      </w:pPr>
      <w:r w:rsidRPr="00201180">
        <w:rPr>
          <w:rFonts w:ascii="Times New Roman" w:eastAsia="Arial" w:hAnsi="Times New Roman" w:cs="Times New Roman"/>
          <w:b/>
          <w:noProof/>
          <w:color w:val="000000"/>
          <w:sz w:val="28"/>
          <w:szCs w:val="28"/>
          <w:lang w:val="vi-VN"/>
        </w:rPr>
        <w:t xml:space="preserve">1. </w:t>
      </w:r>
      <w:r w:rsidRPr="00201180">
        <w:rPr>
          <w:rFonts w:ascii="Times New Roman" w:eastAsia="Arial" w:hAnsi="Times New Roman" w:cs="Times New Roman"/>
          <w:b/>
          <w:noProof/>
          <w:sz w:val="28"/>
          <w:szCs w:val="28"/>
          <w:lang w:val="vi-VN"/>
        </w:rPr>
        <w:t>Phương pháp dạy học</w:t>
      </w:r>
    </w:p>
    <w:p w14:paraId="37C9E981" w14:textId="77777777" w:rsidR="009B153F" w:rsidRPr="00201180" w:rsidRDefault="009B153F" w:rsidP="009B153F">
      <w:pPr>
        <w:numPr>
          <w:ilvl w:val="0"/>
          <w:numId w:val="8"/>
        </w:numPr>
        <w:spacing w:after="0" w:line="360" w:lineRule="auto"/>
        <w:jc w:val="both"/>
        <w:rPr>
          <w:rFonts w:ascii="Times New Roman" w:eastAsia="Arial" w:hAnsi="Times New Roman" w:cs="Times New Roman"/>
          <w:noProof/>
          <w:sz w:val="28"/>
          <w:szCs w:val="28"/>
          <w:lang w:val="vi-VN"/>
        </w:rPr>
      </w:pPr>
      <w:r w:rsidRPr="00201180">
        <w:rPr>
          <w:rFonts w:ascii="Times New Roman" w:eastAsia="Arial" w:hAnsi="Times New Roman" w:cs="Times New Roman"/>
          <w:noProof/>
          <w:sz w:val="28"/>
          <w:szCs w:val="28"/>
          <w:lang w:val="vi-VN"/>
        </w:rPr>
        <w:t>Hoạt động nhóm, thực hành, trực quan.</w:t>
      </w:r>
    </w:p>
    <w:p w14:paraId="580FC4B7" w14:textId="77777777" w:rsidR="009B153F" w:rsidRPr="00201180" w:rsidRDefault="009B153F" w:rsidP="009B153F">
      <w:pPr>
        <w:numPr>
          <w:ilvl w:val="0"/>
          <w:numId w:val="8"/>
        </w:numPr>
        <w:spacing w:after="0" w:line="360" w:lineRule="auto"/>
        <w:jc w:val="both"/>
        <w:rPr>
          <w:rFonts w:ascii="Times New Roman" w:eastAsia="Arial" w:hAnsi="Times New Roman" w:cs="Times New Roman"/>
          <w:noProof/>
          <w:sz w:val="28"/>
          <w:szCs w:val="28"/>
          <w:lang w:val="vi-VN"/>
        </w:rPr>
      </w:pPr>
      <w:r w:rsidRPr="00201180">
        <w:rPr>
          <w:rFonts w:ascii="Times New Roman" w:eastAsia="Arial" w:hAnsi="Times New Roman" w:cs="Times New Roman"/>
          <w:noProof/>
          <w:sz w:val="28"/>
          <w:szCs w:val="28"/>
          <w:lang w:val="vi-VN"/>
        </w:rPr>
        <w:t>Nêu vấn đề và giải quyết vấn đề.</w:t>
      </w:r>
    </w:p>
    <w:p w14:paraId="6FFA8BED" w14:textId="77777777" w:rsidR="009B153F" w:rsidRPr="00201180" w:rsidRDefault="009B153F" w:rsidP="009B153F">
      <w:pPr>
        <w:spacing w:after="0" w:line="360" w:lineRule="auto"/>
        <w:jc w:val="both"/>
        <w:rPr>
          <w:rFonts w:ascii="Times New Roman" w:eastAsia="Arial" w:hAnsi="Times New Roman" w:cs="Times New Roman"/>
          <w:b/>
          <w:noProof/>
          <w:sz w:val="28"/>
          <w:szCs w:val="28"/>
          <w:lang w:val="vi-VN"/>
        </w:rPr>
      </w:pPr>
      <w:r w:rsidRPr="00201180">
        <w:rPr>
          <w:rFonts w:ascii="Times New Roman" w:eastAsia="Arial" w:hAnsi="Times New Roman" w:cs="Times New Roman"/>
          <w:b/>
          <w:noProof/>
          <w:sz w:val="28"/>
          <w:szCs w:val="28"/>
          <w:lang w:val="vi-VN"/>
        </w:rPr>
        <w:t>2. Thiết bị dạy học</w:t>
      </w:r>
    </w:p>
    <w:p w14:paraId="79D6EF11" w14:textId="77777777" w:rsidR="009B153F" w:rsidRPr="00201180" w:rsidRDefault="009B153F" w:rsidP="009B153F">
      <w:pPr>
        <w:spacing w:after="0" w:line="360" w:lineRule="auto"/>
        <w:jc w:val="both"/>
        <w:rPr>
          <w:rFonts w:ascii="Times New Roman" w:eastAsia="Calibri" w:hAnsi="Times New Roman" w:cs="Times New Roman"/>
          <w:b/>
          <w:noProof/>
          <w:color w:val="000000"/>
          <w:sz w:val="28"/>
          <w:szCs w:val="28"/>
          <w:lang w:val="vi-VN"/>
        </w:rPr>
      </w:pPr>
      <w:r w:rsidRPr="00201180">
        <w:rPr>
          <w:rFonts w:ascii="Times New Roman" w:eastAsia="Calibri" w:hAnsi="Times New Roman" w:cs="Times New Roman"/>
          <w:b/>
          <w:noProof/>
          <w:color w:val="000000"/>
          <w:sz w:val="28"/>
          <w:szCs w:val="28"/>
          <w:lang w:val="vi-VN"/>
        </w:rPr>
        <w:t>a. Đối với giáo viên</w:t>
      </w:r>
    </w:p>
    <w:p w14:paraId="459E55A3" w14:textId="77777777" w:rsidR="009B153F" w:rsidRPr="00201180" w:rsidRDefault="009B153F" w:rsidP="009B153F">
      <w:pPr>
        <w:numPr>
          <w:ilvl w:val="0"/>
          <w:numId w:val="9"/>
        </w:numPr>
        <w:spacing w:after="0" w:line="360" w:lineRule="auto"/>
        <w:contextualSpacing/>
        <w:jc w:val="both"/>
        <w:rPr>
          <w:rFonts w:ascii="Times New Roman" w:eastAsia="Calibri" w:hAnsi="Times New Roman" w:cs="Times New Roman"/>
          <w:noProof/>
          <w:color w:val="000000"/>
          <w:sz w:val="28"/>
          <w:szCs w:val="28"/>
          <w:lang w:val="vi-VN"/>
        </w:rPr>
      </w:pPr>
      <w:r w:rsidRPr="00201180">
        <w:rPr>
          <w:rFonts w:ascii="Times New Roman" w:eastAsia="Calibri" w:hAnsi="Times New Roman" w:cs="Times New Roman"/>
          <w:noProof/>
          <w:color w:val="000000"/>
          <w:sz w:val="28"/>
          <w:szCs w:val="28"/>
          <w:lang w:val="vi-VN"/>
        </w:rPr>
        <w:t>Giáo án, SGK, VBT Hoạt động trải nghiệm 4.</w:t>
      </w:r>
    </w:p>
    <w:p w14:paraId="66482ECC" w14:textId="77777777" w:rsidR="009B153F" w:rsidRPr="00201180" w:rsidRDefault="009B153F" w:rsidP="009B153F">
      <w:pPr>
        <w:numPr>
          <w:ilvl w:val="0"/>
          <w:numId w:val="9"/>
        </w:numPr>
        <w:spacing w:after="0" w:line="360" w:lineRule="auto"/>
        <w:contextualSpacing/>
        <w:jc w:val="both"/>
        <w:rPr>
          <w:rFonts w:ascii="Times New Roman" w:eastAsia="Calibri" w:hAnsi="Times New Roman" w:cs="Times New Roman"/>
          <w:noProof/>
          <w:color w:val="000000"/>
          <w:sz w:val="28"/>
          <w:szCs w:val="28"/>
          <w:lang w:val="vi-VN"/>
        </w:rPr>
      </w:pPr>
      <w:r w:rsidRPr="00201180">
        <w:rPr>
          <w:rFonts w:ascii="Times New Roman" w:eastAsia="Calibri" w:hAnsi="Times New Roman" w:cs="Times New Roman"/>
          <w:noProof/>
          <w:color w:val="000000"/>
          <w:sz w:val="28"/>
          <w:szCs w:val="28"/>
          <w:lang w:val="vi-VN"/>
        </w:rPr>
        <w:t>Tranh ảnh liên quan chủ đề môi trường.</w:t>
      </w:r>
    </w:p>
    <w:p w14:paraId="7A38271D" w14:textId="77777777" w:rsidR="009B153F" w:rsidRPr="00201180" w:rsidRDefault="009B153F" w:rsidP="009B153F">
      <w:pPr>
        <w:numPr>
          <w:ilvl w:val="0"/>
          <w:numId w:val="9"/>
        </w:numPr>
        <w:spacing w:after="0" w:line="360" w:lineRule="auto"/>
        <w:contextualSpacing/>
        <w:jc w:val="both"/>
        <w:rPr>
          <w:rFonts w:ascii="Times New Roman" w:eastAsia="Calibri" w:hAnsi="Times New Roman" w:cs="Times New Roman"/>
          <w:noProof/>
          <w:color w:val="000000"/>
          <w:sz w:val="28"/>
          <w:szCs w:val="28"/>
          <w:lang w:val="vi-VN"/>
        </w:rPr>
      </w:pPr>
      <w:r w:rsidRPr="00201180">
        <w:rPr>
          <w:rFonts w:ascii="Times New Roman" w:eastAsia="Calibri" w:hAnsi="Times New Roman" w:cs="Times New Roman"/>
          <w:noProof/>
          <w:color w:val="000000"/>
          <w:sz w:val="28"/>
          <w:szCs w:val="28"/>
          <w:lang w:val="vi-VN"/>
        </w:rPr>
        <w:t xml:space="preserve">Các dụng cụ cần thiết vào hoạt động thực tế. </w:t>
      </w:r>
    </w:p>
    <w:p w14:paraId="57419006" w14:textId="77777777" w:rsidR="009B153F" w:rsidRPr="00201180" w:rsidRDefault="009B153F" w:rsidP="009B153F">
      <w:pPr>
        <w:spacing w:after="0" w:line="360" w:lineRule="auto"/>
        <w:jc w:val="both"/>
        <w:rPr>
          <w:rFonts w:ascii="Times New Roman" w:eastAsia="Calibri" w:hAnsi="Times New Roman" w:cs="Times New Roman"/>
          <w:b/>
          <w:noProof/>
          <w:color w:val="000000"/>
          <w:sz w:val="28"/>
          <w:szCs w:val="28"/>
          <w:lang w:val="vi-VN"/>
        </w:rPr>
      </w:pPr>
      <w:r w:rsidRPr="00201180">
        <w:rPr>
          <w:rFonts w:ascii="Times New Roman" w:eastAsia="Calibri" w:hAnsi="Times New Roman" w:cs="Times New Roman"/>
          <w:b/>
          <w:noProof/>
          <w:color w:val="000000"/>
          <w:sz w:val="28"/>
          <w:szCs w:val="28"/>
          <w:lang w:val="vi-VN"/>
        </w:rPr>
        <w:t>b. Đối với học sinh</w:t>
      </w:r>
    </w:p>
    <w:p w14:paraId="093F2633" w14:textId="77777777" w:rsidR="009B153F" w:rsidRPr="00201180" w:rsidRDefault="009B153F" w:rsidP="009B153F">
      <w:pPr>
        <w:numPr>
          <w:ilvl w:val="0"/>
          <w:numId w:val="9"/>
        </w:numPr>
        <w:spacing w:after="0" w:line="360" w:lineRule="auto"/>
        <w:contextualSpacing/>
        <w:jc w:val="both"/>
        <w:rPr>
          <w:rFonts w:ascii="Times New Roman" w:eastAsia="Calibri" w:hAnsi="Times New Roman" w:cs="Times New Roman"/>
          <w:noProof/>
          <w:color w:val="000000"/>
          <w:sz w:val="28"/>
          <w:szCs w:val="28"/>
          <w:lang w:val="vi-VN"/>
        </w:rPr>
      </w:pPr>
      <w:r w:rsidRPr="00201180">
        <w:rPr>
          <w:rFonts w:ascii="Times New Roman" w:eastAsia="Calibri" w:hAnsi="Times New Roman" w:cs="Times New Roman"/>
          <w:noProof/>
          <w:color w:val="000000"/>
          <w:sz w:val="28"/>
          <w:szCs w:val="28"/>
          <w:lang w:val="vi-VN"/>
        </w:rPr>
        <w:t>SGK, VBT Hoạt động trải nghiệm 4.</w:t>
      </w:r>
    </w:p>
    <w:p w14:paraId="35514170" w14:textId="4DF3DE82" w:rsidR="009B153F" w:rsidRPr="009B153F" w:rsidRDefault="009B153F" w:rsidP="009B153F">
      <w:pPr>
        <w:pStyle w:val="ListParagraph"/>
        <w:numPr>
          <w:ilvl w:val="1"/>
          <w:numId w:val="28"/>
        </w:numPr>
        <w:tabs>
          <w:tab w:val="left" w:pos="2475"/>
        </w:tabs>
        <w:spacing w:after="0" w:line="240" w:lineRule="auto"/>
        <w:rPr>
          <w:rFonts w:ascii="Times New Roman" w:eastAsia="Calibri" w:hAnsi="Times New Roman" w:cs="Times New Roman"/>
          <w:b/>
          <w:noProof/>
          <w:color w:val="000000"/>
          <w:sz w:val="28"/>
          <w:szCs w:val="28"/>
          <w:lang w:val="vi-VN"/>
        </w:rPr>
      </w:pPr>
      <w:r w:rsidRPr="001347F3">
        <w:rPr>
          <w:rFonts w:ascii="Times New Roman" w:eastAsia="Calibri" w:hAnsi="Times New Roman" w:cs="Times New Roman"/>
          <w:b/>
          <w:noProof/>
          <w:color w:val="000000"/>
          <w:sz w:val="28"/>
          <w:szCs w:val="28"/>
          <w:lang w:val="vi-VN"/>
        </w:rPr>
        <w:t>CÁC HOẠT ĐỘNG DẠY HỌC</w:t>
      </w:r>
    </w:p>
    <w:p w14:paraId="09482FB8" w14:textId="77777777" w:rsidR="009B153F" w:rsidRPr="001347F3" w:rsidRDefault="009B153F" w:rsidP="009B153F">
      <w:pPr>
        <w:tabs>
          <w:tab w:val="left" w:pos="2475"/>
        </w:tabs>
        <w:spacing w:after="0" w:line="240" w:lineRule="auto"/>
        <w:rPr>
          <w:rFonts w:ascii="Times New Roman" w:eastAsia="Times New Roman" w:hAnsi="Times New Roman" w:cs="Times New Roman"/>
          <w:sz w:val="28"/>
          <w:szCs w:val="28"/>
        </w:rPr>
      </w:pPr>
    </w:p>
    <w:tbl>
      <w:tblPr>
        <w:tblStyle w:val="TableGrid13"/>
        <w:tblW w:w="10530" w:type="dxa"/>
        <w:tblInd w:w="-185" w:type="dxa"/>
        <w:tblLook w:val="04A0" w:firstRow="1" w:lastRow="0" w:firstColumn="1" w:lastColumn="0" w:noHBand="0" w:noVBand="1"/>
      </w:tblPr>
      <w:tblGrid>
        <w:gridCol w:w="6300"/>
        <w:gridCol w:w="4230"/>
      </w:tblGrid>
      <w:tr w:rsidR="009B153F" w:rsidRPr="00201180" w14:paraId="6E96D673" w14:textId="77777777" w:rsidTr="009B153F">
        <w:trPr>
          <w:trHeight w:val="444"/>
        </w:trPr>
        <w:tc>
          <w:tcPr>
            <w:tcW w:w="6300" w:type="dxa"/>
            <w:shd w:val="clear" w:color="auto" w:fill="auto"/>
            <w:vAlign w:val="center"/>
            <w:hideMark/>
          </w:tcPr>
          <w:p w14:paraId="315B6B01" w14:textId="77777777" w:rsidR="009B153F" w:rsidRPr="001347F3" w:rsidRDefault="009B153F" w:rsidP="0009141C">
            <w:pPr>
              <w:spacing w:before="120" w:line="360" w:lineRule="auto"/>
              <w:jc w:val="center"/>
              <w:rPr>
                <w:rFonts w:cs="Times New Roman"/>
                <w:b/>
                <w:color w:val="000000"/>
                <w:szCs w:val="28"/>
                <w:lang w:val="vi-VN" w:eastAsia="en-US"/>
              </w:rPr>
            </w:pPr>
            <w:r w:rsidRPr="001347F3">
              <w:rPr>
                <w:rFonts w:cs="Times New Roman"/>
                <w:b/>
                <w:color w:val="000000"/>
                <w:szCs w:val="28"/>
                <w:lang w:val="vi-VN" w:eastAsia="en-US"/>
              </w:rPr>
              <w:lastRenderedPageBreak/>
              <w:t>HOẠT ĐỘNG CỦA GV</w:t>
            </w:r>
          </w:p>
        </w:tc>
        <w:tc>
          <w:tcPr>
            <w:tcW w:w="4230" w:type="dxa"/>
            <w:shd w:val="clear" w:color="auto" w:fill="auto"/>
            <w:vAlign w:val="center"/>
            <w:hideMark/>
          </w:tcPr>
          <w:p w14:paraId="1B24D1F1" w14:textId="77777777" w:rsidR="009B153F" w:rsidRPr="001347F3" w:rsidRDefault="009B153F" w:rsidP="0009141C">
            <w:pPr>
              <w:spacing w:before="120" w:line="360" w:lineRule="auto"/>
              <w:jc w:val="center"/>
              <w:rPr>
                <w:rFonts w:cs="Times New Roman"/>
                <w:b/>
                <w:color w:val="000000"/>
                <w:szCs w:val="28"/>
                <w:lang w:val="vi-VN" w:eastAsia="en-US"/>
              </w:rPr>
            </w:pPr>
            <w:r w:rsidRPr="001347F3">
              <w:rPr>
                <w:rFonts w:cs="Times New Roman"/>
                <w:b/>
                <w:color w:val="000000"/>
                <w:szCs w:val="28"/>
                <w:lang w:val="vi-VN" w:eastAsia="en-US"/>
              </w:rPr>
              <w:t>HOẠT ĐỘNG CỦA HS</w:t>
            </w:r>
          </w:p>
        </w:tc>
      </w:tr>
      <w:tr w:rsidR="009B153F" w:rsidRPr="00201180" w14:paraId="14EC8CEB" w14:textId="77777777" w:rsidTr="009B153F">
        <w:tc>
          <w:tcPr>
            <w:tcW w:w="6300" w:type="dxa"/>
            <w:shd w:val="clear" w:color="auto" w:fill="auto"/>
            <w:hideMark/>
          </w:tcPr>
          <w:p w14:paraId="2BADFA0E" w14:textId="77777777" w:rsidR="009B153F" w:rsidRPr="001347F3" w:rsidRDefault="009B153F" w:rsidP="0009141C">
            <w:pPr>
              <w:spacing w:before="120" w:line="360" w:lineRule="auto"/>
              <w:jc w:val="both"/>
              <w:rPr>
                <w:rFonts w:cs="Times New Roman"/>
                <w:b/>
                <w:color w:val="000000"/>
                <w:szCs w:val="28"/>
                <w:lang w:val="vi-VN" w:eastAsia="en-US"/>
              </w:rPr>
            </w:pPr>
            <w:r w:rsidRPr="001347F3">
              <w:rPr>
                <w:rFonts w:cs="Times New Roman"/>
                <w:b/>
                <w:color w:val="000000"/>
                <w:szCs w:val="28"/>
                <w:lang w:val="vi-VN" w:eastAsia="en-US"/>
              </w:rPr>
              <w:t>Hoạt động 1: Hoạt động tổng kết tuần</w:t>
            </w:r>
          </w:p>
          <w:p w14:paraId="4C5EC3BA" w14:textId="77777777" w:rsidR="009B153F" w:rsidRPr="001347F3" w:rsidRDefault="009B153F" w:rsidP="0009141C">
            <w:pPr>
              <w:spacing w:line="360" w:lineRule="auto"/>
              <w:jc w:val="both"/>
              <w:rPr>
                <w:rFonts w:cs="Times New Roman"/>
                <w:color w:val="000000"/>
                <w:szCs w:val="28"/>
                <w:lang w:val="vi-VN" w:eastAsia="en-US"/>
              </w:rPr>
            </w:pPr>
            <w:r w:rsidRPr="001347F3">
              <w:rPr>
                <w:rFonts w:cs="Times New Roman"/>
                <w:b/>
                <w:bCs/>
                <w:color w:val="000000"/>
                <w:szCs w:val="28"/>
                <w:lang w:val="vi-VN" w:eastAsia="en-US"/>
              </w:rPr>
              <w:t xml:space="preserve">a. Mục tiêu: </w:t>
            </w:r>
            <w:r w:rsidRPr="001347F3">
              <w:rPr>
                <w:rFonts w:cs="Times New Roman"/>
                <w:bCs/>
                <w:color w:val="000000"/>
                <w:szCs w:val="28"/>
                <w:lang w:val="vi-VN" w:eastAsia="en-US"/>
              </w:rPr>
              <w:t>Sau khi tham gia hoạt động,</w:t>
            </w:r>
            <w:r w:rsidRPr="001347F3">
              <w:rPr>
                <w:rFonts w:cs="Times New Roman"/>
                <w:b/>
                <w:bCs/>
                <w:color w:val="000000"/>
                <w:szCs w:val="28"/>
                <w:lang w:val="vi-VN" w:eastAsia="en-US"/>
              </w:rPr>
              <w:t xml:space="preserve"> </w:t>
            </w:r>
            <w:r w:rsidRPr="001347F3">
              <w:rPr>
                <w:rFonts w:cs="Times New Roman"/>
                <w:color w:val="000000"/>
                <w:szCs w:val="28"/>
                <w:lang w:val="vi-VN" w:eastAsia="en-US"/>
              </w:rPr>
              <w:t>HS có khả năng:</w:t>
            </w:r>
          </w:p>
          <w:p w14:paraId="6A878BD6" w14:textId="77777777" w:rsidR="009B153F" w:rsidRPr="001347F3" w:rsidRDefault="009B153F" w:rsidP="0009141C">
            <w:pPr>
              <w:spacing w:line="360" w:lineRule="auto"/>
              <w:jc w:val="both"/>
              <w:rPr>
                <w:rFonts w:cs="Times New Roman"/>
                <w:color w:val="000000"/>
                <w:szCs w:val="28"/>
                <w:lang w:val="vi-VN" w:eastAsia="en-US"/>
              </w:rPr>
            </w:pPr>
            <w:r w:rsidRPr="001347F3">
              <w:rPr>
                <w:rFonts w:cs="Times New Roman"/>
                <w:color w:val="000000"/>
                <w:szCs w:val="28"/>
                <w:lang w:val="vi-VN" w:eastAsia="en-US"/>
              </w:rPr>
              <w:t>- Tổng kết được những việc đã làm được trong tuần vừa qua.</w:t>
            </w:r>
          </w:p>
          <w:p w14:paraId="6D0C85B4" w14:textId="77777777" w:rsidR="009B153F" w:rsidRPr="001347F3" w:rsidRDefault="009B153F" w:rsidP="0009141C">
            <w:pPr>
              <w:spacing w:line="360" w:lineRule="auto"/>
              <w:jc w:val="both"/>
              <w:rPr>
                <w:rFonts w:cs="Times New Roman"/>
                <w:b/>
                <w:color w:val="000000"/>
                <w:szCs w:val="28"/>
                <w:lang w:val="vi-VN" w:eastAsia="en-US"/>
              </w:rPr>
            </w:pPr>
            <w:r w:rsidRPr="001347F3">
              <w:rPr>
                <w:rFonts w:cs="Times New Roman"/>
                <w:b/>
                <w:color w:val="000000"/>
                <w:szCs w:val="28"/>
                <w:lang w:val="vi-VN" w:eastAsia="en-US"/>
              </w:rPr>
              <w:t>b. Cách tiến hành</w:t>
            </w:r>
          </w:p>
          <w:p w14:paraId="147238FD" w14:textId="77777777" w:rsidR="009B153F" w:rsidRPr="001347F3" w:rsidRDefault="009B153F" w:rsidP="0009141C">
            <w:pPr>
              <w:spacing w:line="360" w:lineRule="auto"/>
              <w:jc w:val="both"/>
              <w:rPr>
                <w:rFonts w:cs="Times New Roman"/>
                <w:bCs/>
                <w:color w:val="000000"/>
                <w:szCs w:val="28"/>
                <w:lang w:val="vi-VN" w:eastAsia="en-US"/>
              </w:rPr>
            </w:pPr>
            <w:r w:rsidRPr="001347F3">
              <w:rPr>
                <w:rFonts w:cs="Times New Roman"/>
                <w:bCs/>
                <w:color w:val="000000"/>
                <w:szCs w:val="28"/>
                <w:lang w:val="vi-VN" w:eastAsia="en-US"/>
              </w:rPr>
              <w:t>- GV ổn định trật tự lớp học, tổng kết những hoạt động của tuần 1 và nêu những kế hoạch học tập và hoạt động trong tuần 2.</w:t>
            </w:r>
          </w:p>
          <w:p w14:paraId="7D00F947" w14:textId="77777777" w:rsidR="009B153F" w:rsidRPr="001347F3" w:rsidRDefault="009B153F" w:rsidP="0009141C">
            <w:pPr>
              <w:spacing w:line="360" w:lineRule="auto"/>
              <w:jc w:val="both"/>
              <w:rPr>
                <w:rFonts w:cs="Times New Roman"/>
                <w:bCs/>
                <w:color w:val="000000"/>
                <w:szCs w:val="28"/>
                <w:lang w:val="vi-VN" w:eastAsia="en-US"/>
              </w:rPr>
            </w:pPr>
            <w:r w:rsidRPr="001347F3">
              <w:rPr>
                <w:rFonts w:cs="Times New Roman"/>
                <w:bCs/>
                <w:color w:val="000000"/>
                <w:szCs w:val="28"/>
                <w:lang w:val="vi-VN" w:eastAsia="en-US"/>
              </w:rPr>
              <w:t>- GV nhận xét về ý thức học tập của một số bạn trong lớp và tiến hành tuyên dương bạn có ý thức tốt, nhắc nhở bạn có ý thức chưa tốt.</w:t>
            </w:r>
          </w:p>
          <w:p w14:paraId="296821EA" w14:textId="77777777" w:rsidR="009B153F" w:rsidRPr="001347F3" w:rsidRDefault="009B153F" w:rsidP="0009141C">
            <w:pPr>
              <w:spacing w:line="360" w:lineRule="auto"/>
              <w:jc w:val="both"/>
              <w:rPr>
                <w:rFonts w:cs="Times New Roman"/>
                <w:b/>
                <w:i/>
                <w:color w:val="000000"/>
                <w:szCs w:val="28"/>
                <w:lang w:val="vi-VN" w:eastAsia="en-US"/>
              </w:rPr>
            </w:pPr>
            <w:r w:rsidRPr="001347F3">
              <w:rPr>
                <w:rFonts w:cs="Times New Roman"/>
                <w:b/>
                <w:color w:val="000000"/>
                <w:szCs w:val="28"/>
                <w:lang w:val="vi-VN" w:eastAsia="en-US"/>
              </w:rPr>
              <w:t xml:space="preserve">Hoạt động 2: Tuyên truyền dự án </w:t>
            </w:r>
            <w:r w:rsidRPr="001347F3">
              <w:rPr>
                <w:rFonts w:cs="Times New Roman"/>
                <w:b/>
                <w:i/>
                <w:color w:val="000000"/>
                <w:szCs w:val="28"/>
                <w:lang w:val="vi-VN" w:eastAsia="en-US"/>
              </w:rPr>
              <w:t>Hành lang xanh</w:t>
            </w:r>
          </w:p>
          <w:p w14:paraId="1AE9D112" w14:textId="77777777" w:rsidR="009B153F" w:rsidRPr="001347F3" w:rsidRDefault="009B153F" w:rsidP="0009141C">
            <w:pPr>
              <w:spacing w:line="360" w:lineRule="auto"/>
              <w:jc w:val="both"/>
              <w:rPr>
                <w:rFonts w:cs="Times New Roman"/>
                <w:color w:val="000000"/>
                <w:szCs w:val="28"/>
                <w:lang w:val="vi-VN" w:eastAsia="en-US"/>
              </w:rPr>
            </w:pPr>
            <w:r w:rsidRPr="001347F3">
              <w:rPr>
                <w:rFonts w:cs="Times New Roman"/>
                <w:b/>
                <w:color w:val="000000"/>
                <w:szCs w:val="28"/>
                <w:lang w:val="vi-VN" w:eastAsia="en-US"/>
              </w:rPr>
              <w:t xml:space="preserve">a. Mục tiêu: </w:t>
            </w:r>
            <w:r w:rsidRPr="001347F3">
              <w:rPr>
                <w:rFonts w:cs="Times New Roman"/>
                <w:color w:val="000000"/>
                <w:szCs w:val="28"/>
                <w:lang w:val="vi-VN" w:eastAsia="en-US"/>
              </w:rPr>
              <w:t>Sau khi tham gia hoạt động, HS có khả năng:</w:t>
            </w:r>
          </w:p>
          <w:p w14:paraId="170668D2" w14:textId="77777777" w:rsidR="009B153F" w:rsidRPr="001347F3" w:rsidRDefault="009B153F" w:rsidP="0009141C">
            <w:pPr>
              <w:spacing w:line="360" w:lineRule="auto"/>
              <w:jc w:val="both"/>
              <w:rPr>
                <w:rFonts w:cs="Times New Roman"/>
                <w:color w:val="000000"/>
                <w:szCs w:val="28"/>
                <w:lang w:val="vi-VN" w:eastAsia="en-US"/>
              </w:rPr>
            </w:pPr>
            <w:r w:rsidRPr="001347F3">
              <w:rPr>
                <w:rFonts w:cs="Times New Roman"/>
                <w:color w:val="000000"/>
                <w:szCs w:val="28"/>
                <w:lang w:val="vi-VN" w:eastAsia="en-US"/>
              </w:rPr>
              <w:t xml:space="preserve">- Vẽ được tranh tuyên truyền dự án </w:t>
            </w:r>
            <w:r w:rsidRPr="001347F3">
              <w:rPr>
                <w:rFonts w:cs="Times New Roman"/>
                <w:i/>
                <w:color w:val="000000"/>
                <w:szCs w:val="28"/>
                <w:lang w:val="vi-VN" w:eastAsia="en-US"/>
              </w:rPr>
              <w:t>Hành lang xanh</w:t>
            </w:r>
          </w:p>
          <w:p w14:paraId="6BF00C7D" w14:textId="77777777" w:rsidR="009B153F" w:rsidRPr="001347F3" w:rsidRDefault="009B153F" w:rsidP="0009141C">
            <w:pPr>
              <w:spacing w:line="360" w:lineRule="auto"/>
              <w:jc w:val="both"/>
              <w:rPr>
                <w:rFonts w:cs="Times New Roman"/>
                <w:bCs/>
                <w:color w:val="000000"/>
                <w:szCs w:val="28"/>
                <w:lang w:val="vi-VN" w:eastAsia="en-US"/>
              </w:rPr>
            </w:pPr>
            <w:r w:rsidRPr="001347F3">
              <w:rPr>
                <w:rFonts w:cs="Times New Roman"/>
                <w:color w:val="000000"/>
                <w:szCs w:val="28"/>
                <w:lang w:val="vi-VN" w:eastAsia="en-US"/>
              </w:rPr>
              <w:t xml:space="preserve">- Nêu được thông điệp muốn truyền tải đến mọi người. </w:t>
            </w:r>
          </w:p>
          <w:p w14:paraId="731C0D32" w14:textId="77777777" w:rsidR="009B153F" w:rsidRPr="001347F3" w:rsidRDefault="009B153F" w:rsidP="0009141C">
            <w:pPr>
              <w:spacing w:line="360" w:lineRule="auto"/>
              <w:jc w:val="both"/>
              <w:rPr>
                <w:rFonts w:cs="Times New Roman"/>
                <w:b/>
                <w:color w:val="000000"/>
                <w:szCs w:val="28"/>
                <w:lang w:val="vi-VN" w:eastAsia="en-US"/>
              </w:rPr>
            </w:pPr>
            <w:r w:rsidRPr="001347F3">
              <w:rPr>
                <w:rFonts w:cs="Times New Roman"/>
                <w:b/>
                <w:color w:val="000000"/>
                <w:szCs w:val="28"/>
                <w:lang w:val="vi-VN" w:eastAsia="en-US"/>
              </w:rPr>
              <w:t>b. Cách tiến hành:</w:t>
            </w:r>
          </w:p>
          <w:p w14:paraId="163325B0" w14:textId="77777777" w:rsidR="009B153F" w:rsidRPr="001347F3" w:rsidRDefault="009B153F" w:rsidP="0009141C">
            <w:pPr>
              <w:spacing w:line="360" w:lineRule="auto"/>
              <w:jc w:val="both"/>
              <w:rPr>
                <w:rFonts w:cs="Times New Roman"/>
                <w:color w:val="000000"/>
                <w:szCs w:val="28"/>
                <w:lang w:val="vi-VN" w:eastAsia="en-US"/>
              </w:rPr>
            </w:pPr>
            <w:r w:rsidRPr="001347F3">
              <w:rPr>
                <w:rFonts w:cs="Times New Roman"/>
                <w:color w:val="000000"/>
                <w:szCs w:val="28"/>
                <w:lang w:val="vi-VN" w:eastAsia="en-US"/>
              </w:rPr>
              <w:t>- GV tổ chức cho HS vẽ tranh tuyên truyền dự án Hành lang xanh theo các bước cụ thể sau:</w:t>
            </w:r>
          </w:p>
          <w:p w14:paraId="4339816B" w14:textId="77777777" w:rsidR="009B153F" w:rsidRPr="001347F3" w:rsidRDefault="009B153F" w:rsidP="0009141C">
            <w:pPr>
              <w:spacing w:line="360" w:lineRule="auto"/>
              <w:jc w:val="both"/>
              <w:rPr>
                <w:rFonts w:cs="Times New Roman"/>
                <w:color w:val="000000"/>
                <w:szCs w:val="28"/>
                <w:lang w:val="vi-VN" w:eastAsia="en-US"/>
              </w:rPr>
            </w:pPr>
            <w:r w:rsidRPr="001347F3">
              <w:rPr>
                <w:rFonts w:cs="Times New Roman"/>
                <w:color w:val="000000"/>
                <w:szCs w:val="28"/>
                <w:lang w:val="vi-VN" w:eastAsia="en-US"/>
              </w:rPr>
              <w:t>+ Chuẩn bị các đồ dùng cần thiết: giấy, bìa cứng, bút, bút màu,...</w:t>
            </w:r>
          </w:p>
          <w:p w14:paraId="1026AD5B" w14:textId="77777777" w:rsidR="009B153F" w:rsidRPr="001347F3" w:rsidRDefault="009B153F" w:rsidP="0009141C">
            <w:pPr>
              <w:spacing w:line="360" w:lineRule="auto"/>
              <w:jc w:val="both"/>
              <w:rPr>
                <w:rFonts w:cs="Times New Roman"/>
                <w:color w:val="000000"/>
                <w:szCs w:val="28"/>
                <w:lang w:val="vi-VN" w:eastAsia="en-US"/>
              </w:rPr>
            </w:pPr>
            <w:r w:rsidRPr="001347F3">
              <w:rPr>
                <w:rFonts w:cs="Times New Roman"/>
                <w:color w:val="000000"/>
                <w:szCs w:val="28"/>
                <w:lang w:val="vi-VN" w:eastAsia="en-US"/>
              </w:rPr>
              <w:t>+ Xác định thông điệp muốn tuyên truyền đến mọi người.</w:t>
            </w:r>
          </w:p>
          <w:p w14:paraId="36D53A7A" w14:textId="77777777" w:rsidR="009B153F" w:rsidRPr="001347F3" w:rsidRDefault="009B153F" w:rsidP="0009141C">
            <w:pPr>
              <w:spacing w:line="360" w:lineRule="auto"/>
              <w:jc w:val="both"/>
              <w:rPr>
                <w:rFonts w:cs="Times New Roman"/>
                <w:color w:val="000000"/>
                <w:szCs w:val="28"/>
                <w:lang w:val="vi-VN" w:eastAsia="en-US"/>
              </w:rPr>
            </w:pPr>
            <w:r w:rsidRPr="001347F3">
              <w:rPr>
                <w:rFonts w:cs="Times New Roman"/>
                <w:color w:val="000000"/>
                <w:szCs w:val="28"/>
                <w:lang w:val="vi-VN" w:eastAsia="en-US"/>
              </w:rPr>
              <w:t xml:space="preserve">+ Sử dụng bút, bút màu vẽ tranh thông điệp đó. </w:t>
            </w:r>
          </w:p>
          <w:p w14:paraId="2D311990" w14:textId="77777777" w:rsidR="009B153F" w:rsidRPr="001347F3" w:rsidRDefault="009B153F" w:rsidP="0009141C">
            <w:pPr>
              <w:spacing w:line="360" w:lineRule="auto"/>
              <w:jc w:val="both"/>
              <w:rPr>
                <w:rFonts w:cs="Times New Roman"/>
                <w:color w:val="000000"/>
                <w:szCs w:val="28"/>
                <w:lang w:val="vi-VN" w:eastAsia="en-US"/>
              </w:rPr>
            </w:pPr>
            <w:r w:rsidRPr="001347F3">
              <w:rPr>
                <w:rFonts w:cs="Times New Roman"/>
                <w:color w:val="000000"/>
                <w:szCs w:val="28"/>
                <w:lang w:val="vi-VN" w:eastAsia="en-US"/>
              </w:rPr>
              <w:t>- GV trình chiếu một số bức tranh minh họa:</w:t>
            </w:r>
          </w:p>
          <w:p w14:paraId="4FAE687A" w14:textId="77777777" w:rsidR="009B153F" w:rsidRPr="001347F3" w:rsidRDefault="009B153F" w:rsidP="0009141C">
            <w:pPr>
              <w:spacing w:line="360" w:lineRule="auto"/>
              <w:jc w:val="both"/>
              <w:rPr>
                <w:rFonts w:cs="Times New Roman"/>
                <w:i/>
                <w:color w:val="000000"/>
                <w:szCs w:val="28"/>
                <w:lang w:val="vi-VN" w:eastAsia="en-US"/>
              </w:rPr>
            </w:pPr>
            <w:r w:rsidRPr="001347F3">
              <w:rPr>
                <w:rFonts w:cs="Times New Roman"/>
                <w:noProof/>
                <w:szCs w:val="28"/>
              </w:rPr>
              <w:drawing>
                <wp:inline distT="0" distB="0" distL="0" distR="0" wp14:anchorId="51E6C1AD" wp14:editId="50B31624">
                  <wp:extent cx="1000125" cy="730588"/>
                  <wp:effectExtent l="0" t="0" r="0" b="0"/>
                  <wp:docPr id="94" name="Picture 1" descr="Rất Hay: Cùng Xem: Tổng hợp các cách vẽ học sinh đơn giản, tranh vẽ họ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Rất Hay: Cùng Xem: Tổng hợp các cách vẽ học sinh đơn giản, tranh vẽ học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002837" cy="732569"/>
                          </a:xfrm>
                          <a:prstGeom prst="rect">
                            <a:avLst/>
                          </a:prstGeom>
                          <a:noFill/>
                          <a:ln>
                            <a:noFill/>
                          </a:ln>
                        </pic:spPr>
                      </pic:pic>
                    </a:graphicData>
                  </a:graphic>
                </wp:inline>
              </w:drawing>
            </w:r>
            <w:r w:rsidRPr="001347F3">
              <w:rPr>
                <w:rFonts w:cs="Times New Roman"/>
                <w:i/>
                <w:color w:val="000000"/>
                <w:szCs w:val="28"/>
                <w:lang w:val="vi-VN" w:eastAsia="en-US"/>
              </w:rPr>
              <w:t xml:space="preserve">   </w:t>
            </w:r>
            <w:r w:rsidRPr="001347F3">
              <w:rPr>
                <w:rFonts w:cs="Times New Roman"/>
                <w:noProof/>
                <w:szCs w:val="28"/>
              </w:rPr>
              <w:drawing>
                <wp:inline distT="0" distB="0" distL="0" distR="0" wp14:anchorId="64C157CC" wp14:editId="5CB5BC10">
                  <wp:extent cx="926318" cy="695325"/>
                  <wp:effectExtent l="0" t="0" r="7620" b="0"/>
                  <wp:docPr id="95" name="Picture 2" descr="老师您好 课文_百度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老师您好 课文_百度知道"/>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30210" cy="698247"/>
                          </a:xfrm>
                          <a:prstGeom prst="rect">
                            <a:avLst/>
                          </a:prstGeom>
                          <a:noFill/>
                          <a:ln>
                            <a:noFill/>
                          </a:ln>
                        </pic:spPr>
                      </pic:pic>
                    </a:graphicData>
                  </a:graphic>
                </wp:inline>
              </w:drawing>
            </w:r>
          </w:p>
          <w:p w14:paraId="70EAEEE1" w14:textId="77777777" w:rsidR="009B153F" w:rsidRPr="001347F3" w:rsidRDefault="009B153F" w:rsidP="0009141C">
            <w:pPr>
              <w:spacing w:line="360" w:lineRule="auto"/>
              <w:jc w:val="both"/>
              <w:rPr>
                <w:rFonts w:cs="Times New Roman"/>
                <w:color w:val="000000"/>
                <w:szCs w:val="28"/>
                <w:lang w:val="vi-VN" w:eastAsia="en-US"/>
              </w:rPr>
            </w:pPr>
            <w:r w:rsidRPr="001347F3">
              <w:rPr>
                <w:rFonts w:cs="Times New Roman"/>
                <w:color w:val="000000"/>
                <w:szCs w:val="28"/>
                <w:lang w:val="vi-VN" w:eastAsia="en-US"/>
              </w:rPr>
              <w:lastRenderedPageBreak/>
              <w:t>- GV mời 2 – 3 HS giới thiệu bức tranh đã vẽ và chia sẻ thông điệp muốn truyền tải qua bức tranh.</w:t>
            </w:r>
          </w:p>
          <w:p w14:paraId="7FDB106A" w14:textId="77777777" w:rsidR="009B153F" w:rsidRPr="001347F3" w:rsidRDefault="009B153F" w:rsidP="0009141C">
            <w:pPr>
              <w:spacing w:line="360" w:lineRule="auto"/>
              <w:jc w:val="both"/>
              <w:rPr>
                <w:rFonts w:cs="Times New Roman"/>
                <w:color w:val="000000"/>
                <w:szCs w:val="28"/>
                <w:lang w:val="en-US" w:eastAsia="en-US"/>
              </w:rPr>
            </w:pPr>
            <w:r w:rsidRPr="001347F3">
              <w:rPr>
                <w:rFonts w:cs="Times New Roman"/>
                <w:noProof/>
                <w:szCs w:val="28"/>
              </w:rPr>
              <w:drawing>
                <wp:inline distT="0" distB="0" distL="0" distR="0" wp14:anchorId="2E03E866" wp14:editId="31D154FE">
                  <wp:extent cx="1219200" cy="90053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7"/>
                          <a:stretch>
                            <a:fillRect/>
                          </a:stretch>
                        </pic:blipFill>
                        <pic:spPr>
                          <a:xfrm>
                            <a:off x="0" y="0"/>
                            <a:ext cx="1228713" cy="907563"/>
                          </a:xfrm>
                          <a:prstGeom prst="rect">
                            <a:avLst/>
                          </a:prstGeom>
                        </pic:spPr>
                      </pic:pic>
                    </a:graphicData>
                  </a:graphic>
                </wp:inline>
              </w:drawing>
            </w:r>
          </w:p>
          <w:p w14:paraId="1211BB41" w14:textId="77777777" w:rsidR="009B153F" w:rsidRPr="001347F3" w:rsidRDefault="009B153F" w:rsidP="0009141C">
            <w:pPr>
              <w:spacing w:line="360" w:lineRule="auto"/>
              <w:jc w:val="both"/>
              <w:rPr>
                <w:rFonts w:cs="Times New Roman"/>
                <w:color w:val="000000"/>
                <w:szCs w:val="28"/>
                <w:lang w:val="en-US" w:eastAsia="en-US"/>
              </w:rPr>
            </w:pPr>
            <w:r w:rsidRPr="001347F3">
              <w:rPr>
                <w:rFonts w:cs="Times New Roman"/>
                <w:color w:val="000000"/>
                <w:szCs w:val="28"/>
                <w:lang w:val="en-US" w:eastAsia="en-US"/>
              </w:rPr>
              <w:t xml:space="preserve">- GV </w:t>
            </w:r>
            <w:proofErr w:type="spellStart"/>
            <w:r w:rsidRPr="001347F3">
              <w:rPr>
                <w:rFonts w:cs="Times New Roman"/>
                <w:color w:val="000000"/>
                <w:szCs w:val="28"/>
                <w:lang w:val="en-US" w:eastAsia="en-US"/>
              </w:rPr>
              <w:t>mời</w:t>
            </w:r>
            <w:proofErr w:type="spellEnd"/>
            <w:r w:rsidRPr="001347F3">
              <w:rPr>
                <w:rFonts w:cs="Times New Roman"/>
                <w:color w:val="000000"/>
                <w:szCs w:val="28"/>
                <w:lang w:val="en-US" w:eastAsia="en-US"/>
              </w:rPr>
              <w:t xml:space="preserve"> 2 – 3 HS </w:t>
            </w:r>
            <w:proofErr w:type="spellStart"/>
            <w:r w:rsidRPr="001347F3">
              <w:rPr>
                <w:rFonts w:cs="Times New Roman"/>
                <w:color w:val="000000"/>
                <w:szCs w:val="28"/>
                <w:lang w:val="en-US" w:eastAsia="en-US"/>
              </w:rPr>
              <w:t>bày</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tỏ</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cảm</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nhận</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về</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bức</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tranh</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của</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bạn</w:t>
            </w:r>
            <w:proofErr w:type="spellEnd"/>
            <w:r w:rsidRPr="001347F3">
              <w:rPr>
                <w:rFonts w:cs="Times New Roman"/>
                <w:color w:val="000000"/>
                <w:szCs w:val="28"/>
                <w:lang w:val="en-US" w:eastAsia="en-US"/>
              </w:rPr>
              <w:t xml:space="preserve">. </w:t>
            </w:r>
          </w:p>
          <w:p w14:paraId="4D49731F" w14:textId="77777777" w:rsidR="009B153F" w:rsidRPr="001347F3" w:rsidRDefault="009B153F" w:rsidP="0009141C">
            <w:pPr>
              <w:spacing w:line="360" w:lineRule="auto"/>
              <w:jc w:val="both"/>
              <w:rPr>
                <w:rFonts w:cs="Times New Roman"/>
                <w:bCs/>
                <w:i/>
                <w:iCs/>
                <w:color w:val="000000"/>
                <w:szCs w:val="28"/>
                <w:lang w:val="vi-VN" w:eastAsia="en-US"/>
              </w:rPr>
            </w:pPr>
            <w:r w:rsidRPr="001347F3">
              <w:rPr>
                <w:rFonts w:cs="Times New Roman"/>
                <w:bCs/>
                <w:color w:val="000000"/>
                <w:szCs w:val="28"/>
                <w:lang w:val="vi-VN" w:eastAsia="en-US"/>
              </w:rPr>
              <w:t xml:space="preserve">- GV kết luận: </w:t>
            </w:r>
            <w:r w:rsidRPr="001347F3">
              <w:rPr>
                <w:rFonts w:cs="Times New Roman"/>
                <w:bCs/>
                <w:i/>
                <w:iCs/>
                <w:color w:val="000000"/>
                <w:szCs w:val="28"/>
                <w:lang w:val="vi-VN" w:eastAsia="en-US"/>
              </w:rPr>
              <w:t xml:space="preserve">Chúng ta đã thực hiện xong việc </w:t>
            </w:r>
            <w:proofErr w:type="spellStart"/>
            <w:r w:rsidRPr="001347F3">
              <w:rPr>
                <w:rFonts w:cs="Times New Roman"/>
                <w:bCs/>
                <w:i/>
                <w:iCs/>
                <w:color w:val="000000"/>
                <w:szCs w:val="28"/>
                <w:lang w:val="en-US" w:eastAsia="en-US"/>
              </w:rPr>
              <w:t>vẽ</w:t>
            </w:r>
            <w:proofErr w:type="spellEnd"/>
            <w:r w:rsidRPr="001347F3">
              <w:rPr>
                <w:rFonts w:cs="Times New Roman"/>
                <w:bCs/>
                <w:i/>
                <w:iCs/>
                <w:color w:val="000000"/>
                <w:szCs w:val="28"/>
                <w:lang w:val="en-US" w:eastAsia="en-US"/>
              </w:rPr>
              <w:t xml:space="preserve"> </w:t>
            </w:r>
            <w:r w:rsidRPr="001347F3">
              <w:rPr>
                <w:rFonts w:cs="Times New Roman"/>
                <w:bCs/>
                <w:i/>
                <w:iCs/>
                <w:color w:val="000000"/>
                <w:szCs w:val="28"/>
                <w:lang w:val="vi-VN" w:eastAsia="en-US"/>
              </w:rPr>
              <w:t xml:space="preserve">tranh tuyên truyền </w:t>
            </w:r>
            <w:proofErr w:type="spellStart"/>
            <w:r w:rsidRPr="001347F3">
              <w:rPr>
                <w:rFonts w:cs="Times New Roman"/>
                <w:bCs/>
                <w:i/>
                <w:iCs/>
                <w:color w:val="000000"/>
                <w:szCs w:val="28"/>
                <w:lang w:val="en-US" w:eastAsia="en-US"/>
              </w:rPr>
              <w:t>dự</w:t>
            </w:r>
            <w:proofErr w:type="spellEnd"/>
            <w:r w:rsidRPr="001347F3">
              <w:rPr>
                <w:rFonts w:cs="Times New Roman"/>
                <w:bCs/>
                <w:i/>
                <w:iCs/>
                <w:color w:val="000000"/>
                <w:szCs w:val="28"/>
                <w:lang w:val="en-US" w:eastAsia="en-US"/>
              </w:rPr>
              <w:t xml:space="preserve"> </w:t>
            </w:r>
            <w:proofErr w:type="spellStart"/>
            <w:r w:rsidRPr="001347F3">
              <w:rPr>
                <w:rFonts w:cs="Times New Roman"/>
                <w:bCs/>
                <w:i/>
                <w:iCs/>
                <w:color w:val="000000"/>
                <w:szCs w:val="28"/>
                <w:lang w:val="en-US" w:eastAsia="en-US"/>
              </w:rPr>
              <w:t>án</w:t>
            </w:r>
            <w:proofErr w:type="spellEnd"/>
            <w:r w:rsidRPr="001347F3">
              <w:rPr>
                <w:rFonts w:cs="Times New Roman"/>
                <w:bCs/>
                <w:i/>
                <w:iCs/>
                <w:color w:val="000000"/>
                <w:szCs w:val="28"/>
                <w:lang w:val="en-US" w:eastAsia="en-US"/>
              </w:rPr>
              <w:t xml:space="preserve"> </w:t>
            </w:r>
            <w:proofErr w:type="spellStart"/>
            <w:r w:rsidRPr="001347F3">
              <w:rPr>
                <w:rFonts w:cs="Times New Roman"/>
                <w:bCs/>
                <w:i/>
                <w:iCs/>
                <w:color w:val="000000"/>
                <w:szCs w:val="28"/>
                <w:lang w:val="en-US" w:eastAsia="en-US"/>
              </w:rPr>
              <w:t>Hành</w:t>
            </w:r>
            <w:proofErr w:type="spellEnd"/>
            <w:r w:rsidRPr="001347F3">
              <w:rPr>
                <w:rFonts w:cs="Times New Roman"/>
                <w:bCs/>
                <w:i/>
                <w:iCs/>
                <w:color w:val="000000"/>
                <w:szCs w:val="28"/>
                <w:lang w:val="en-US" w:eastAsia="en-US"/>
              </w:rPr>
              <w:t xml:space="preserve"> lang </w:t>
            </w:r>
            <w:proofErr w:type="spellStart"/>
            <w:r w:rsidRPr="001347F3">
              <w:rPr>
                <w:rFonts w:cs="Times New Roman"/>
                <w:bCs/>
                <w:i/>
                <w:iCs/>
                <w:color w:val="000000"/>
                <w:szCs w:val="28"/>
                <w:lang w:val="en-US" w:eastAsia="en-US"/>
              </w:rPr>
              <w:t>xanh</w:t>
            </w:r>
            <w:proofErr w:type="spellEnd"/>
            <w:r w:rsidRPr="001347F3">
              <w:rPr>
                <w:rFonts w:cs="Times New Roman"/>
                <w:bCs/>
                <w:i/>
                <w:iCs/>
                <w:color w:val="000000"/>
                <w:szCs w:val="28"/>
                <w:lang w:val="en-US" w:eastAsia="en-US"/>
              </w:rPr>
              <w:t xml:space="preserve"> </w:t>
            </w:r>
            <w:r w:rsidRPr="001347F3">
              <w:rPr>
                <w:rFonts w:cs="Times New Roman"/>
                <w:bCs/>
                <w:i/>
                <w:iCs/>
                <w:color w:val="000000"/>
                <w:szCs w:val="28"/>
                <w:lang w:val="vi-VN" w:eastAsia="en-US"/>
              </w:rPr>
              <w:t xml:space="preserve">để lan tỏa những thông điệp giữ gìn trường em xanh, sạch, đẹp. </w:t>
            </w:r>
          </w:p>
        </w:tc>
        <w:tc>
          <w:tcPr>
            <w:tcW w:w="4230" w:type="dxa"/>
            <w:shd w:val="clear" w:color="auto" w:fill="auto"/>
          </w:tcPr>
          <w:p w14:paraId="15D2432E" w14:textId="77777777" w:rsidR="009B153F" w:rsidRPr="001347F3" w:rsidRDefault="009B153F" w:rsidP="0009141C">
            <w:pPr>
              <w:spacing w:before="120" w:line="360" w:lineRule="auto"/>
              <w:jc w:val="both"/>
              <w:rPr>
                <w:rFonts w:cs="Times New Roman"/>
                <w:color w:val="000000"/>
                <w:szCs w:val="28"/>
                <w:lang w:val="vi-VN" w:eastAsia="en-US"/>
              </w:rPr>
            </w:pPr>
          </w:p>
          <w:p w14:paraId="3E680A29" w14:textId="77777777" w:rsidR="009B153F" w:rsidRPr="001347F3" w:rsidRDefault="009B153F" w:rsidP="0009141C">
            <w:pPr>
              <w:spacing w:line="360" w:lineRule="auto"/>
              <w:jc w:val="both"/>
              <w:rPr>
                <w:rFonts w:cs="Times New Roman"/>
                <w:color w:val="000000"/>
                <w:szCs w:val="28"/>
                <w:lang w:val="en-US" w:eastAsia="en-US"/>
              </w:rPr>
            </w:pPr>
          </w:p>
          <w:p w14:paraId="385AA78E" w14:textId="77777777" w:rsidR="009B153F" w:rsidRPr="001347F3" w:rsidRDefault="009B153F" w:rsidP="0009141C">
            <w:pPr>
              <w:spacing w:line="360" w:lineRule="auto"/>
              <w:jc w:val="both"/>
              <w:rPr>
                <w:rFonts w:cs="Times New Roman"/>
                <w:color w:val="000000"/>
                <w:szCs w:val="28"/>
                <w:lang w:val="en-US" w:eastAsia="en-US"/>
              </w:rPr>
            </w:pPr>
          </w:p>
          <w:p w14:paraId="08DAB234" w14:textId="77777777" w:rsidR="009B153F" w:rsidRPr="001347F3" w:rsidRDefault="009B153F" w:rsidP="0009141C">
            <w:pPr>
              <w:spacing w:line="360" w:lineRule="auto"/>
              <w:jc w:val="both"/>
              <w:rPr>
                <w:rFonts w:cs="Times New Roman"/>
                <w:color w:val="000000"/>
                <w:szCs w:val="28"/>
                <w:lang w:val="en-US" w:eastAsia="en-US"/>
              </w:rPr>
            </w:pPr>
          </w:p>
          <w:p w14:paraId="48F33089" w14:textId="77777777" w:rsidR="009B153F" w:rsidRPr="001347F3" w:rsidRDefault="009B153F" w:rsidP="0009141C">
            <w:pPr>
              <w:spacing w:line="360" w:lineRule="auto"/>
              <w:jc w:val="both"/>
              <w:rPr>
                <w:rFonts w:cs="Times New Roman"/>
                <w:color w:val="000000"/>
                <w:szCs w:val="28"/>
                <w:lang w:val="en-US" w:eastAsia="en-US"/>
              </w:rPr>
            </w:pPr>
          </w:p>
          <w:p w14:paraId="3499C1BA" w14:textId="77777777" w:rsidR="009B153F" w:rsidRPr="001347F3" w:rsidRDefault="009B153F" w:rsidP="0009141C">
            <w:pPr>
              <w:spacing w:line="360" w:lineRule="auto"/>
              <w:jc w:val="both"/>
              <w:rPr>
                <w:rFonts w:cs="Times New Roman"/>
                <w:color w:val="000000"/>
                <w:szCs w:val="28"/>
                <w:lang w:val="en-US" w:eastAsia="en-US"/>
              </w:rPr>
            </w:pPr>
          </w:p>
          <w:p w14:paraId="09A9BAC4" w14:textId="77777777" w:rsidR="009B153F" w:rsidRPr="001347F3" w:rsidRDefault="009B153F" w:rsidP="0009141C">
            <w:pPr>
              <w:spacing w:line="360" w:lineRule="auto"/>
              <w:jc w:val="both"/>
              <w:rPr>
                <w:rFonts w:cs="Times New Roman"/>
                <w:color w:val="000000"/>
                <w:szCs w:val="28"/>
                <w:lang w:val="vi-VN" w:eastAsia="en-US"/>
              </w:rPr>
            </w:pPr>
            <w:r w:rsidRPr="001347F3">
              <w:rPr>
                <w:rFonts w:cs="Times New Roman"/>
                <w:color w:val="000000"/>
                <w:szCs w:val="28"/>
                <w:lang w:val="vi-VN" w:eastAsia="en-US"/>
              </w:rPr>
              <w:t>- HS chú ý lắng nghe</w:t>
            </w:r>
          </w:p>
          <w:p w14:paraId="4F6E9B89" w14:textId="77777777" w:rsidR="009B153F" w:rsidRPr="001347F3" w:rsidRDefault="009B153F" w:rsidP="0009141C">
            <w:pPr>
              <w:spacing w:line="360" w:lineRule="auto"/>
              <w:jc w:val="both"/>
              <w:rPr>
                <w:rFonts w:cs="Times New Roman"/>
                <w:color w:val="000000"/>
                <w:szCs w:val="28"/>
                <w:lang w:val="vi-VN" w:eastAsia="en-US"/>
              </w:rPr>
            </w:pPr>
          </w:p>
          <w:p w14:paraId="6151C8A9" w14:textId="77777777" w:rsidR="009B153F" w:rsidRPr="001347F3" w:rsidRDefault="009B153F" w:rsidP="0009141C">
            <w:pPr>
              <w:spacing w:line="360" w:lineRule="auto"/>
              <w:jc w:val="both"/>
              <w:rPr>
                <w:rFonts w:cs="Times New Roman"/>
                <w:color w:val="000000"/>
                <w:szCs w:val="28"/>
                <w:lang w:val="vi-VN" w:eastAsia="en-US"/>
              </w:rPr>
            </w:pPr>
          </w:p>
          <w:p w14:paraId="198BD8D5" w14:textId="77777777" w:rsidR="009B153F" w:rsidRPr="001347F3" w:rsidRDefault="009B153F" w:rsidP="0009141C">
            <w:pPr>
              <w:spacing w:line="360" w:lineRule="auto"/>
              <w:jc w:val="both"/>
              <w:rPr>
                <w:rFonts w:cs="Times New Roman"/>
                <w:color w:val="000000"/>
                <w:szCs w:val="28"/>
                <w:lang w:val="vi-VN" w:eastAsia="en-US"/>
              </w:rPr>
            </w:pPr>
            <w:r w:rsidRPr="001347F3">
              <w:rPr>
                <w:rFonts w:cs="Times New Roman"/>
                <w:color w:val="000000"/>
                <w:szCs w:val="28"/>
                <w:lang w:val="vi-VN" w:eastAsia="en-US"/>
              </w:rPr>
              <w:t>- HS lắng nghe và vỗ tay tuyên dương những bạn có ý thức tốt, động viên những bạn còn kém.</w:t>
            </w:r>
          </w:p>
          <w:p w14:paraId="250A2A43" w14:textId="77777777" w:rsidR="009B153F" w:rsidRPr="001347F3" w:rsidRDefault="009B153F" w:rsidP="0009141C">
            <w:pPr>
              <w:spacing w:line="360" w:lineRule="auto"/>
              <w:jc w:val="both"/>
              <w:rPr>
                <w:rFonts w:cs="Times New Roman"/>
                <w:color w:val="000000"/>
                <w:szCs w:val="28"/>
                <w:lang w:val="vi-VN" w:eastAsia="en-US"/>
              </w:rPr>
            </w:pPr>
          </w:p>
          <w:p w14:paraId="12041FBD" w14:textId="77777777" w:rsidR="009B153F" w:rsidRPr="001347F3" w:rsidRDefault="009B153F" w:rsidP="0009141C">
            <w:pPr>
              <w:spacing w:line="360" w:lineRule="auto"/>
              <w:jc w:val="both"/>
              <w:rPr>
                <w:rFonts w:cs="Times New Roman"/>
                <w:color w:val="000000"/>
                <w:szCs w:val="28"/>
                <w:lang w:val="vi-VN" w:eastAsia="en-US"/>
              </w:rPr>
            </w:pPr>
          </w:p>
          <w:p w14:paraId="43424F81" w14:textId="77777777" w:rsidR="009B153F" w:rsidRPr="001347F3" w:rsidRDefault="009B153F" w:rsidP="0009141C">
            <w:pPr>
              <w:spacing w:line="360" w:lineRule="auto"/>
              <w:jc w:val="both"/>
              <w:rPr>
                <w:rFonts w:cs="Times New Roman"/>
                <w:color w:val="000000"/>
                <w:szCs w:val="28"/>
                <w:lang w:val="vi-VN" w:eastAsia="en-US"/>
              </w:rPr>
            </w:pPr>
          </w:p>
          <w:p w14:paraId="61F0EA64" w14:textId="77777777" w:rsidR="009B153F" w:rsidRPr="001347F3" w:rsidRDefault="009B153F" w:rsidP="0009141C">
            <w:pPr>
              <w:spacing w:line="360" w:lineRule="auto"/>
              <w:jc w:val="both"/>
              <w:rPr>
                <w:rFonts w:cs="Times New Roman"/>
                <w:color w:val="000000"/>
                <w:szCs w:val="28"/>
                <w:lang w:val="vi-VN" w:eastAsia="en-US"/>
              </w:rPr>
            </w:pPr>
          </w:p>
          <w:p w14:paraId="725CF90F" w14:textId="77777777" w:rsidR="009B153F" w:rsidRPr="001347F3" w:rsidRDefault="009B153F" w:rsidP="0009141C">
            <w:pPr>
              <w:spacing w:line="360" w:lineRule="auto"/>
              <w:jc w:val="both"/>
              <w:rPr>
                <w:rFonts w:cs="Times New Roman"/>
                <w:color w:val="000000"/>
                <w:szCs w:val="28"/>
                <w:lang w:val="vi-VN" w:eastAsia="en-US"/>
              </w:rPr>
            </w:pPr>
          </w:p>
          <w:p w14:paraId="73CBA284" w14:textId="77777777" w:rsidR="009B153F" w:rsidRPr="001347F3" w:rsidRDefault="009B153F" w:rsidP="0009141C">
            <w:pPr>
              <w:spacing w:line="360" w:lineRule="auto"/>
              <w:jc w:val="both"/>
              <w:rPr>
                <w:rFonts w:cs="Times New Roman"/>
                <w:color w:val="000000"/>
                <w:szCs w:val="28"/>
                <w:lang w:val="en-US" w:eastAsia="en-US"/>
              </w:rPr>
            </w:pPr>
          </w:p>
          <w:p w14:paraId="66269BB6" w14:textId="77777777" w:rsidR="009B153F" w:rsidRPr="001347F3" w:rsidRDefault="009B153F" w:rsidP="0009141C">
            <w:pPr>
              <w:spacing w:line="360" w:lineRule="auto"/>
              <w:jc w:val="both"/>
              <w:rPr>
                <w:rFonts w:cs="Times New Roman"/>
                <w:color w:val="000000"/>
                <w:szCs w:val="28"/>
                <w:lang w:val="en-US" w:eastAsia="en-US"/>
              </w:rPr>
            </w:pPr>
            <w:r w:rsidRPr="001347F3">
              <w:rPr>
                <w:rFonts w:cs="Times New Roman"/>
                <w:color w:val="000000"/>
                <w:szCs w:val="28"/>
                <w:lang w:val="vi-VN" w:eastAsia="en-US"/>
              </w:rPr>
              <w:t xml:space="preserve">- HS </w:t>
            </w:r>
            <w:proofErr w:type="spellStart"/>
            <w:r w:rsidRPr="001347F3">
              <w:rPr>
                <w:rFonts w:cs="Times New Roman"/>
                <w:color w:val="000000"/>
                <w:szCs w:val="28"/>
                <w:lang w:val="en-US" w:eastAsia="en-US"/>
              </w:rPr>
              <w:t>tham</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gia</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hoạt</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động</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và</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lắng</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nghe</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hướng</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dẫn</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của</w:t>
            </w:r>
            <w:proofErr w:type="spellEnd"/>
            <w:r w:rsidRPr="001347F3">
              <w:rPr>
                <w:rFonts w:cs="Times New Roman"/>
                <w:color w:val="000000"/>
                <w:szCs w:val="28"/>
                <w:lang w:val="en-US" w:eastAsia="en-US"/>
              </w:rPr>
              <w:t xml:space="preserve"> GV.</w:t>
            </w:r>
          </w:p>
          <w:p w14:paraId="72307566" w14:textId="77777777" w:rsidR="009B153F" w:rsidRPr="001347F3" w:rsidRDefault="009B153F" w:rsidP="0009141C">
            <w:pPr>
              <w:spacing w:line="360" w:lineRule="auto"/>
              <w:jc w:val="both"/>
              <w:rPr>
                <w:rFonts w:cs="Times New Roman"/>
                <w:color w:val="000000"/>
                <w:szCs w:val="28"/>
                <w:lang w:val="vi-VN" w:eastAsia="en-US"/>
              </w:rPr>
            </w:pPr>
          </w:p>
          <w:p w14:paraId="4814B38E" w14:textId="77777777" w:rsidR="009B153F" w:rsidRPr="001347F3" w:rsidRDefault="009B153F" w:rsidP="0009141C">
            <w:pPr>
              <w:spacing w:line="360" w:lineRule="auto"/>
              <w:jc w:val="both"/>
              <w:rPr>
                <w:rFonts w:cs="Times New Roman"/>
                <w:color w:val="000000"/>
                <w:szCs w:val="28"/>
                <w:lang w:val="vi-VN" w:eastAsia="en-US"/>
              </w:rPr>
            </w:pPr>
          </w:p>
          <w:p w14:paraId="5D391ED5" w14:textId="77777777" w:rsidR="009B153F" w:rsidRPr="001347F3" w:rsidRDefault="009B153F" w:rsidP="0009141C">
            <w:pPr>
              <w:spacing w:line="360" w:lineRule="auto"/>
              <w:jc w:val="both"/>
              <w:rPr>
                <w:rFonts w:cs="Times New Roman"/>
                <w:color w:val="000000"/>
                <w:szCs w:val="28"/>
                <w:lang w:val="vi-VN" w:eastAsia="en-US"/>
              </w:rPr>
            </w:pPr>
          </w:p>
          <w:p w14:paraId="7360BFD2" w14:textId="77777777" w:rsidR="009B153F" w:rsidRPr="001347F3" w:rsidRDefault="009B153F" w:rsidP="0009141C">
            <w:pPr>
              <w:spacing w:line="360" w:lineRule="auto"/>
              <w:jc w:val="both"/>
              <w:rPr>
                <w:rFonts w:cs="Times New Roman"/>
                <w:color w:val="000000"/>
                <w:szCs w:val="28"/>
                <w:lang w:val="vi-VN" w:eastAsia="en-US"/>
              </w:rPr>
            </w:pPr>
          </w:p>
          <w:p w14:paraId="61ABD173" w14:textId="77777777" w:rsidR="009B153F" w:rsidRDefault="009B153F" w:rsidP="0009141C">
            <w:pPr>
              <w:spacing w:line="360" w:lineRule="auto"/>
              <w:jc w:val="both"/>
              <w:rPr>
                <w:rFonts w:cs="Times New Roman"/>
                <w:color w:val="000000"/>
                <w:szCs w:val="28"/>
                <w:lang w:val="en-US" w:eastAsia="en-US"/>
              </w:rPr>
            </w:pPr>
          </w:p>
          <w:p w14:paraId="178F13DA" w14:textId="77777777" w:rsidR="009B153F" w:rsidRPr="001347F3" w:rsidRDefault="009B153F" w:rsidP="0009141C">
            <w:pPr>
              <w:spacing w:line="360" w:lineRule="auto"/>
              <w:jc w:val="both"/>
              <w:rPr>
                <w:rFonts w:cs="Times New Roman"/>
                <w:color w:val="000000"/>
                <w:szCs w:val="28"/>
                <w:lang w:val="en-US" w:eastAsia="en-US"/>
              </w:rPr>
            </w:pPr>
          </w:p>
          <w:p w14:paraId="66F95B53" w14:textId="77777777" w:rsidR="009B153F" w:rsidRPr="001347F3" w:rsidRDefault="009B153F" w:rsidP="0009141C">
            <w:pPr>
              <w:spacing w:line="360" w:lineRule="auto"/>
              <w:jc w:val="both"/>
              <w:rPr>
                <w:rFonts w:cs="Times New Roman"/>
                <w:color w:val="000000"/>
                <w:szCs w:val="28"/>
                <w:lang w:val="en-US" w:eastAsia="en-US"/>
              </w:rPr>
            </w:pPr>
            <w:r w:rsidRPr="001347F3">
              <w:rPr>
                <w:rFonts w:cs="Times New Roman"/>
                <w:color w:val="000000"/>
                <w:szCs w:val="28"/>
                <w:lang w:val="en-US" w:eastAsia="en-US"/>
              </w:rPr>
              <w:t xml:space="preserve">- HS </w:t>
            </w:r>
            <w:proofErr w:type="spellStart"/>
            <w:r w:rsidRPr="001347F3">
              <w:rPr>
                <w:rFonts w:cs="Times New Roman"/>
                <w:color w:val="000000"/>
                <w:szCs w:val="28"/>
                <w:lang w:val="en-US" w:eastAsia="en-US"/>
              </w:rPr>
              <w:t>quan</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sát</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tranh</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minh</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họa</w:t>
            </w:r>
            <w:proofErr w:type="spellEnd"/>
            <w:r w:rsidRPr="001347F3">
              <w:rPr>
                <w:rFonts w:cs="Times New Roman"/>
                <w:color w:val="000000"/>
                <w:szCs w:val="28"/>
                <w:lang w:val="en-US" w:eastAsia="en-US"/>
              </w:rPr>
              <w:t xml:space="preserve">. </w:t>
            </w:r>
          </w:p>
          <w:p w14:paraId="073163C9" w14:textId="77777777" w:rsidR="009B153F" w:rsidRPr="001347F3" w:rsidRDefault="009B153F" w:rsidP="0009141C">
            <w:pPr>
              <w:spacing w:line="360" w:lineRule="auto"/>
              <w:jc w:val="both"/>
              <w:rPr>
                <w:rFonts w:cs="Times New Roman"/>
                <w:color w:val="000000"/>
                <w:szCs w:val="28"/>
                <w:lang w:val="en-US" w:eastAsia="en-US"/>
              </w:rPr>
            </w:pPr>
          </w:p>
          <w:p w14:paraId="03A54D34" w14:textId="77777777" w:rsidR="009B153F" w:rsidRPr="001347F3" w:rsidRDefault="009B153F" w:rsidP="0009141C">
            <w:pPr>
              <w:spacing w:line="360" w:lineRule="auto"/>
              <w:jc w:val="both"/>
              <w:rPr>
                <w:rFonts w:cs="Times New Roman"/>
                <w:color w:val="000000"/>
                <w:szCs w:val="28"/>
                <w:lang w:val="en-US" w:eastAsia="en-US"/>
              </w:rPr>
            </w:pPr>
          </w:p>
          <w:p w14:paraId="778F82AD" w14:textId="77777777" w:rsidR="009B153F" w:rsidRPr="001347F3" w:rsidRDefault="009B153F" w:rsidP="0009141C">
            <w:pPr>
              <w:spacing w:line="360" w:lineRule="auto"/>
              <w:jc w:val="both"/>
              <w:rPr>
                <w:rFonts w:cs="Times New Roman"/>
                <w:color w:val="000000"/>
                <w:szCs w:val="28"/>
                <w:lang w:val="vi-VN" w:eastAsia="en-US"/>
              </w:rPr>
            </w:pPr>
            <w:r w:rsidRPr="001347F3">
              <w:rPr>
                <w:rFonts w:cs="Times New Roman"/>
                <w:color w:val="000000"/>
                <w:szCs w:val="28"/>
                <w:lang w:val="vi-VN" w:eastAsia="en-US"/>
              </w:rPr>
              <w:t xml:space="preserve">- HS trình bày bức tranh trước lớp. </w:t>
            </w:r>
          </w:p>
          <w:p w14:paraId="57952F4A" w14:textId="77777777" w:rsidR="009B153F" w:rsidRPr="001347F3" w:rsidRDefault="009B153F" w:rsidP="0009141C">
            <w:pPr>
              <w:spacing w:line="360" w:lineRule="auto"/>
              <w:jc w:val="both"/>
              <w:rPr>
                <w:rFonts w:cs="Times New Roman"/>
                <w:color w:val="000000"/>
                <w:szCs w:val="28"/>
                <w:lang w:val="vi-VN" w:eastAsia="en-US"/>
              </w:rPr>
            </w:pPr>
          </w:p>
          <w:p w14:paraId="1144213F" w14:textId="77777777" w:rsidR="009B153F" w:rsidRPr="001347F3" w:rsidRDefault="009B153F" w:rsidP="0009141C">
            <w:pPr>
              <w:spacing w:line="360" w:lineRule="auto"/>
              <w:jc w:val="both"/>
              <w:rPr>
                <w:rFonts w:cs="Times New Roman"/>
                <w:color w:val="000000"/>
                <w:szCs w:val="28"/>
                <w:lang w:val="vi-VN" w:eastAsia="en-US"/>
              </w:rPr>
            </w:pPr>
          </w:p>
          <w:p w14:paraId="7DBC2EEC" w14:textId="77777777" w:rsidR="009B153F" w:rsidRPr="001347F3" w:rsidRDefault="009B153F" w:rsidP="0009141C">
            <w:pPr>
              <w:spacing w:line="360" w:lineRule="auto"/>
              <w:jc w:val="both"/>
              <w:rPr>
                <w:rFonts w:cs="Times New Roman"/>
                <w:color w:val="000000"/>
                <w:szCs w:val="28"/>
                <w:lang w:val="en-US" w:eastAsia="en-US"/>
              </w:rPr>
            </w:pPr>
          </w:p>
          <w:p w14:paraId="3761070D" w14:textId="77777777" w:rsidR="009B153F" w:rsidRPr="001347F3" w:rsidRDefault="009B153F" w:rsidP="0009141C">
            <w:pPr>
              <w:spacing w:line="360" w:lineRule="auto"/>
              <w:jc w:val="both"/>
              <w:rPr>
                <w:rFonts w:cs="Times New Roman"/>
                <w:color w:val="000000"/>
                <w:szCs w:val="28"/>
                <w:lang w:val="vi-VN" w:eastAsia="en-US"/>
              </w:rPr>
            </w:pPr>
          </w:p>
          <w:p w14:paraId="2058462E" w14:textId="77777777" w:rsidR="009B153F" w:rsidRPr="001347F3" w:rsidRDefault="009B153F" w:rsidP="0009141C">
            <w:pPr>
              <w:spacing w:line="360" w:lineRule="auto"/>
              <w:jc w:val="both"/>
              <w:rPr>
                <w:rFonts w:cs="Times New Roman"/>
                <w:color w:val="000000"/>
                <w:szCs w:val="28"/>
                <w:lang w:val="vi-VN" w:eastAsia="en-US"/>
              </w:rPr>
            </w:pPr>
            <w:r w:rsidRPr="001347F3">
              <w:rPr>
                <w:rFonts w:cs="Times New Roman"/>
                <w:color w:val="000000"/>
                <w:szCs w:val="28"/>
                <w:lang w:val="vi-VN" w:eastAsia="en-US"/>
              </w:rPr>
              <w:t xml:space="preserve">- HS bày tỏ cảm nhận của bản thân về tranh của bạn.  </w:t>
            </w:r>
          </w:p>
          <w:p w14:paraId="75891EFC" w14:textId="77777777" w:rsidR="009B153F" w:rsidRPr="001347F3" w:rsidRDefault="009B153F" w:rsidP="0009141C">
            <w:pPr>
              <w:spacing w:line="360" w:lineRule="auto"/>
              <w:jc w:val="both"/>
              <w:rPr>
                <w:rFonts w:cs="Times New Roman"/>
                <w:color w:val="000000"/>
                <w:szCs w:val="28"/>
                <w:lang w:val="en-US" w:eastAsia="en-US"/>
              </w:rPr>
            </w:pPr>
            <w:r w:rsidRPr="001347F3">
              <w:rPr>
                <w:rFonts w:cs="Times New Roman"/>
                <w:color w:val="000000"/>
                <w:szCs w:val="28"/>
                <w:lang w:val="vi-VN" w:eastAsia="en-US"/>
              </w:rPr>
              <w:t xml:space="preserve">- HS </w:t>
            </w:r>
            <w:proofErr w:type="spellStart"/>
            <w:r w:rsidRPr="001347F3">
              <w:rPr>
                <w:rFonts w:cs="Times New Roman"/>
                <w:color w:val="000000"/>
                <w:szCs w:val="28"/>
                <w:lang w:val="en-US" w:eastAsia="en-US"/>
              </w:rPr>
              <w:t>lắng</w:t>
            </w:r>
            <w:proofErr w:type="spellEnd"/>
            <w:r w:rsidRPr="001347F3">
              <w:rPr>
                <w:rFonts w:cs="Times New Roman"/>
                <w:color w:val="000000"/>
                <w:szCs w:val="28"/>
                <w:lang w:val="en-US" w:eastAsia="en-US"/>
              </w:rPr>
              <w:t xml:space="preserve"> </w:t>
            </w:r>
            <w:proofErr w:type="spellStart"/>
            <w:r w:rsidRPr="001347F3">
              <w:rPr>
                <w:rFonts w:cs="Times New Roman"/>
                <w:color w:val="000000"/>
                <w:szCs w:val="28"/>
                <w:lang w:val="en-US" w:eastAsia="en-US"/>
              </w:rPr>
              <w:t>nghe</w:t>
            </w:r>
            <w:proofErr w:type="spellEnd"/>
            <w:r w:rsidRPr="001347F3">
              <w:rPr>
                <w:rFonts w:cs="Times New Roman"/>
                <w:color w:val="000000"/>
                <w:szCs w:val="28"/>
                <w:lang w:val="en-US" w:eastAsia="en-US"/>
              </w:rPr>
              <w:t>.</w:t>
            </w:r>
          </w:p>
          <w:p w14:paraId="2876A64E" w14:textId="77777777" w:rsidR="009B153F" w:rsidRPr="001347F3" w:rsidRDefault="009B153F" w:rsidP="0009141C">
            <w:pPr>
              <w:spacing w:line="360" w:lineRule="auto"/>
              <w:jc w:val="both"/>
              <w:rPr>
                <w:rFonts w:cs="Times New Roman"/>
                <w:color w:val="000000"/>
                <w:szCs w:val="28"/>
                <w:lang w:val="vi-VN" w:eastAsia="en-US"/>
              </w:rPr>
            </w:pPr>
          </w:p>
          <w:p w14:paraId="4BEE6D86" w14:textId="77777777" w:rsidR="009B153F" w:rsidRPr="001347F3" w:rsidRDefault="009B153F" w:rsidP="0009141C">
            <w:pPr>
              <w:spacing w:line="360" w:lineRule="auto"/>
              <w:jc w:val="both"/>
              <w:rPr>
                <w:rFonts w:cs="Times New Roman"/>
                <w:color w:val="000000"/>
                <w:szCs w:val="28"/>
                <w:lang w:val="en-US" w:eastAsia="en-US"/>
              </w:rPr>
            </w:pPr>
          </w:p>
        </w:tc>
      </w:tr>
    </w:tbl>
    <w:p w14:paraId="7EE7AF8C" w14:textId="77777777" w:rsidR="00D272D8" w:rsidRPr="00654DE3" w:rsidRDefault="00D272D8" w:rsidP="00D272D8">
      <w:pPr>
        <w:spacing w:line="340" w:lineRule="exact"/>
        <w:rPr>
          <w:rFonts w:ascii="Times New Roman" w:hAnsi="Times New Roman" w:cs="Times New Roman"/>
          <w:sz w:val="28"/>
          <w:szCs w:val="28"/>
        </w:rPr>
      </w:pPr>
    </w:p>
    <w:p w14:paraId="19467A6F" w14:textId="77777777" w:rsidR="00D272D8" w:rsidRPr="00654DE3" w:rsidRDefault="00D272D8" w:rsidP="00D272D8">
      <w:pPr>
        <w:spacing w:line="340" w:lineRule="exact"/>
        <w:rPr>
          <w:rFonts w:ascii="Times New Roman" w:hAnsi="Times New Roman" w:cs="Times New Roman"/>
          <w:b/>
          <w:sz w:val="28"/>
          <w:szCs w:val="28"/>
        </w:rPr>
      </w:pPr>
      <w:r w:rsidRPr="00654DE3">
        <w:rPr>
          <w:rFonts w:ascii="Times New Roman" w:hAnsi="Times New Roman" w:cs="Times New Roman"/>
          <w:b/>
          <w:sz w:val="28"/>
          <w:szCs w:val="28"/>
        </w:rPr>
        <w:t>BUỔI CHIỀU</w:t>
      </w:r>
    </w:p>
    <w:p w14:paraId="4097849A" w14:textId="77777777" w:rsidR="00D272D8" w:rsidRPr="00654DE3" w:rsidRDefault="00D272D8" w:rsidP="00D272D8">
      <w:pPr>
        <w:spacing w:line="340" w:lineRule="exact"/>
        <w:jc w:val="center"/>
        <w:rPr>
          <w:rFonts w:ascii="Times New Roman" w:hAnsi="Times New Roman" w:cs="Times New Roman"/>
          <w:sz w:val="28"/>
          <w:szCs w:val="28"/>
        </w:rPr>
      </w:pPr>
    </w:p>
    <w:p w14:paraId="0FC6D859" w14:textId="018011D3" w:rsidR="00D272D8" w:rsidRPr="00654DE3" w:rsidRDefault="00FD428B" w:rsidP="00D272D8">
      <w:pPr>
        <w:spacing w:line="340" w:lineRule="exact"/>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t>1</w:t>
      </w:r>
      <w:r w:rsidR="00D272D8" w:rsidRPr="00654DE3">
        <w:rPr>
          <w:rFonts w:ascii="Times New Roman" w:hAnsi="Times New Roman" w:cs="Times New Roman"/>
          <w:b/>
          <w:sz w:val="28"/>
          <w:szCs w:val="28"/>
          <w:u w:val="single"/>
        </w:rPr>
        <w:t>.</w:t>
      </w:r>
      <w:r w:rsidRPr="00654DE3">
        <w:rPr>
          <w:rFonts w:ascii="Times New Roman" w:hAnsi="Times New Roman" w:cs="Times New Roman"/>
          <w:b/>
          <w:sz w:val="28"/>
          <w:szCs w:val="28"/>
          <w:u w:val="single"/>
        </w:rPr>
        <w:t>ÂM NHẠC</w:t>
      </w:r>
    </w:p>
    <w:p w14:paraId="28FC1A78" w14:textId="5CD2392C" w:rsidR="00D272D8" w:rsidRPr="00654DE3" w:rsidRDefault="00FD428B" w:rsidP="00D272D8">
      <w:pPr>
        <w:tabs>
          <w:tab w:val="left" w:pos="5145"/>
        </w:tabs>
        <w:jc w:val="center"/>
        <w:rPr>
          <w:rFonts w:ascii="Times New Roman" w:hAnsi="Times New Roman" w:cs="Times New Roman"/>
          <w:sz w:val="28"/>
          <w:szCs w:val="28"/>
        </w:rPr>
      </w:pPr>
      <w:r w:rsidRPr="00654DE3">
        <w:rPr>
          <w:rFonts w:ascii="Times New Roman" w:hAnsi="Times New Roman" w:cs="Times New Roman"/>
          <w:sz w:val="28"/>
          <w:szCs w:val="28"/>
        </w:rPr>
        <w:t xml:space="preserve">(đ/c </w:t>
      </w:r>
      <w:proofErr w:type="spellStart"/>
      <w:r w:rsidRPr="00654DE3">
        <w:rPr>
          <w:rFonts w:ascii="Times New Roman" w:hAnsi="Times New Roman" w:cs="Times New Roman"/>
          <w:sz w:val="28"/>
          <w:szCs w:val="28"/>
        </w:rPr>
        <w:t>Hồng</w:t>
      </w:r>
      <w:proofErr w:type="spellEnd"/>
      <w:r w:rsidRPr="00654DE3">
        <w:rPr>
          <w:rFonts w:ascii="Times New Roman" w:hAnsi="Times New Roman" w:cs="Times New Roman"/>
          <w:sz w:val="28"/>
          <w:szCs w:val="28"/>
        </w:rPr>
        <w:t xml:space="preserve"> </w:t>
      </w:r>
      <w:proofErr w:type="spellStart"/>
      <w:r w:rsidRPr="00654DE3">
        <w:rPr>
          <w:rFonts w:ascii="Times New Roman" w:hAnsi="Times New Roman" w:cs="Times New Roman"/>
          <w:sz w:val="28"/>
          <w:szCs w:val="28"/>
        </w:rPr>
        <w:t>soạn</w:t>
      </w:r>
      <w:proofErr w:type="spellEnd"/>
      <w:r w:rsidRPr="00654DE3">
        <w:rPr>
          <w:rFonts w:ascii="Times New Roman" w:hAnsi="Times New Roman" w:cs="Times New Roman"/>
          <w:sz w:val="28"/>
          <w:szCs w:val="28"/>
        </w:rPr>
        <w:t xml:space="preserve"> </w:t>
      </w:r>
      <w:proofErr w:type="spellStart"/>
      <w:r w:rsidRPr="00654DE3">
        <w:rPr>
          <w:rFonts w:ascii="Times New Roman" w:hAnsi="Times New Roman" w:cs="Times New Roman"/>
          <w:sz w:val="28"/>
          <w:szCs w:val="28"/>
        </w:rPr>
        <w:t>dạy</w:t>
      </w:r>
      <w:proofErr w:type="spellEnd"/>
      <w:r w:rsidRPr="00654DE3">
        <w:rPr>
          <w:rFonts w:ascii="Times New Roman" w:hAnsi="Times New Roman" w:cs="Times New Roman"/>
          <w:sz w:val="28"/>
          <w:szCs w:val="28"/>
        </w:rPr>
        <w:t>)</w:t>
      </w:r>
    </w:p>
    <w:p w14:paraId="6A9032FA" w14:textId="0BD66280" w:rsidR="00D272D8" w:rsidRPr="00654DE3" w:rsidRDefault="00FD428B" w:rsidP="00D272D8">
      <w:pPr>
        <w:tabs>
          <w:tab w:val="left" w:pos="5145"/>
        </w:tabs>
        <w:jc w:val="center"/>
        <w:rPr>
          <w:rFonts w:ascii="Times New Roman" w:hAnsi="Times New Roman" w:cs="Times New Roman"/>
          <w:b/>
          <w:sz w:val="28"/>
          <w:szCs w:val="28"/>
          <w:u w:val="single"/>
        </w:rPr>
      </w:pPr>
      <w:r w:rsidRPr="00654DE3">
        <w:rPr>
          <w:rFonts w:ascii="Times New Roman" w:hAnsi="Times New Roman" w:cs="Times New Roman"/>
          <w:b/>
          <w:sz w:val="28"/>
          <w:szCs w:val="28"/>
          <w:u w:val="single"/>
        </w:rPr>
        <w:t>2,3</w:t>
      </w:r>
      <w:r w:rsidR="00D272D8" w:rsidRPr="00654DE3">
        <w:rPr>
          <w:rFonts w:ascii="Times New Roman" w:hAnsi="Times New Roman" w:cs="Times New Roman"/>
          <w:b/>
          <w:sz w:val="28"/>
          <w:szCs w:val="28"/>
          <w:u w:val="single"/>
        </w:rPr>
        <w:t>.</w:t>
      </w:r>
      <w:r w:rsidRPr="00654DE3">
        <w:rPr>
          <w:rFonts w:ascii="Times New Roman" w:hAnsi="Times New Roman" w:cs="Times New Roman"/>
          <w:b/>
          <w:sz w:val="28"/>
          <w:szCs w:val="28"/>
          <w:u w:val="single"/>
        </w:rPr>
        <w:t xml:space="preserve"> TIẾNG ANH</w:t>
      </w:r>
    </w:p>
    <w:p w14:paraId="15CC463C" w14:textId="126A0BE1" w:rsidR="00D272D8" w:rsidRPr="00654DE3" w:rsidRDefault="00FD428B" w:rsidP="00FD428B">
      <w:pPr>
        <w:jc w:val="center"/>
        <w:rPr>
          <w:rFonts w:ascii="Times New Roman" w:hAnsi="Times New Roman" w:cs="Times New Roman"/>
          <w:sz w:val="28"/>
          <w:szCs w:val="28"/>
        </w:rPr>
      </w:pPr>
      <w:r w:rsidRPr="00654DE3">
        <w:rPr>
          <w:rFonts w:ascii="Times New Roman" w:hAnsi="Times New Roman" w:cs="Times New Roman"/>
          <w:sz w:val="28"/>
          <w:szCs w:val="28"/>
        </w:rPr>
        <w:t xml:space="preserve">(đ/c </w:t>
      </w:r>
      <w:proofErr w:type="spellStart"/>
      <w:r w:rsidRPr="00654DE3">
        <w:rPr>
          <w:rFonts w:ascii="Times New Roman" w:hAnsi="Times New Roman" w:cs="Times New Roman"/>
          <w:sz w:val="28"/>
          <w:szCs w:val="28"/>
        </w:rPr>
        <w:t>Thuỷ</w:t>
      </w:r>
      <w:proofErr w:type="spellEnd"/>
      <w:r w:rsidRPr="00654DE3">
        <w:rPr>
          <w:rFonts w:ascii="Times New Roman" w:hAnsi="Times New Roman" w:cs="Times New Roman"/>
          <w:sz w:val="28"/>
          <w:szCs w:val="28"/>
        </w:rPr>
        <w:t xml:space="preserve"> </w:t>
      </w:r>
      <w:proofErr w:type="spellStart"/>
      <w:r w:rsidRPr="00654DE3">
        <w:rPr>
          <w:rFonts w:ascii="Times New Roman" w:hAnsi="Times New Roman" w:cs="Times New Roman"/>
          <w:sz w:val="28"/>
          <w:szCs w:val="28"/>
        </w:rPr>
        <w:t>soạn</w:t>
      </w:r>
      <w:proofErr w:type="spellEnd"/>
      <w:r w:rsidRPr="00654DE3">
        <w:rPr>
          <w:rFonts w:ascii="Times New Roman" w:hAnsi="Times New Roman" w:cs="Times New Roman"/>
          <w:sz w:val="28"/>
          <w:szCs w:val="28"/>
        </w:rPr>
        <w:t xml:space="preserve"> </w:t>
      </w:r>
      <w:proofErr w:type="spellStart"/>
      <w:r w:rsidRPr="00654DE3">
        <w:rPr>
          <w:rFonts w:ascii="Times New Roman" w:hAnsi="Times New Roman" w:cs="Times New Roman"/>
          <w:sz w:val="28"/>
          <w:szCs w:val="28"/>
        </w:rPr>
        <w:t>dạy</w:t>
      </w:r>
      <w:proofErr w:type="spellEnd"/>
      <w:r w:rsidRPr="00654DE3">
        <w:rPr>
          <w:rFonts w:ascii="Times New Roman" w:hAnsi="Times New Roman" w:cs="Times New Roman"/>
          <w:sz w:val="28"/>
          <w:szCs w:val="28"/>
        </w:rPr>
        <w:t>)</w:t>
      </w:r>
    </w:p>
    <w:p w14:paraId="09566665" w14:textId="52A2F83F" w:rsidR="008A21A3" w:rsidRPr="00654DE3" w:rsidRDefault="008A21A3" w:rsidP="008A21A3">
      <w:pPr>
        <w:rPr>
          <w:rFonts w:ascii="Times New Roman" w:hAnsi="Times New Roman" w:cs="Times New Roman"/>
          <w:sz w:val="28"/>
          <w:szCs w:val="28"/>
        </w:rPr>
      </w:pPr>
    </w:p>
    <w:p w14:paraId="01D3135B" w14:textId="77777777" w:rsidR="008A21A3" w:rsidRPr="00654DE3" w:rsidRDefault="008A21A3" w:rsidP="008A21A3">
      <w:pPr>
        <w:tabs>
          <w:tab w:val="left" w:pos="7560"/>
        </w:tabs>
        <w:rPr>
          <w:rFonts w:ascii="Times New Roman" w:hAnsi="Times New Roman" w:cs="Times New Roman"/>
          <w:sz w:val="28"/>
          <w:szCs w:val="28"/>
        </w:rPr>
      </w:pPr>
      <w:r w:rsidRPr="00654DE3">
        <w:rPr>
          <w:rFonts w:ascii="Times New Roman" w:hAnsi="Times New Roman" w:cs="Times New Roman"/>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3415"/>
        <w:gridCol w:w="3415"/>
      </w:tblGrid>
      <w:tr w:rsidR="008A21A3" w:rsidRPr="00654DE3" w14:paraId="4744233B" w14:textId="77777777" w:rsidTr="00DA0789">
        <w:tc>
          <w:tcPr>
            <w:tcW w:w="3415" w:type="dxa"/>
          </w:tcPr>
          <w:p w14:paraId="1C40153A" w14:textId="37C2E055" w:rsidR="008A21A3" w:rsidRPr="00654DE3" w:rsidRDefault="00DA0789" w:rsidP="008A21A3">
            <w:pPr>
              <w:tabs>
                <w:tab w:val="left" w:pos="7560"/>
              </w:tabs>
              <w:rPr>
                <w:b/>
                <w:bCs/>
              </w:rPr>
            </w:pPr>
            <w:proofErr w:type="spellStart"/>
            <w:r w:rsidRPr="00654DE3">
              <w:rPr>
                <w:b/>
                <w:bCs/>
              </w:rPr>
              <w:t>Tổ</w:t>
            </w:r>
            <w:proofErr w:type="spellEnd"/>
            <w:r w:rsidRPr="00654DE3">
              <w:rPr>
                <w:b/>
                <w:bCs/>
              </w:rPr>
              <w:t xml:space="preserve"> </w:t>
            </w:r>
            <w:proofErr w:type="spellStart"/>
            <w:r w:rsidRPr="00654DE3">
              <w:rPr>
                <w:b/>
                <w:bCs/>
              </w:rPr>
              <w:t>chuyên</w:t>
            </w:r>
            <w:proofErr w:type="spellEnd"/>
            <w:r w:rsidRPr="00654DE3">
              <w:rPr>
                <w:b/>
                <w:bCs/>
              </w:rPr>
              <w:t xml:space="preserve"> </w:t>
            </w:r>
            <w:proofErr w:type="spellStart"/>
            <w:r w:rsidRPr="00654DE3">
              <w:rPr>
                <w:b/>
                <w:bCs/>
              </w:rPr>
              <w:t>môn</w:t>
            </w:r>
            <w:proofErr w:type="spellEnd"/>
          </w:p>
        </w:tc>
        <w:tc>
          <w:tcPr>
            <w:tcW w:w="3415" w:type="dxa"/>
          </w:tcPr>
          <w:p w14:paraId="617B0073" w14:textId="2DBC0FDE" w:rsidR="008A21A3" w:rsidRPr="00654DE3" w:rsidRDefault="008A21A3" w:rsidP="008A21A3">
            <w:pPr>
              <w:tabs>
                <w:tab w:val="left" w:pos="7560"/>
              </w:tabs>
              <w:rPr>
                <w:b/>
                <w:bCs/>
              </w:rPr>
            </w:pPr>
          </w:p>
        </w:tc>
        <w:tc>
          <w:tcPr>
            <w:tcW w:w="3415" w:type="dxa"/>
          </w:tcPr>
          <w:p w14:paraId="4BABA821" w14:textId="77777777" w:rsidR="008A21A3" w:rsidRPr="00654DE3" w:rsidRDefault="008A21A3" w:rsidP="008A21A3">
            <w:pPr>
              <w:tabs>
                <w:tab w:val="left" w:pos="7560"/>
              </w:tabs>
              <w:rPr>
                <w:b/>
                <w:bCs/>
              </w:rPr>
            </w:pPr>
            <w:r w:rsidRPr="00654DE3">
              <w:rPr>
                <w:b/>
                <w:bCs/>
              </w:rPr>
              <w:t xml:space="preserve">GV </w:t>
            </w:r>
            <w:proofErr w:type="spellStart"/>
            <w:r w:rsidRPr="00654DE3">
              <w:rPr>
                <w:b/>
                <w:bCs/>
              </w:rPr>
              <w:t>soạn</w:t>
            </w:r>
            <w:proofErr w:type="spellEnd"/>
            <w:r w:rsidRPr="00654DE3">
              <w:rPr>
                <w:b/>
                <w:bCs/>
              </w:rPr>
              <w:t xml:space="preserve"> </w:t>
            </w:r>
            <w:proofErr w:type="spellStart"/>
            <w:r w:rsidRPr="00654DE3">
              <w:rPr>
                <w:b/>
                <w:bCs/>
              </w:rPr>
              <w:t>giảng</w:t>
            </w:r>
            <w:proofErr w:type="spellEnd"/>
          </w:p>
          <w:p w14:paraId="134375C1" w14:textId="77777777" w:rsidR="00DA0789" w:rsidRPr="00654DE3" w:rsidRDefault="00DA0789" w:rsidP="008A21A3">
            <w:pPr>
              <w:tabs>
                <w:tab w:val="left" w:pos="7560"/>
              </w:tabs>
              <w:rPr>
                <w:b/>
                <w:bCs/>
              </w:rPr>
            </w:pPr>
          </w:p>
          <w:p w14:paraId="6308466D" w14:textId="77777777" w:rsidR="00DA0789" w:rsidRPr="00654DE3" w:rsidRDefault="00DA0789" w:rsidP="008A21A3">
            <w:pPr>
              <w:tabs>
                <w:tab w:val="left" w:pos="7560"/>
              </w:tabs>
              <w:rPr>
                <w:b/>
                <w:bCs/>
              </w:rPr>
            </w:pPr>
          </w:p>
          <w:p w14:paraId="62ECABB1" w14:textId="77777777" w:rsidR="00DA0789" w:rsidRPr="00654DE3" w:rsidRDefault="00DA0789" w:rsidP="008A21A3">
            <w:pPr>
              <w:tabs>
                <w:tab w:val="left" w:pos="7560"/>
              </w:tabs>
              <w:rPr>
                <w:b/>
                <w:bCs/>
              </w:rPr>
            </w:pPr>
          </w:p>
          <w:p w14:paraId="4D9723E5" w14:textId="77777777" w:rsidR="00DA0789" w:rsidRPr="00654DE3" w:rsidRDefault="00DA0789" w:rsidP="008A21A3">
            <w:pPr>
              <w:tabs>
                <w:tab w:val="left" w:pos="7560"/>
              </w:tabs>
              <w:rPr>
                <w:b/>
                <w:bCs/>
              </w:rPr>
            </w:pPr>
          </w:p>
          <w:p w14:paraId="46CD2653" w14:textId="1B4832A3" w:rsidR="00DA0789" w:rsidRPr="00654DE3" w:rsidRDefault="00F421C7" w:rsidP="008A21A3">
            <w:pPr>
              <w:tabs>
                <w:tab w:val="left" w:pos="7560"/>
              </w:tabs>
              <w:rPr>
                <w:b/>
                <w:bCs/>
              </w:rPr>
            </w:pPr>
            <w:r>
              <w:rPr>
                <w:b/>
                <w:bCs/>
              </w:rPr>
              <w:t xml:space="preserve">  </w:t>
            </w:r>
            <w:r w:rsidR="00DA0789" w:rsidRPr="00654DE3">
              <w:rPr>
                <w:b/>
                <w:bCs/>
              </w:rPr>
              <w:t>Nguyễn Thị Ngọc Hân</w:t>
            </w:r>
          </w:p>
        </w:tc>
      </w:tr>
      <w:tr w:rsidR="008A21A3" w:rsidRPr="00654DE3" w14:paraId="6591486A" w14:textId="77777777" w:rsidTr="00DA0789">
        <w:tc>
          <w:tcPr>
            <w:tcW w:w="3415" w:type="dxa"/>
          </w:tcPr>
          <w:p w14:paraId="1C08698D" w14:textId="77777777" w:rsidR="008A21A3" w:rsidRPr="00654DE3" w:rsidRDefault="008A21A3" w:rsidP="008A21A3">
            <w:pPr>
              <w:tabs>
                <w:tab w:val="left" w:pos="7560"/>
              </w:tabs>
              <w:rPr>
                <w:b/>
                <w:bCs/>
              </w:rPr>
            </w:pPr>
          </w:p>
        </w:tc>
        <w:tc>
          <w:tcPr>
            <w:tcW w:w="3415" w:type="dxa"/>
          </w:tcPr>
          <w:p w14:paraId="0D8FA913" w14:textId="77777777" w:rsidR="00DA0789" w:rsidRPr="00654DE3" w:rsidRDefault="00DA0789" w:rsidP="008A21A3">
            <w:pPr>
              <w:tabs>
                <w:tab w:val="left" w:pos="7560"/>
              </w:tabs>
              <w:rPr>
                <w:b/>
                <w:bCs/>
              </w:rPr>
            </w:pPr>
          </w:p>
          <w:p w14:paraId="09C5F4E8" w14:textId="4BD38B31" w:rsidR="008A21A3" w:rsidRPr="00654DE3" w:rsidRDefault="00DA0789" w:rsidP="008A21A3">
            <w:pPr>
              <w:tabs>
                <w:tab w:val="left" w:pos="7560"/>
              </w:tabs>
              <w:rPr>
                <w:b/>
                <w:bCs/>
              </w:rPr>
            </w:pPr>
            <w:r w:rsidRPr="00654DE3">
              <w:rPr>
                <w:b/>
                <w:bCs/>
              </w:rPr>
              <w:t xml:space="preserve">Ban </w:t>
            </w:r>
            <w:proofErr w:type="spellStart"/>
            <w:r w:rsidRPr="00654DE3">
              <w:rPr>
                <w:b/>
                <w:bCs/>
              </w:rPr>
              <w:t>giám</w:t>
            </w:r>
            <w:proofErr w:type="spellEnd"/>
            <w:r w:rsidRPr="00654DE3">
              <w:rPr>
                <w:b/>
                <w:bCs/>
              </w:rPr>
              <w:t xml:space="preserve"> </w:t>
            </w:r>
            <w:proofErr w:type="spellStart"/>
            <w:r w:rsidRPr="00654DE3">
              <w:rPr>
                <w:b/>
                <w:bCs/>
              </w:rPr>
              <w:t>hiệu</w:t>
            </w:r>
            <w:proofErr w:type="spellEnd"/>
          </w:p>
        </w:tc>
        <w:tc>
          <w:tcPr>
            <w:tcW w:w="3415" w:type="dxa"/>
          </w:tcPr>
          <w:p w14:paraId="0A5121FB" w14:textId="77777777" w:rsidR="008A21A3" w:rsidRPr="00654DE3" w:rsidRDefault="008A21A3" w:rsidP="008A21A3">
            <w:pPr>
              <w:tabs>
                <w:tab w:val="left" w:pos="7560"/>
              </w:tabs>
              <w:rPr>
                <w:b/>
                <w:bCs/>
              </w:rPr>
            </w:pPr>
          </w:p>
        </w:tc>
      </w:tr>
    </w:tbl>
    <w:p w14:paraId="511A74A2" w14:textId="2942C6D8" w:rsidR="008A21A3" w:rsidRPr="00654DE3" w:rsidRDefault="008A21A3" w:rsidP="008A21A3">
      <w:pPr>
        <w:tabs>
          <w:tab w:val="left" w:pos="7560"/>
        </w:tabs>
        <w:rPr>
          <w:rFonts w:ascii="Times New Roman" w:hAnsi="Times New Roman" w:cs="Times New Roman"/>
          <w:b/>
          <w:bCs/>
          <w:sz w:val="28"/>
          <w:szCs w:val="28"/>
        </w:rPr>
      </w:pPr>
    </w:p>
    <w:sectPr w:rsidR="008A21A3" w:rsidRPr="00654DE3" w:rsidSect="001C78A0">
      <w:pgSz w:w="12240" w:h="15840"/>
      <w:pgMar w:top="567" w:right="851"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56D80"/>
    <w:multiLevelType w:val="multilevel"/>
    <w:tmpl w:val="16E2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D082E"/>
    <w:multiLevelType w:val="multilevel"/>
    <w:tmpl w:val="E37A476C"/>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811A6"/>
    <w:multiLevelType w:val="hybridMultilevel"/>
    <w:tmpl w:val="122A2CBE"/>
    <w:lvl w:ilvl="0" w:tplc="0A5019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5963DAF"/>
    <w:multiLevelType w:val="multilevel"/>
    <w:tmpl w:val="15963DAF"/>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227A98"/>
    <w:multiLevelType w:val="multilevel"/>
    <w:tmpl w:val="E466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485F49"/>
    <w:multiLevelType w:val="multilevel"/>
    <w:tmpl w:val="64EE8B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7B1C62"/>
    <w:multiLevelType w:val="hybridMultilevel"/>
    <w:tmpl w:val="F1C48902"/>
    <w:lvl w:ilvl="0" w:tplc="93F23D52">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3B1333"/>
    <w:multiLevelType w:val="multilevel"/>
    <w:tmpl w:val="253B1333"/>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F143DAB"/>
    <w:multiLevelType w:val="multilevel"/>
    <w:tmpl w:val="13AC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7B5FC8"/>
    <w:multiLevelType w:val="hybridMultilevel"/>
    <w:tmpl w:val="8CA64A6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3655DA5"/>
    <w:multiLevelType w:val="hybridMultilevel"/>
    <w:tmpl w:val="B8F65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CE03B2"/>
    <w:multiLevelType w:val="multilevel"/>
    <w:tmpl w:val="2FC64D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D23DE3"/>
    <w:multiLevelType w:val="multilevel"/>
    <w:tmpl w:val="37D23D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9203EA2"/>
    <w:multiLevelType w:val="multilevel"/>
    <w:tmpl w:val="3D5E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471DA8"/>
    <w:multiLevelType w:val="hybridMultilevel"/>
    <w:tmpl w:val="EAD0B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8D035F"/>
    <w:multiLevelType w:val="multilevel"/>
    <w:tmpl w:val="19563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907235"/>
    <w:multiLevelType w:val="multilevel"/>
    <w:tmpl w:val="3D907235"/>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E7A0531"/>
    <w:multiLevelType w:val="hybridMultilevel"/>
    <w:tmpl w:val="E14CB504"/>
    <w:lvl w:ilvl="0" w:tplc="163EA78A">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3" w15:restartNumberingAfterBreak="0">
    <w:nsid w:val="40BC264D"/>
    <w:multiLevelType w:val="multilevel"/>
    <w:tmpl w:val="17580B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5C3DA0"/>
    <w:multiLevelType w:val="multilevel"/>
    <w:tmpl w:val="BF36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CD39C7"/>
    <w:multiLevelType w:val="hybridMultilevel"/>
    <w:tmpl w:val="89003646"/>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59F3105"/>
    <w:multiLevelType w:val="multilevel"/>
    <w:tmpl w:val="86D0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7A05B6"/>
    <w:multiLevelType w:val="multilevel"/>
    <w:tmpl w:val="78AE20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A4553F"/>
    <w:multiLevelType w:val="multilevel"/>
    <w:tmpl w:val="4B9C0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FE6798D"/>
    <w:multiLevelType w:val="hybridMultilevel"/>
    <w:tmpl w:val="AEB8742E"/>
    <w:lvl w:ilvl="0" w:tplc="FC063B84">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593C6A"/>
    <w:multiLevelType w:val="multilevel"/>
    <w:tmpl w:val="3912BA9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A7396C"/>
    <w:multiLevelType w:val="multilevel"/>
    <w:tmpl w:val="250A5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413BEA"/>
    <w:multiLevelType w:val="multilevel"/>
    <w:tmpl w:val="843A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523AE6"/>
    <w:multiLevelType w:val="multilevel"/>
    <w:tmpl w:val="B452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E8578C"/>
    <w:multiLevelType w:val="multilevel"/>
    <w:tmpl w:val="B35C56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DD0677"/>
    <w:multiLevelType w:val="multilevel"/>
    <w:tmpl w:val="89AC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622265"/>
    <w:multiLevelType w:val="multilevel"/>
    <w:tmpl w:val="87625E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84251C"/>
    <w:multiLevelType w:val="multilevel"/>
    <w:tmpl w:val="BA0E4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845C16"/>
    <w:multiLevelType w:val="multilevel"/>
    <w:tmpl w:val="0F14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F400B5"/>
    <w:multiLevelType w:val="hybridMultilevel"/>
    <w:tmpl w:val="BD1C763A"/>
    <w:lvl w:ilvl="0" w:tplc="6762B39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321825"/>
    <w:multiLevelType w:val="hybridMultilevel"/>
    <w:tmpl w:val="82A448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2E7DD1"/>
    <w:multiLevelType w:val="hybridMultilevel"/>
    <w:tmpl w:val="E794DD22"/>
    <w:lvl w:ilvl="0" w:tplc="D9F2B950">
      <w:start w:val="62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106BE1"/>
    <w:multiLevelType w:val="multilevel"/>
    <w:tmpl w:val="D126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1"/>
  </w:num>
  <w:num w:numId="3">
    <w:abstractNumId w:val="10"/>
  </w:num>
  <w:num w:numId="4">
    <w:abstractNumId w:val="26"/>
  </w:num>
  <w:num w:numId="5">
    <w:abstractNumId w:val="17"/>
  </w:num>
  <w:num w:numId="6">
    <w:abstractNumId w:val="11"/>
  </w:num>
  <w:num w:numId="7">
    <w:abstractNumId w:val="8"/>
  </w:num>
  <w:num w:numId="8">
    <w:abstractNumId w:val="4"/>
  </w:num>
  <w:num w:numId="9">
    <w:abstractNumId w:val="30"/>
  </w:num>
  <w:num w:numId="10">
    <w:abstractNumId w:val="21"/>
  </w:num>
  <w:num w:numId="11">
    <w:abstractNumId w:val="5"/>
  </w:num>
  <w:num w:numId="12">
    <w:abstractNumId w:val="0"/>
  </w:num>
  <w:num w:numId="13">
    <w:abstractNumId w:val="25"/>
  </w:num>
  <w:num w:numId="14">
    <w:abstractNumId w:val="13"/>
  </w:num>
  <w:num w:numId="15">
    <w:abstractNumId w:val="9"/>
  </w:num>
  <w:num w:numId="16">
    <w:abstractNumId w:val="3"/>
  </w:num>
  <w:num w:numId="17">
    <w:abstractNumId w:val="41"/>
  </w:num>
  <w:num w:numId="18">
    <w:abstractNumId w:val="16"/>
  </w:num>
  <w:num w:numId="19">
    <w:abstractNumId w:val="43"/>
  </w:num>
  <w:num w:numId="20">
    <w:abstractNumId w:val="42"/>
  </w:num>
  <w:num w:numId="21">
    <w:abstractNumId w:val="22"/>
  </w:num>
  <w:num w:numId="22">
    <w:abstractNumId w:val="14"/>
  </w:num>
  <w:num w:numId="23">
    <w:abstractNumId w:val="35"/>
  </w:num>
  <w:num w:numId="24">
    <w:abstractNumId w:val="28"/>
  </w:num>
  <w:num w:numId="25">
    <w:abstractNumId w:val="24"/>
  </w:num>
  <w:num w:numId="26">
    <w:abstractNumId w:val="44"/>
  </w:num>
  <w:num w:numId="27">
    <w:abstractNumId w:val="23"/>
  </w:num>
  <w:num w:numId="28">
    <w:abstractNumId w:val="2"/>
  </w:num>
  <w:num w:numId="29">
    <w:abstractNumId w:val="20"/>
  </w:num>
  <w:num w:numId="30">
    <w:abstractNumId w:val="40"/>
  </w:num>
  <w:num w:numId="31">
    <w:abstractNumId w:val="7"/>
  </w:num>
  <w:num w:numId="32">
    <w:abstractNumId w:val="32"/>
  </w:num>
  <w:num w:numId="33">
    <w:abstractNumId w:val="6"/>
  </w:num>
  <w:num w:numId="34">
    <w:abstractNumId w:val="12"/>
  </w:num>
  <w:num w:numId="35">
    <w:abstractNumId w:val="36"/>
  </w:num>
  <w:num w:numId="36">
    <w:abstractNumId w:val="18"/>
  </w:num>
  <w:num w:numId="37">
    <w:abstractNumId w:val="27"/>
  </w:num>
  <w:num w:numId="38">
    <w:abstractNumId w:val="38"/>
  </w:num>
  <w:num w:numId="39">
    <w:abstractNumId w:val="37"/>
  </w:num>
  <w:num w:numId="40">
    <w:abstractNumId w:val="39"/>
  </w:num>
  <w:num w:numId="41">
    <w:abstractNumId w:val="34"/>
  </w:num>
  <w:num w:numId="42">
    <w:abstractNumId w:val="29"/>
  </w:num>
  <w:num w:numId="43">
    <w:abstractNumId w:val="15"/>
  </w:num>
  <w:num w:numId="44">
    <w:abstractNumId w:val="1"/>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19"/>
    <w:rsid w:val="00005E75"/>
    <w:rsid w:val="00010A2B"/>
    <w:rsid w:val="00017BB0"/>
    <w:rsid w:val="0002192B"/>
    <w:rsid w:val="00032B46"/>
    <w:rsid w:val="00044965"/>
    <w:rsid w:val="000522E6"/>
    <w:rsid w:val="000553FB"/>
    <w:rsid w:val="00083431"/>
    <w:rsid w:val="00087672"/>
    <w:rsid w:val="000905A0"/>
    <w:rsid w:val="00096187"/>
    <w:rsid w:val="000A01A9"/>
    <w:rsid w:val="000D160C"/>
    <w:rsid w:val="000F1B40"/>
    <w:rsid w:val="000F7100"/>
    <w:rsid w:val="00115277"/>
    <w:rsid w:val="00120479"/>
    <w:rsid w:val="001243D5"/>
    <w:rsid w:val="00135D9C"/>
    <w:rsid w:val="00145D2C"/>
    <w:rsid w:val="00146766"/>
    <w:rsid w:val="00176288"/>
    <w:rsid w:val="001A5891"/>
    <w:rsid w:val="001C0626"/>
    <w:rsid w:val="001C1C55"/>
    <w:rsid w:val="001C6C84"/>
    <w:rsid w:val="001C78A0"/>
    <w:rsid w:val="001F14DC"/>
    <w:rsid w:val="001F736B"/>
    <w:rsid w:val="00204021"/>
    <w:rsid w:val="0021052C"/>
    <w:rsid w:val="00240230"/>
    <w:rsid w:val="00240F54"/>
    <w:rsid w:val="00241241"/>
    <w:rsid w:val="0026083D"/>
    <w:rsid w:val="00263337"/>
    <w:rsid w:val="002636C4"/>
    <w:rsid w:val="002B11E4"/>
    <w:rsid w:val="002D46F6"/>
    <w:rsid w:val="002F08CC"/>
    <w:rsid w:val="003158AB"/>
    <w:rsid w:val="00352C0E"/>
    <w:rsid w:val="00360BFA"/>
    <w:rsid w:val="00361886"/>
    <w:rsid w:val="003679AC"/>
    <w:rsid w:val="0037040B"/>
    <w:rsid w:val="00396C3D"/>
    <w:rsid w:val="003B2DA2"/>
    <w:rsid w:val="003D69A3"/>
    <w:rsid w:val="003E2E0E"/>
    <w:rsid w:val="003F2CD4"/>
    <w:rsid w:val="00445EFA"/>
    <w:rsid w:val="00484F53"/>
    <w:rsid w:val="004C3149"/>
    <w:rsid w:val="004E2452"/>
    <w:rsid w:val="004F0EE0"/>
    <w:rsid w:val="00517A7D"/>
    <w:rsid w:val="005242A2"/>
    <w:rsid w:val="00533495"/>
    <w:rsid w:val="0055139B"/>
    <w:rsid w:val="00566DE7"/>
    <w:rsid w:val="005759AA"/>
    <w:rsid w:val="00576A27"/>
    <w:rsid w:val="00597921"/>
    <w:rsid w:val="005A3AE6"/>
    <w:rsid w:val="005B141E"/>
    <w:rsid w:val="005B5DAC"/>
    <w:rsid w:val="005C46C4"/>
    <w:rsid w:val="00602949"/>
    <w:rsid w:val="0061198F"/>
    <w:rsid w:val="00612B3A"/>
    <w:rsid w:val="006229D6"/>
    <w:rsid w:val="0064470D"/>
    <w:rsid w:val="00653AF7"/>
    <w:rsid w:val="00654DE3"/>
    <w:rsid w:val="00684083"/>
    <w:rsid w:val="0069179C"/>
    <w:rsid w:val="006A51AF"/>
    <w:rsid w:val="006C0701"/>
    <w:rsid w:val="006E0523"/>
    <w:rsid w:val="006E529B"/>
    <w:rsid w:val="00700906"/>
    <w:rsid w:val="00700E54"/>
    <w:rsid w:val="00704AD7"/>
    <w:rsid w:val="0070754F"/>
    <w:rsid w:val="00713E14"/>
    <w:rsid w:val="007361FA"/>
    <w:rsid w:val="00742AF6"/>
    <w:rsid w:val="00743404"/>
    <w:rsid w:val="007472C4"/>
    <w:rsid w:val="00760CB6"/>
    <w:rsid w:val="0078260A"/>
    <w:rsid w:val="00790CFD"/>
    <w:rsid w:val="0079302D"/>
    <w:rsid w:val="007C395D"/>
    <w:rsid w:val="007D6B18"/>
    <w:rsid w:val="007F6935"/>
    <w:rsid w:val="00800BA0"/>
    <w:rsid w:val="0081512A"/>
    <w:rsid w:val="00822EC7"/>
    <w:rsid w:val="00833504"/>
    <w:rsid w:val="00845F5F"/>
    <w:rsid w:val="0084757D"/>
    <w:rsid w:val="008840DB"/>
    <w:rsid w:val="008A1D09"/>
    <w:rsid w:val="008A21A3"/>
    <w:rsid w:val="008D4C9C"/>
    <w:rsid w:val="008E092B"/>
    <w:rsid w:val="008E43C6"/>
    <w:rsid w:val="008F7D1A"/>
    <w:rsid w:val="009014A2"/>
    <w:rsid w:val="009046CA"/>
    <w:rsid w:val="00917533"/>
    <w:rsid w:val="00993E29"/>
    <w:rsid w:val="009A2B1C"/>
    <w:rsid w:val="009A2FE2"/>
    <w:rsid w:val="009B153F"/>
    <w:rsid w:val="009F3F32"/>
    <w:rsid w:val="00A02B7B"/>
    <w:rsid w:val="00A24DF6"/>
    <w:rsid w:val="00A3716D"/>
    <w:rsid w:val="00A91A6E"/>
    <w:rsid w:val="00AC37DE"/>
    <w:rsid w:val="00AD11EE"/>
    <w:rsid w:val="00AF1308"/>
    <w:rsid w:val="00AF6AE7"/>
    <w:rsid w:val="00B15350"/>
    <w:rsid w:val="00B17ACA"/>
    <w:rsid w:val="00B2013F"/>
    <w:rsid w:val="00B6073C"/>
    <w:rsid w:val="00B65B01"/>
    <w:rsid w:val="00B85F75"/>
    <w:rsid w:val="00B86196"/>
    <w:rsid w:val="00BA073F"/>
    <w:rsid w:val="00BA6720"/>
    <w:rsid w:val="00BC0E80"/>
    <w:rsid w:val="00BE23E0"/>
    <w:rsid w:val="00BF6FB1"/>
    <w:rsid w:val="00C15523"/>
    <w:rsid w:val="00C2693A"/>
    <w:rsid w:val="00C33DDC"/>
    <w:rsid w:val="00C679C1"/>
    <w:rsid w:val="00C8435B"/>
    <w:rsid w:val="00C92EC2"/>
    <w:rsid w:val="00CB425F"/>
    <w:rsid w:val="00D1046B"/>
    <w:rsid w:val="00D11019"/>
    <w:rsid w:val="00D146A2"/>
    <w:rsid w:val="00D272D8"/>
    <w:rsid w:val="00D4187F"/>
    <w:rsid w:val="00D60414"/>
    <w:rsid w:val="00D67BB5"/>
    <w:rsid w:val="00D778E0"/>
    <w:rsid w:val="00D92810"/>
    <w:rsid w:val="00DA0789"/>
    <w:rsid w:val="00DD46C4"/>
    <w:rsid w:val="00DD7BE3"/>
    <w:rsid w:val="00E06F21"/>
    <w:rsid w:val="00E164AF"/>
    <w:rsid w:val="00E42CA6"/>
    <w:rsid w:val="00E56651"/>
    <w:rsid w:val="00E70E18"/>
    <w:rsid w:val="00E84005"/>
    <w:rsid w:val="00E97A55"/>
    <w:rsid w:val="00E97B0C"/>
    <w:rsid w:val="00EA04B6"/>
    <w:rsid w:val="00EC01A0"/>
    <w:rsid w:val="00EC1AF6"/>
    <w:rsid w:val="00ED50D7"/>
    <w:rsid w:val="00F034B0"/>
    <w:rsid w:val="00F038F2"/>
    <w:rsid w:val="00F266F2"/>
    <w:rsid w:val="00F35BFF"/>
    <w:rsid w:val="00F421C7"/>
    <w:rsid w:val="00F464C5"/>
    <w:rsid w:val="00F55D40"/>
    <w:rsid w:val="00F81C28"/>
    <w:rsid w:val="00F91D5D"/>
    <w:rsid w:val="00FD428B"/>
    <w:rsid w:val="00FE09D3"/>
    <w:rsid w:val="00FF3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0CCCC"/>
  <w15:chartTrackingRefBased/>
  <w15:docId w15:val="{03109BA5-B859-461B-AC5E-37E159F18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0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2D8"/>
    <w:pPr>
      <w:ind w:left="720"/>
      <w:contextualSpacing/>
    </w:pPr>
  </w:style>
  <w:style w:type="table" w:styleId="TableGrid">
    <w:name w:val="Table Grid"/>
    <w:basedOn w:val="TableNormal"/>
    <w:uiPriority w:val="59"/>
    <w:rsid w:val="00D272D8"/>
    <w:pPr>
      <w:spacing w:after="0" w:line="240" w:lineRule="auto"/>
      <w:jc w:val="center"/>
    </w:pPr>
    <w:rPr>
      <w:rFonts w:ascii="Times New Roman" w:eastAsiaTheme="minorEastAsia"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272D8"/>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72D8"/>
    <w:pPr>
      <w:spacing w:after="0" w:line="240" w:lineRule="auto"/>
      <w:jc w:val="center"/>
    </w:pPr>
    <w:rPr>
      <w:rFonts w:ascii="Times New Roman" w:eastAsia="Malgun Gothic"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D272D8"/>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uiPriority w:val="62"/>
    <w:qFormat/>
    <w:rsid w:val="00D272D8"/>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22">
    <w:name w:val="Table Grid22"/>
    <w:basedOn w:val="TableNormal"/>
    <w:next w:val="TableGrid"/>
    <w:uiPriority w:val="59"/>
    <w:qFormat/>
    <w:rsid w:val="00845F5F"/>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F2CD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84083"/>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23E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60BF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7F693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1C1C5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F1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91A6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32B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9B153F"/>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659144">
      <w:bodyDiv w:val="1"/>
      <w:marLeft w:val="0"/>
      <w:marRight w:val="0"/>
      <w:marTop w:val="0"/>
      <w:marBottom w:val="0"/>
      <w:divBdr>
        <w:top w:val="none" w:sz="0" w:space="0" w:color="auto"/>
        <w:left w:val="none" w:sz="0" w:space="0" w:color="auto"/>
        <w:bottom w:val="none" w:sz="0" w:space="0" w:color="auto"/>
        <w:right w:val="none" w:sz="0" w:space="0" w:color="auto"/>
      </w:divBdr>
      <w:divsChild>
        <w:div w:id="1825050157">
          <w:marLeft w:val="0"/>
          <w:marRight w:val="0"/>
          <w:marTop w:val="0"/>
          <w:marBottom w:val="0"/>
          <w:divBdr>
            <w:top w:val="none" w:sz="0" w:space="0" w:color="auto"/>
            <w:left w:val="none" w:sz="0" w:space="0" w:color="auto"/>
            <w:bottom w:val="none" w:sz="0" w:space="0" w:color="auto"/>
            <w:right w:val="none" w:sz="0" w:space="0" w:color="auto"/>
          </w:divBdr>
          <w:divsChild>
            <w:div w:id="356390029">
              <w:marLeft w:val="0"/>
              <w:marRight w:val="0"/>
              <w:marTop w:val="0"/>
              <w:marBottom w:val="0"/>
              <w:divBdr>
                <w:top w:val="none" w:sz="0" w:space="0" w:color="auto"/>
                <w:left w:val="none" w:sz="0" w:space="0" w:color="auto"/>
                <w:bottom w:val="none" w:sz="0" w:space="0" w:color="auto"/>
                <w:right w:val="none" w:sz="0" w:space="0" w:color="auto"/>
              </w:divBdr>
              <w:divsChild>
                <w:div w:id="1668556136">
                  <w:marLeft w:val="0"/>
                  <w:marRight w:val="0"/>
                  <w:marTop w:val="0"/>
                  <w:marBottom w:val="0"/>
                  <w:divBdr>
                    <w:top w:val="none" w:sz="0" w:space="0" w:color="auto"/>
                    <w:left w:val="none" w:sz="0" w:space="0" w:color="auto"/>
                    <w:bottom w:val="none" w:sz="0" w:space="0" w:color="auto"/>
                    <w:right w:val="none" w:sz="0" w:space="0" w:color="auto"/>
                  </w:divBdr>
                  <w:divsChild>
                    <w:div w:id="263616833">
                      <w:marLeft w:val="0"/>
                      <w:marRight w:val="0"/>
                      <w:marTop w:val="0"/>
                      <w:marBottom w:val="0"/>
                      <w:divBdr>
                        <w:top w:val="none" w:sz="0" w:space="0" w:color="auto"/>
                        <w:left w:val="none" w:sz="0" w:space="0" w:color="auto"/>
                        <w:bottom w:val="none" w:sz="0" w:space="0" w:color="auto"/>
                        <w:right w:val="none" w:sz="0" w:space="0" w:color="auto"/>
                      </w:divBdr>
                      <w:divsChild>
                        <w:div w:id="467164337">
                          <w:marLeft w:val="0"/>
                          <w:marRight w:val="0"/>
                          <w:marTop w:val="0"/>
                          <w:marBottom w:val="0"/>
                          <w:divBdr>
                            <w:top w:val="none" w:sz="0" w:space="0" w:color="auto"/>
                            <w:left w:val="none" w:sz="0" w:space="0" w:color="auto"/>
                            <w:bottom w:val="none" w:sz="0" w:space="0" w:color="auto"/>
                            <w:right w:val="none" w:sz="0" w:space="0" w:color="auto"/>
                          </w:divBdr>
                          <w:divsChild>
                            <w:div w:id="1115061144">
                              <w:marLeft w:val="0"/>
                              <w:marRight w:val="0"/>
                              <w:marTop w:val="100"/>
                              <w:marBottom w:val="100"/>
                              <w:divBdr>
                                <w:top w:val="none" w:sz="0" w:space="0" w:color="auto"/>
                                <w:left w:val="none" w:sz="0" w:space="0" w:color="auto"/>
                                <w:bottom w:val="none" w:sz="0" w:space="0" w:color="auto"/>
                                <w:right w:val="none" w:sz="0" w:space="0" w:color="auto"/>
                              </w:divBdr>
                              <w:divsChild>
                                <w:div w:id="832599433">
                                  <w:marLeft w:val="0"/>
                                  <w:marRight w:val="0"/>
                                  <w:marTop w:val="0"/>
                                  <w:marBottom w:val="0"/>
                                  <w:divBdr>
                                    <w:top w:val="none" w:sz="0" w:space="0" w:color="auto"/>
                                    <w:left w:val="none" w:sz="0" w:space="0" w:color="auto"/>
                                    <w:bottom w:val="none" w:sz="0" w:space="0" w:color="auto"/>
                                    <w:right w:val="none" w:sz="0" w:space="0" w:color="auto"/>
                                  </w:divBdr>
                                  <w:divsChild>
                                    <w:div w:id="1569415396">
                                      <w:marLeft w:val="0"/>
                                      <w:marRight w:val="0"/>
                                      <w:marTop w:val="0"/>
                                      <w:marBottom w:val="0"/>
                                      <w:divBdr>
                                        <w:top w:val="none" w:sz="0" w:space="0" w:color="auto"/>
                                        <w:left w:val="none" w:sz="0" w:space="0" w:color="auto"/>
                                        <w:bottom w:val="none" w:sz="0" w:space="0" w:color="auto"/>
                                        <w:right w:val="none" w:sz="0" w:space="0" w:color="auto"/>
                                      </w:divBdr>
                                      <w:divsChild>
                                        <w:div w:id="685983375">
                                          <w:marLeft w:val="0"/>
                                          <w:marRight w:val="0"/>
                                          <w:marTop w:val="0"/>
                                          <w:marBottom w:val="0"/>
                                          <w:divBdr>
                                            <w:top w:val="none" w:sz="0" w:space="0" w:color="auto"/>
                                            <w:left w:val="none" w:sz="0" w:space="0" w:color="auto"/>
                                            <w:bottom w:val="none" w:sz="0" w:space="0" w:color="auto"/>
                                            <w:right w:val="none" w:sz="0" w:space="0" w:color="auto"/>
                                          </w:divBdr>
                                          <w:divsChild>
                                            <w:div w:id="1401825140">
                                              <w:marLeft w:val="0"/>
                                              <w:marRight w:val="0"/>
                                              <w:marTop w:val="0"/>
                                              <w:marBottom w:val="0"/>
                                              <w:divBdr>
                                                <w:top w:val="none" w:sz="0" w:space="0" w:color="auto"/>
                                                <w:left w:val="none" w:sz="0" w:space="0" w:color="auto"/>
                                                <w:bottom w:val="none" w:sz="0" w:space="0" w:color="auto"/>
                                                <w:right w:val="none" w:sz="0" w:space="0" w:color="auto"/>
                                              </w:divBdr>
                                            </w:div>
                                          </w:divsChild>
                                        </w:div>
                                        <w:div w:id="83235527">
                                          <w:marLeft w:val="0"/>
                                          <w:marRight w:val="0"/>
                                          <w:marTop w:val="0"/>
                                          <w:marBottom w:val="0"/>
                                          <w:divBdr>
                                            <w:top w:val="none" w:sz="0" w:space="0" w:color="auto"/>
                                            <w:left w:val="none" w:sz="0" w:space="0" w:color="auto"/>
                                            <w:bottom w:val="none" w:sz="0" w:space="0" w:color="auto"/>
                                            <w:right w:val="none" w:sz="0" w:space="0" w:color="auto"/>
                                          </w:divBdr>
                                        </w:div>
                                        <w:div w:id="1554846247">
                                          <w:marLeft w:val="0"/>
                                          <w:marRight w:val="0"/>
                                          <w:marTop w:val="0"/>
                                          <w:marBottom w:val="0"/>
                                          <w:divBdr>
                                            <w:top w:val="none" w:sz="0" w:space="0" w:color="auto"/>
                                            <w:left w:val="none" w:sz="0" w:space="0" w:color="auto"/>
                                            <w:bottom w:val="none" w:sz="0" w:space="0" w:color="auto"/>
                                            <w:right w:val="none" w:sz="0" w:space="0" w:color="auto"/>
                                          </w:divBdr>
                                        </w:div>
                                        <w:div w:id="17769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8.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microsoft.com/office/2007/relationships/hdphoto" Target="media/hdphoto2.wdp"/><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5.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576</TotalTime>
  <Pages>95</Pages>
  <Words>19414</Words>
  <Characters>110665</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thinhka89@gmail.com</dc:creator>
  <cp:keywords/>
  <dc:description/>
  <cp:lastModifiedBy>Ngọc Hân Nguyễn Thị</cp:lastModifiedBy>
  <cp:revision>165</cp:revision>
  <dcterms:created xsi:type="dcterms:W3CDTF">2024-09-07T06:33:00Z</dcterms:created>
  <dcterms:modified xsi:type="dcterms:W3CDTF">2024-09-22T12:35:00Z</dcterms:modified>
</cp:coreProperties>
</file>