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7378A" w14:textId="13715DBA" w:rsidR="00A53CDC" w:rsidRPr="00240E35" w:rsidRDefault="00A53CDC" w:rsidP="004926A0">
      <w:pPr>
        <w:spacing w:after="0" w:line="240" w:lineRule="auto"/>
        <w:jc w:val="center"/>
        <w:rPr>
          <w:rFonts w:cs="Times New Roman"/>
          <w:b/>
          <w:sz w:val="30"/>
          <w:szCs w:val="30"/>
        </w:rPr>
      </w:pPr>
      <w:r w:rsidRPr="00240E35">
        <w:rPr>
          <w:rFonts w:cs="Times New Roman"/>
          <w:b/>
          <w:sz w:val="30"/>
          <w:szCs w:val="30"/>
        </w:rPr>
        <w:t xml:space="preserve">ĐĂNG KÝ GIẢNG DẠY TUẦN </w:t>
      </w:r>
      <w:r w:rsidR="00A021F8" w:rsidRPr="00240E35">
        <w:rPr>
          <w:rFonts w:cs="Times New Roman"/>
          <w:b/>
          <w:sz w:val="30"/>
          <w:szCs w:val="30"/>
        </w:rPr>
        <w:t>1</w:t>
      </w:r>
      <w:r w:rsidR="00E77D20">
        <w:rPr>
          <w:rFonts w:cs="Times New Roman"/>
          <w:b/>
          <w:sz w:val="30"/>
          <w:szCs w:val="30"/>
        </w:rPr>
        <w:t>7</w:t>
      </w:r>
      <w:r w:rsidRPr="00240E35">
        <w:rPr>
          <w:rFonts w:cs="Times New Roman"/>
          <w:b/>
          <w:sz w:val="30"/>
          <w:szCs w:val="30"/>
        </w:rPr>
        <w:t xml:space="preserve"> ( Từ ngày </w:t>
      </w:r>
      <w:r w:rsidR="00E77D20">
        <w:rPr>
          <w:rFonts w:cs="Times New Roman"/>
          <w:b/>
          <w:sz w:val="30"/>
          <w:szCs w:val="30"/>
        </w:rPr>
        <w:t>29/12-02/2</w:t>
      </w:r>
      <w:r w:rsidR="00CE3F86" w:rsidRPr="00240E35">
        <w:rPr>
          <w:rFonts w:cs="Times New Roman"/>
          <w:b/>
          <w:sz w:val="30"/>
          <w:szCs w:val="30"/>
        </w:rPr>
        <w:t>/2025</w:t>
      </w:r>
      <w:r w:rsidRPr="00240E35">
        <w:rPr>
          <w:rFonts w:cs="Times New Roman"/>
          <w:b/>
          <w:sz w:val="30"/>
          <w:szCs w:val="30"/>
        </w:rPr>
        <w:t>)</w:t>
      </w:r>
    </w:p>
    <w:tbl>
      <w:tblPr>
        <w:tblStyle w:val="TableGrid"/>
        <w:tblW w:w="9952" w:type="dxa"/>
        <w:tblInd w:w="-34" w:type="dxa"/>
        <w:tblLayout w:type="fixed"/>
        <w:tblLook w:val="04A0" w:firstRow="1" w:lastRow="0" w:firstColumn="1" w:lastColumn="0" w:noHBand="0" w:noVBand="1"/>
      </w:tblPr>
      <w:tblGrid>
        <w:gridCol w:w="853"/>
        <w:gridCol w:w="932"/>
        <w:gridCol w:w="713"/>
        <w:gridCol w:w="792"/>
        <w:gridCol w:w="1388"/>
        <w:gridCol w:w="5274"/>
      </w:tblGrid>
      <w:tr w:rsidR="00240E35" w:rsidRPr="00240E35" w14:paraId="3A8F2769" w14:textId="77777777" w:rsidTr="00C80BE1">
        <w:tc>
          <w:tcPr>
            <w:tcW w:w="853" w:type="dxa"/>
            <w:vAlign w:val="center"/>
          </w:tcPr>
          <w:p w14:paraId="1D644A60" w14:textId="77777777" w:rsidR="006613CF" w:rsidRPr="00240E35" w:rsidRDefault="006613CF" w:rsidP="003A4A1C">
            <w:pPr>
              <w:jc w:val="center"/>
              <w:rPr>
                <w:rFonts w:cs="Times New Roman"/>
                <w:b/>
                <w:i/>
                <w:szCs w:val="28"/>
              </w:rPr>
            </w:pPr>
            <w:r w:rsidRPr="00240E35">
              <w:rPr>
                <w:rFonts w:cs="Times New Roman"/>
                <w:b/>
                <w:i/>
                <w:szCs w:val="28"/>
              </w:rPr>
              <w:t>Thứ</w:t>
            </w:r>
          </w:p>
          <w:p w14:paraId="2B85F787" w14:textId="77777777" w:rsidR="006613CF" w:rsidRPr="00240E35" w:rsidRDefault="006613CF" w:rsidP="003A4A1C">
            <w:pPr>
              <w:jc w:val="center"/>
              <w:rPr>
                <w:rFonts w:cs="Times New Roman"/>
                <w:b/>
                <w:i/>
                <w:szCs w:val="28"/>
              </w:rPr>
            </w:pPr>
            <w:r w:rsidRPr="00240E35">
              <w:rPr>
                <w:rFonts w:cs="Times New Roman"/>
                <w:b/>
                <w:i/>
                <w:szCs w:val="28"/>
              </w:rPr>
              <w:t>Ngày</w:t>
            </w:r>
          </w:p>
        </w:tc>
        <w:tc>
          <w:tcPr>
            <w:tcW w:w="932" w:type="dxa"/>
            <w:vAlign w:val="center"/>
          </w:tcPr>
          <w:p w14:paraId="4D75C7CA" w14:textId="77777777" w:rsidR="006613CF" w:rsidRPr="00240E35" w:rsidRDefault="006613CF" w:rsidP="003A4A1C">
            <w:pPr>
              <w:jc w:val="center"/>
              <w:rPr>
                <w:rFonts w:cs="Times New Roman"/>
                <w:b/>
                <w:i/>
                <w:szCs w:val="28"/>
              </w:rPr>
            </w:pPr>
            <w:r w:rsidRPr="00240E35">
              <w:rPr>
                <w:rFonts w:cs="Times New Roman"/>
                <w:b/>
                <w:i/>
                <w:szCs w:val="28"/>
              </w:rPr>
              <w:t>Buổi</w:t>
            </w:r>
          </w:p>
        </w:tc>
        <w:tc>
          <w:tcPr>
            <w:tcW w:w="713" w:type="dxa"/>
            <w:vAlign w:val="center"/>
          </w:tcPr>
          <w:p w14:paraId="3A7E70BE" w14:textId="77777777" w:rsidR="006613CF" w:rsidRPr="00240E35" w:rsidRDefault="006613CF" w:rsidP="003A4A1C">
            <w:pPr>
              <w:jc w:val="center"/>
              <w:rPr>
                <w:rFonts w:cs="Times New Roman"/>
                <w:b/>
                <w:i/>
                <w:szCs w:val="28"/>
              </w:rPr>
            </w:pPr>
            <w:r w:rsidRPr="00240E35">
              <w:rPr>
                <w:rFonts w:cs="Times New Roman"/>
                <w:b/>
                <w:i/>
                <w:szCs w:val="28"/>
              </w:rPr>
              <w:t>Lớp</w:t>
            </w:r>
          </w:p>
        </w:tc>
        <w:tc>
          <w:tcPr>
            <w:tcW w:w="792" w:type="dxa"/>
            <w:vAlign w:val="center"/>
          </w:tcPr>
          <w:p w14:paraId="1FB7F321" w14:textId="77777777" w:rsidR="006613CF" w:rsidRPr="00240E35" w:rsidRDefault="006613CF" w:rsidP="003A4A1C">
            <w:pPr>
              <w:jc w:val="center"/>
              <w:rPr>
                <w:rFonts w:cs="Times New Roman"/>
                <w:b/>
                <w:i/>
                <w:szCs w:val="28"/>
              </w:rPr>
            </w:pPr>
            <w:r w:rsidRPr="00240E35">
              <w:rPr>
                <w:rFonts w:cs="Times New Roman"/>
                <w:b/>
                <w:i/>
                <w:szCs w:val="28"/>
              </w:rPr>
              <w:t>Tiết</w:t>
            </w:r>
          </w:p>
        </w:tc>
        <w:tc>
          <w:tcPr>
            <w:tcW w:w="1388" w:type="dxa"/>
            <w:vAlign w:val="center"/>
          </w:tcPr>
          <w:p w14:paraId="6EF7051D" w14:textId="77777777" w:rsidR="006613CF" w:rsidRPr="00240E35" w:rsidRDefault="006613CF" w:rsidP="003A4A1C">
            <w:pPr>
              <w:jc w:val="center"/>
              <w:rPr>
                <w:rFonts w:cs="Times New Roman"/>
                <w:b/>
                <w:i/>
                <w:szCs w:val="28"/>
              </w:rPr>
            </w:pPr>
            <w:r w:rsidRPr="00240E35">
              <w:rPr>
                <w:rFonts w:cs="Times New Roman"/>
                <w:b/>
                <w:i/>
                <w:szCs w:val="28"/>
              </w:rPr>
              <w:t>Môn</w:t>
            </w:r>
          </w:p>
        </w:tc>
        <w:tc>
          <w:tcPr>
            <w:tcW w:w="5274" w:type="dxa"/>
            <w:vAlign w:val="center"/>
          </w:tcPr>
          <w:p w14:paraId="158C185B" w14:textId="77777777" w:rsidR="006613CF" w:rsidRPr="00240E35" w:rsidRDefault="006613CF" w:rsidP="003A4A1C">
            <w:pPr>
              <w:jc w:val="center"/>
              <w:rPr>
                <w:rFonts w:cs="Times New Roman"/>
                <w:b/>
                <w:i/>
                <w:szCs w:val="28"/>
              </w:rPr>
            </w:pPr>
            <w:r w:rsidRPr="00240E35">
              <w:rPr>
                <w:rFonts w:cs="Times New Roman"/>
                <w:b/>
                <w:i/>
                <w:szCs w:val="28"/>
              </w:rPr>
              <w:t>Tên bài</w:t>
            </w:r>
          </w:p>
        </w:tc>
      </w:tr>
      <w:tr w:rsidR="001950A0" w:rsidRPr="00240E35" w14:paraId="44704365" w14:textId="77777777" w:rsidTr="00C80BE1">
        <w:tc>
          <w:tcPr>
            <w:tcW w:w="853" w:type="dxa"/>
            <w:vAlign w:val="center"/>
          </w:tcPr>
          <w:p w14:paraId="77DE9AEB" w14:textId="458E9D89" w:rsidR="001950A0" w:rsidRPr="00240E35" w:rsidRDefault="001950A0" w:rsidP="001950A0">
            <w:pPr>
              <w:jc w:val="center"/>
              <w:rPr>
                <w:rFonts w:cs="Times New Roman"/>
                <w:b/>
                <w:i/>
                <w:szCs w:val="28"/>
              </w:rPr>
            </w:pPr>
            <w:r>
              <w:rPr>
                <w:rFonts w:cs="Times New Roman"/>
                <w:b/>
                <w:i/>
                <w:szCs w:val="28"/>
              </w:rPr>
              <w:t>Hai</w:t>
            </w:r>
          </w:p>
        </w:tc>
        <w:tc>
          <w:tcPr>
            <w:tcW w:w="932" w:type="dxa"/>
            <w:vAlign w:val="center"/>
          </w:tcPr>
          <w:p w14:paraId="31EA266D" w14:textId="7202C8B8" w:rsidR="001950A0" w:rsidRPr="00240E35" w:rsidRDefault="001950A0" w:rsidP="001950A0">
            <w:pPr>
              <w:jc w:val="center"/>
              <w:rPr>
                <w:rFonts w:cs="Times New Roman"/>
                <w:b/>
                <w:i/>
                <w:szCs w:val="28"/>
              </w:rPr>
            </w:pPr>
            <w:r>
              <w:rPr>
                <w:rFonts w:cs="Times New Roman"/>
                <w:b/>
                <w:i/>
                <w:szCs w:val="28"/>
              </w:rPr>
              <w:t>Chiều</w:t>
            </w:r>
          </w:p>
        </w:tc>
        <w:tc>
          <w:tcPr>
            <w:tcW w:w="713" w:type="dxa"/>
            <w:vAlign w:val="center"/>
          </w:tcPr>
          <w:p w14:paraId="7ED10394" w14:textId="14DC136D" w:rsidR="001950A0" w:rsidRPr="005C4B14" w:rsidRDefault="001950A0" w:rsidP="001950A0">
            <w:pPr>
              <w:jc w:val="center"/>
              <w:rPr>
                <w:rFonts w:cs="Times New Roman"/>
                <w:b/>
                <w:color w:val="FF0000"/>
                <w:szCs w:val="28"/>
              </w:rPr>
            </w:pPr>
            <w:r w:rsidRPr="005C4B14">
              <w:rPr>
                <w:rFonts w:cs="Times New Roman"/>
                <w:b/>
                <w:color w:val="FF0000"/>
                <w:szCs w:val="28"/>
              </w:rPr>
              <w:t>5B</w:t>
            </w:r>
          </w:p>
        </w:tc>
        <w:tc>
          <w:tcPr>
            <w:tcW w:w="792" w:type="dxa"/>
            <w:vAlign w:val="center"/>
          </w:tcPr>
          <w:p w14:paraId="338338C1" w14:textId="21D64406" w:rsidR="001950A0" w:rsidRPr="005C4B14" w:rsidRDefault="001950A0" w:rsidP="001950A0">
            <w:pPr>
              <w:jc w:val="center"/>
              <w:rPr>
                <w:rFonts w:cs="Times New Roman"/>
                <w:color w:val="FF0000"/>
                <w:szCs w:val="28"/>
              </w:rPr>
            </w:pPr>
            <w:r w:rsidRPr="005C4B14">
              <w:rPr>
                <w:rFonts w:cs="Times New Roman"/>
                <w:color w:val="FF0000"/>
                <w:szCs w:val="28"/>
              </w:rPr>
              <w:t>4</w:t>
            </w:r>
          </w:p>
        </w:tc>
        <w:tc>
          <w:tcPr>
            <w:tcW w:w="1388" w:type="dxa"/>
          </w:tcPr>
          <w:p w14:paraId="4C2524D8" w14:textId="3C4A7B05" w:rsidR="001950A0" w:rsidRPr="005C4B14" w:rsidRDefault="001950A0" w:rsidP="001950A0">
            <w:pPr>
              <w:rPr>
                <w:rFonts w:cs="Times New Roman"/>
                <w:color w:val="FF0000"/>
                <w:szCs w:val="28"/>
              </w:rPr>
            </w:pPr>
            <w:r w:rsidRPr="005C4B14">
              <w:rPr>
                <w:rFonts w:cs="Times New Roman"/>
                <w:color w:val="FF0000"/>
                <w:szCs w:val="28"/>
              </w:rPr>
              <w:t>English</w:t>
            </w:r>
          </w:p>
        </w:tc>
        <w:tc>
          <w:tcPr>
            <w:tcW w:w="5274" w:type="dxa"/>
          </w:tcPr>
          <w:p w14:paraId="48035F6A" w14:textId="449152B5" w:rsidR="001950A0" w:rsidRPr="00240E35" w:rsidRDefault="001950A0" w:rsidP="001950A0">
            <w:pPr>
              <w:rPr>
                <w:rFonts w:cs="Times New Roman"/>
                <w:szCs w:val="28"/>
              </w:rPr>
            </w:pPr>
            <w:r w:rsidRPr="00373C6E">
              <w:rPr>
                <w:rFonts w:cs="Times New Roman"/>
                <w:szCs w:val="28"/>
              </w:rPr>
              <w:t>Unit 10: Our school trip- Lesson 2 (4,5,6)</w:t>
            </w:r>
          </w:p>
        </w:tc>
      </w:tr>
      <w:tr w:rsidR="001950A0" w:rsidRPr="00240E35" w14:paraId="2A0F6185" w14:textId="77777777" w:rsidTr="00C80BE1">
        <w:tc>
          <w:tcPr>
            <w:tcW w:w="853" w:type="dxa"/>
            <w:vMerge w:val="restart"/>
            <w:vAlign w:val="center"/>
          </w:tcPr>
          <w:p w14:paraId="16471115" w14:textId="6033C67D" w:rsidR="001950A0" w:rsidRPr="00240E35" w:rsidRDefault="001950A0" w:rsidP="001950A0">
            <w:pPr>
              <w:jc w:val="center"/>
              <w:rPr>
                <w:rFonts w:cs="Times New Roman"/>
                <w:b/>
                <w:i/>
                <w:szCs w:val="28"/>
              </w:rPr>
            </w:pPr>
            <w:r w:rsidRPr="00240E35">
              <w:rPr>
                <w:rFonts w:cs="Times New Roman"/>
                <w:b/>
                <w:i/>
                <w:szCs w:val="28"/>
              </w:rPr>
              <w:t>Ba</w:t>
            </w:r>
          </w:p>
        </w:tc>
        <w:tc>
          <w:tcPr>
            <w:tcW w:w="932" w:type="dxa"/>
            <w:vMerge w:val="restart"/>
            <w:vAlign w:val="center"/>
          </w:tcPr>
          <w:p w14:paraId="3F672187" w14:textId="18F61FB6" w:rsidR="001950A0" w:rsidRPr="00240E35" w:rsidRDefault="001950A0" w:rsidP="001950A0">
            <w:pPr>
              <w:jc w:val="center"/>
              <w:rPr>
                <w:rFonts w:cs="Times New Roman"/>
                <w:b/>
                <w:i/>
                <w:szCs w:val="28"/>
              </w:rPr>
            </w:pPr>
            <w:r w:rsidRPr="00240E35">
              <w:rPr>
                <w:rFonts w:cs="Times New Roman"/>
                <w:b/>
                <w:i/>
                <w:szCs w:val="28"/>
              </w:rPr>
              <w:t>Sáng</w:t>
            </w:r>
          </w:p>
        </w:tc>
        <w:tc>
          <w:tcPr>
            <w:tcW w:w="713" w:type="dxa"/>
            <w:vAlign w:val="center"/>
          </w:tcPr>
          <w:p w14:paraId="727E1C25" w14:textId="67C3CDC5" w:rsidR="001950A0" w:rsidRPr="00240E35" w:rsidRDefault="001950A0" w:rsidP="001950A0">
            <w:pPr>
              <w:jc w:val="center"/>
              <w:rPr>
                <w:rFonts w:cs="Times New Roman"/>
                <w:b/>
                <w:szCs w:val="28"/>
              </w:rPr>
            </w:pPr>
            <w:r w:rsidRPr="00240E35">
              <w:rPr>
                <w:rFonts w:cs="Times New Roman"/>
                <w:b/>
                <w:szCs w:val="28"/>
              </w:rPr>
              <w:t>5A</w:t>
            </w:r>
          </w:p>
        </w:tc>
        <w:tc>
          <w:tcPr>
            <w:tcW w:w="792" w:type="dxa"/>
            <w:vAlign w:val="center"/>
          </w:tcPr>
          <w:p w14:paraId="6B0AAB0E" w14:textId="5DB9FF84" w:rsidR="001950A0" w:rsidRPr="00240E35" w:rsidRDefault="001950A0" w:rsidP="001950A0">
            <w:pPr>
              <w:jc w:val="center"/>
              <w:rPr>
                <w:rFonts w:cs="Times New Roman"/>
                <w:szCs w:val="28"/>
              </w:rPr>
            </w:pPr>
            <w:r w:rsidRPr="00240E35">
              <w:rPr>
                <w:rFonts w:cs="Times New Roman"/>
                <w:szCs w:val="28"/>
              </w:rPr>
              <w:t>1</w:t>
            </w:r>
          </w:p>
        </w:tc>
        <w:tc>
          <w:tcPr>
            <w:tcW w:w="1388" w:type="dxa"/>
          </w:tcPr>
          <w:p w14:paraId="13511C6B" w14:textId="13FA3211" w:rsidR="001950A0" w:rsidRPr="00240E35" w:rsidRDefault="001950A0" w:rsidP="001950A0">
            <w:pPr>
              <w:rPr>
                <w:rFonts w:cs="Times New Roman"/>
                <w:szCs w:val="28"/>
              </w:rPr>
            </w:pPr>
            <w:r w:rsidRPr="00240E35">
              <w:rPr>
                <w:rFonts w:cs="Times New Roman"/>
                <w:szCs w:val="28"/>
              </w:rPr>
              <w:t>English</w:t>
            </w:r>
          </w:p>
        </w:tc>
        <w:tc>
          <w:tcPr>
            <w:tcW w:w="5274" w:type="dxa"/>
          </w:tcPr>
          <w:p w14:paraId="29BBF0BE" w14:textId="5BDED3E9" w:rsidR="001950A0" w:rsidRPr="00240E35" w:rsidRDefault="001950A0" w:rsidP="001950A0">
            <w:pPr>
              <w:rPr>
                <w:rFonts w:cs="Times New Roman"/>
                <w:szCs w:val="28"/>
              </w:rPr>
            </w:pPr>
            <w:r w:rsidRPr="00373C6E">
              <w:rPr>
                <w:rFonts w:cs="Times New Roman"/>
                <w:szCs w:val="28"/>
              </w:rPr>
              <w:t>Unit 10: Our school trip- Lesson 2 (4,5,6)</w:t>
            </w:r>
          </w:p>
        </w:tc>
      </w:tr>
      <w:tr w:rsidR="001950A0" w:rsidRPr="00240E35" w14:paraId="56F40C2A" w14:textId="77777777" w:rsidTr="00C80BE1">
        <w:tc>
          <w:tcPr>
            <w:tcW w:w="853" w:type="dxa"/>
            <w:vMerge/>
            <w:vAlign w:val="center"/>
          </w:tcPr>
          <w:p w14:paraId="29487AEF" w14:textId="77777777" w:rsidR="001950A0" w:rsidRPr="00240E35" w:rsidRDefault="001950A0" w:rsidP="001950A0">
            <w:pPr>
              <w:jc w:val="center"/>
              <w:rPr>
                <w:rFonts w:cs="Times New Roman"/>
                <w:b/>
                <w:i/>
                <w:szCs w:val="28"/>
              </w:rPr>
            </w:pPr>
          </w:p>
        </w:tc>
        <w:tc>
          <w:tcPr>
            <w:tcW w:w="932" w:type="dxa"/>
            <w:vMerge/>
            <w:vAlign w:val="center"/>
          </w:tcPr>
          <w:p w14:paraId="5CA0D8EC" w14:textId="77777777" w:rsidR="001950A0" w:rsidRPr="00240E35" w:rsidRDefault="001950A0" w:rsidP="001950A0">
            <w:pPr>
              <w:jc w:val="center"/>
              <w:rPr>
                <w:rFonts w:cs="Times New Roman"/>
                <w:b/>
                <w:i/>
                <w:szCs w:val="28"/>
              </w:rPr>
            </w:pPr>
          </w:p>
        </w:tc>
        <w:tc>
          <w:tcPr>
            <w:tcW w:w="713" w:type="dxa"/>
            <w:vAlign w:val="center"/>
          </w:tcPr>
          <w:p w14:paraId="21AEB51F" w14:textId="7AB02974" w:rsidR="001950A0" w:rsidRPr="00240E35" w:rsidRDefault="001950A0" w:rsidP="001950A0">
            <w:pPr>
              <w:jc w:val="center"/>
              <w:rPr>
                <w:rFonts w:cs="Times New Roman"/>
                <w:b/>
                <w:szCs w:val="28"/>
              </w:rPr>
            </w:pPr>
            <w:r w:rsidRPr="00240E35">
              <w:rPr>
                <w:rFonts w:cs="Times New Roman"/>
                <w:b/>
                <w:szCs w:val="28"/>
              </w:rPr>
              <w:t>5A</w:t>
            </w:r>
          </w:p>
        </w:tc>
        <w:tc>
          <w:tcPr>
            <w:tcW w:w="792" w:type="dxa"/>
            <w:vAlign w:val="center"/>
          </w:tcPr>
          <w:p w14:paraId="46672281" w14:textId="53333F7A" w:rsidR="001950A0" w:rsidRPr="00240E35" w:rsidRDefault="001950A0" w:rsidP="001950A0">
            <w:pPr>
              <w:jc w:val="center"/>
              <w:rPr>
                <w:rFonts w:cs="Times New Roman"/>
                <w:szCs w:val="28"/>
              </w:rPr>
            </w:pPr>
            <w:r w:rsidRPr="00240E35">
              <w:rPr>
                <w:rFonts w:cs="Times New Roman"/>
                <w:szCs w:val="28"/>
              </w:rPr>
              <w:t>2</w:t>
            </w:r>
          </w:p>
        </w:tc>
        <w:tc>
          <w:tcPr>
            <w:tcW w:w="1388" w:type="dxa"/>
          </w:tcPr>
          <w:p w14:paraId="7DA38A33" w14:textId="005F678F" w:rsidR="001950A0" w:rsidRPr="00240E35" w:rsidRDefault="001950A0" w:rsidP="001950A0">
            <w:pPr>
              <w:rPr>
                <w:rFonts w:cs="Times New Roman"/>
                <w:szCs w:val="28"/>
              </w:rPr>
            </w:pPr>
            <w:r w:rsidRPr="00240E35">
              <w:rPr>
                <w:rFonts w:cs="Times New Roman"/>
                <w:szCs w:val="28"/>
              </w:rPr>
              <w:t>English</w:t>
            </w:r>
          </w:p>
        </w:tc>
        <w:tc>
          <w:tcPr>
            <w:tcW w:w="5274" w:type="dxa"/>
          </w:tcPr>
          <w:p w14:paraId="05F9B07B" w14:textId="0E74875C" w:rsidR="001950A0" w:rsidRPr="00240E35" w:rsidRDefault="001950A0" w:rsidP="001950A0">
            <w:pPr>
              <w:rPr>
                <w:rFonts w:cs="Times New Roman"/>
                <w:szCs w:val="28"/>
              </w:rPr>
            </w:pPr>
            <w:r w:rsidRPr="00373C6E">
              <w:rPr>
                <w:rFonts w:cs="Times New Roman"/>
                <w:szCs w:val="28"/>
              </w:rPr>
              <w:t>Unit 10: Our school trip- Lesson 3 (1,2,3)</w:t>
            </w:r>
          </w:p>
        </w:tc>
      </w:tr>
      <w:tr w:rsidR="001950A0" w:rsidRPr="00240E35" w14:paraId="1579C5C0" w14:textId="77777777" w:rsidTr="00C80BE1">
        <w:tc>
          <w:tcPr>
            <w:tcW w:w="853" w:type="dxa"/>
            <w:vMerge/>
            <w:vAlign w:val="center"/>
          </w:tcPr>
          <w:p w14:paraId="04CDFF2A" w14:textId="77777777" w:rsidR="001950A0" w:rsidRPr="00240E35" w:rsidRDefault="001950A0" w:rsidP="001950A0">
            <w:pPr>
              <w:jc w:val="center"/>
              <w:rPr>
                <w:rFonts w:cs="Times New Roman"/>
                <w:b/>
                <w:i/>
                <w:szCs w:val="28"/>
              </w:rPr>
            </w:pPr>
          </w:p>
        </w:tc>
        <w:tc>
          <w:tcPr>
            <w:tcW w:w="932" w:type="dxa"/>
            <w:vMerge/>
            <w:vAlign w:val="center"/>
          </w:tcPr>
          <w:p w14:paraId="6DC2A52E" w14:textId="77777777" w:rsidR="001950A0" w:rsidRPr="00240E35" w:rsidRDefault="001950A0" w:rsidP="001950A0">
            <w:pPr>
              <w:jc w:val="center"/>
              <w:rPr>
                <w:rFonts w:cs="Times New Roman"/>
                <w:b/>
                <w:i/>
                <w:szCs w:val="28"/>
              </w:rPr>
            </w:pPr>
          </w:p>
        </w:tc>
        <w:tc>
          <w:tcPr>
            <w:tcW w:w="713" w:type="dxa"/>
            <w:vAlign w:val="center"/>
          </w:tcPr>
          <w:p w14:paraId="5F47B505" w14:textId="3C8FDA31" w:rsidR="001950A0" w:rsidRPr="00240E35" w:rsidRDefault="001950A0" w:rsidP="001950A0">
            <w:pPr>
              <w:jc w:val="center"/>
              <w:rPr>
                <w:rFonts w:cs="Times New Roman"/>
                <w:b/>
                <w:szCs w:val="28"/>
              </w:rPr>
            </w:pPr>
            <w:r w:rsidRPr="00240E35">
              <w:rPr>
                <w:rFonts w:cs="Times New Roman"/>
                <w:b/>
                <w:szCs w:val="28"/>
              </w:rPr>
              <w:t>5C</w:t>
            </w:r>
          </w:p>
        </w:tc>
        <w:tc>
          <w:tcPr>
            <w:tcW w:w="792" w:type="dxa"/>
            <w:vAlign w:val="center"/>
          </w:tcPr>
          <w:p w14:paraId="5CF85C74" w14:textId="75B24EF5" w:rsidR="001950A0" w:rsidRPr="00240E35" w:rsidRDefault="001950A0" w:rsidP="001950A0">
            <w:pPr>
              <w:jc w:val="center"/>
              <w:rPr>
                <w:rFonts w:cs="Times New Roman"/>
                <w:szCs w:val="28"/>
              </w:rPr>
            </w:pPr>
            <w:r w:rsidRPr="00240E35">
              <w:rPr>
                <w:rFonts w:cs="Times New Roman"/>
                <w:szCs w:val="28"/>
              </w:rPr>
              <w:t>3</w:t>
            </w:r>
          </w:p>
        </w:tc>
        <w:tc>
          <w:tcPr>
            <w:tcW w:w="1388" w:type="dxa"/>
          </w:tcPr>
          <w:p w14:paraId="3EFFAD9A" w14:textId="671480F5" w:rsidR="001950A0" w:rsidRPr="00240E35" w:rsidRDefault="001950A0" w:rsidP="001950A0">
            <w:pPr>
              <w:rPr>
                <w:rFonts w:cs="Times New Roman"/>
                <w:szCs w:val="28"/>
              </w:rPr>
            </w:pPr>
            <w:r w:rsidRPr="00240E35">
              <w:rPr>
                <w:rFonts w:cs="Times New Roman"/>
                <w:szCs w:val="28"/>
              </w:rPr>
              <w:t>English</w:t>
            </w:r>
          </w:p>
        </w:tc>
        <w:tc>
          <w:tcPr>
            <w:tcW w:w="5274" w:type="dxa"/>
          </w:tcPr>
          <w:p w14:paraId="71B3B027" w14:textId="2779959C" w:rsidR="001950A0" w:rsidRPr="00240E35" w:rsidRDefault="001950A0" w:rsidP="001950A0">
            <w:pPr>
              <w:rPr>
                <w:rFonts w:cs="Times New Roman"/>
                <w:szCs w:val="28"/>
              </w:rPr>
            </w:pPr>
            <w:r w:rsidRPr="00373C6E">
              <w:rPr>
                <w:rFonts w:cs="Times New Roman"/>
                <w:szCs w:val="28"/>
              </w:rPr>
              <w:t>Unit 10: Our school trip- Lesson 2 (4,5,6)</w:t>
            </w:r>
          </w:p>
        </w:tc>
      </w:tr>
      <w:tr w:rsidR="001950A0" w:rsidRPr="00240E35" w14:paraId="625FF8A0" w14:textId="77777777" w:rsidTr="00C80BE1">
        <w:tc>
          <w:tcPr>
            <w:tcW w:w="853" w:type="dxa"/>
            <w:vMerge/>
            <w:vAlign w:val="center"/>
          </w:tcPr>
          <w:p w14:paraId="7BA41AB5" w14:textId="77777777" w:rsidR="001950A0" w:rsidRPr="00240E35" w:rsidRDefault="001950A0" w:rsidP="001950A0">
            <w:pPr>
              <w:jc w:val="center"/>
              <w:rPr>
                <w:rFonts w:cs="Times New Roman"/>
                <w:b/>
                <w:i/>
                <w:szCs w:val="28"/>
              </w:rPr>
            </w:pPr>
          </w:p>
        </w:tc>
        <w:tc>
          <w:tcPr>
            <w:tcW w:w="932" w:type="dxa"/>
            <w:vMerge/>
            <w:vAlign w:val="center"/>
          </w:tcPr>
          <w:p w14:paraId="61A1884A" w14:textId="77777777" w:rsidR="001950A0" w:rsidRPr="00240E35" w:rsidRDefault="001950A0" w:rsidP="001950A0">
            <w:pPr>
              <w:jc w:val="center"/>
              <w:rPr>
                <w:rFonts w:cs="Times New Roman"/>
                <w:b/>
                <w:i/>
                <w:szCs w:val="28"/>
              </w:rPr>
            </w:pPr>
          </w:p>
        </w:tc>
        <w:tc>
          <w:tcPr>
            <w:tcW w:w="713" w:type="dxa"/>
            <w:vAlign w:val="center"/>
          </w:tcPr>
          <w:p w14:paraId="0CF66683" w14:textId="19E6B2F8" w:rsidR="001950A0" w:rsidRPr="00240E35" w:rsidRDefault="001950A0" w:rsidP="001950A0">
            <w:pPr>
              <w:jc w:val="center"/>
              <w:rPr>
                <w:rFonts w:cs="Times New Roman"/>
                <w:b/>
                <w:szCs w:val="28"/>
              </w:rPr>
            </w:pPr>
            <w:r w:rsidRPr="00240E35">
              <w:rPr>
                <w:rFonts w:cs="Times New Roman"/>
                <w:b/>
                <w:szCs w:val="28"/>
              </w:rPr>
              <w:t>5C</w:t>
            </w:r>
          </w:p>
        </w:tc>
        <w:tc>
          <w:tcPr>
            <w:tcW w:w="792" w:type="dxa"/>
            <w:vAlign w:val="center"/>
          </w:tcPr>
          <w:p w14:paraId="63C76B15" w14:textId="426C9595" w:rsidR="001950A0" w:rsidRPr="00240E35" w:rsidRDefault="001950A0" w:rsidP="001950A0">
            <w:pPr>
              <w:jc w:val="center"/>
              <w:rPr>
                <w:rFonts w:cs="Times New Roman"/>
                <w:szCs w:val="28"/>
              </w:rPr>
            </w:pPr>
            <w:r w:rsidRPr="00240E35">
              <w:rPr>
                <w:rFonts w:cs="Times New Roman"/>
                <w:szCs w:val="28"/>
              </w:rPr>
              <w:t>4</w:t>
            </w:r>
          </w:p>
        </w:tc>
        <w:tc>
          <w:tcPr>
            <w:tcW w:w="1388" w:type="dxa"/>
          </w:tcPr>
          <w:p w14:paraId="7463E702" w14:textId="18A4370F" w:rsidR="001950A0" w:rsidRPr="00240E35" w:rsidRDefault="001950A0" w:rsidP="001950A0">
            <w:pPr>
              <w:rPr>
                <w:rFonts w:cs="Times New Roman"/>
                <w:szCs w:val="28"/>
              </w:rPr>
            </w:pPr>
            <w:r w:rsidRPr="00240E35">
              <w:rPr>
                <w:rFonts w:cs="Times New Roman"/>
                <w:szCs w:val="28"/>
              </w:rPr>
              <w:t>English</w:t>
            </w:r>
          </w:p>
        </w:tc>
        <w:tc>
          <w:tcPr>
            <w:tcW w:w="5274" w:type="dxa"/>
          </w:tcPr>
          <w:p w14:paraId="37A22486" w14:textId="7E6D5C8E" w:rsidR="001950A0" w:rsidRPr="00240E35" w:rsidRDefault="001950A0" w:rsidP="001950A0">
            <w:pPr>
              <w:rPr>
                <w:rFonts w:cs="Times New Roman"/>
                <w:szCs w:val="28"/>
              </w:rPr>
            </w:pPr>
            <w:r w:rsidRPr="00373C6E">
              <w:rPr>
                <w:rFonts w:cs="Times New Roman"/>
                <w:szCs w:val="28"/>
              </w:rPr>
              <w:t>Unit 10: Our school trip- Lesson 3 (1,2,3)</w:t>
            </w:r>
          </w:p>
        </w:tc>
      </w:tr>
      <w:tr w:rsidR="001950A0" w:rsidRPr="00240E35" w14:paraId="7E26CF4B" w14:textId="77777777" w:rsidTr="00C80BE1">
        <w:tc>
          <w:tcPr>
            <w:tcW w:w="853" w:type="dxa"/>
            <w:vMerge/>
            <w:vAlign w:val="center"/>
          </w:tcPr>
          <w:p w14:paraId="580557B2" w14:textId="77777777" w:rsidR="001950A0" w:rsidRPr="00240E35" w:rsidRDefault="001950A0" w:rsidP="001950A0">
            <w:pPr>
              <w:jc w:val="center"/>
              <w:rPr>
                <w:rFonts w:cs="Times New Roman"/>
                <w:b/>
                <w:i/>
                <w:szCs w:val="28"/>
              </w:rPr>
            </w:pPr>
          </w:p>
        </w:tc>
        <w:tc>
          <w:tcPr>
            <w:tcW w:w="932" w:type="dxa"/>
            <w:vMerge w:val="restart"/>
            <w:vAlign w:val="center"/>
          </w:tcPr>
          <w:p w14:paraId="60022A6B" w14:textId="0D009AA7" w:rsidR="001950A0" w:rsidRPr="00240E35" w:rsidRDefault="001950A0" w:rsidP="001950A0">
            <w:pPr>
              <w:jc w:val="center"/>
              <w:rPr>
                <w:rFonts w:cs="Times New Roman"/>
                <w:b/>
                <w:i/>
                <w:szCs w:val="28"/>
              </w:rPr>
            </w:pPr>
            <w:r w:rsidRPr="00240E35">
              <w:rPr>
                <w:rFonts w:cs="Times New Roman"/>
                <w:b/>
                <w:i/>
                <w:szCs w:val="28"/>
              </w:rPr>
              <w:t>Chiều</w:t>
            </w:r>
          </w:p>
        </w:tc>
        <w:tc>
          <w:tcPr>
            <w:tcW w:w="713" w:type="dxa"/>
            <w:vAlign w:val="center"/>
          </w:tcPr>
          <w:p w14:paraId="4E223425" w14:textId="449BBBB6" w:rsidR="001950A0" w:rsidRPr="00240E35" w:rsidRDefault="001950A0" w:rsidP="001950A0">
            <w:pPr>
              <w:jc w:val="center"/>
              <w:rPr>
                <w:rFonts w:cs="Times New Roman"/>
                <w:b/>
                <w:szCs w:val="28"/>
              </w:rPr>
            </w:pPr>
            <w:r w:rsidRPr="00240E35">
              <w:rPr>
                <w:rFonts w:cs="Times New Roman"/>
                <w:b/>
                <w:szCs w:val="28"/>
              </w:rPr>
              <w:t>5B</w:t>
            </w:r>
          </w:p>
        </w:tc>
        <w:tc>
          <w:tcPr>
            <w:tcW w:w="792" w:type="dxa"/>
            <w:vAlign w:val="center"/>
          </w:tcPr>
          <w:p w14:paraId="11375127" w14:textId="257D11CE" w:rsidR="001950A0" w:rsidRPr="00240E35" w:rsidRDefault="001950A0" w:rsidP="001950A0">
            <w:pPr>
              <w:jc w:val="center"/>
              <w:rPr>
                <w:rFonts w:cs="Times New Roman"/>
                <w:szCs w:val="28"/>
              </w:rPr>
            </w:pPr>
            <w:r w:rsidRPr="00240E35">
              <w:rPr>
                <w:rFonts w:cs="Times New Roman"/>
                <w:szCs w:val="28"/>
              </w:rPr>
              <w:t>1</w:t>
            </w:r>
          </w:p>
        </w:tc>
        <w:tc>
          <w:tcPr>
            <w:tcW w:w="1388" w:type="dxa"/>
          </w:tcPr>
          <w:p w14:paraId="1230F341" w14:textId="4A20D9C3" w:rsidR="001950A0" w:rsidRPr="00240E35" w:rsidRDefault="001950A0" w:rsidP="001950A0">
            <w:pPr>
              <w:rPr>
                <w:rFonts w:cs="Times New Roman"/>
                <w:szCs w:val="28"/>
              </w:rPr>
            </w:pPr>
            <w:r w:rsidRPr="00240E35">
              <w:rPr>
                <w:rFonts w:cs="Times New Roman"/>
                <w:szCs w:val="28"/>
              </w:rPr>
              <w:t>English</w:t>
            </w:r>
          </w:p>
        </w:tc>
        <w:tc>
          <w:tcPr>
            <w:tcW w:w="5274" w:type="dxa"/>
          </w:tcPr>
          <w:p w14:paraId="7AF0ACEC" w14:textId="70A84025" w:rsidR="001950A0" w:rsidRPr="00240E35" w:rsidRDefault="001950A0" w:rsidP="001950A0">
            <w:pPr>
              <w:rPr>
                <w:rFonts w:cs="Times New Roman"/>
                <w:szCs w:val="28"/>
              </w:rPr>
            </w:pPr>
            <w:r w:rsidRPr="00373C6E">
              <w:rPr>
                <w:rFonts w:cs="Times New Roman"/>
                <w:szCs w:val="28"/>
              </w:rPr>
              <w:t>Unit 10: Our school trip- Lesson 3 (1,2,3)</w:t>
            </w:r>
          </w:p>
        </w:tc>
      </w:tr>
      <w:tr w:rsidR="00D065BD" w:rsidRPr="00240E35" w14:paraId="392A3613" w14:textId="77777777" w:rsidTr="00C80BE1">
        <w:tc>
          <w:tcPr>
            <w:tcW w:w="853" w:type="dxa"/>
            <w:vMerge/>
            <w:vAlign w:val="center"/>
          </w:tcPr>
          <w:p w14:paraId="31EB704D" w14:textId="77777777" w:rsidR="00D065BD" w:rsidRPr="00240E35" w:rsidRDefault="00D065BD" w:rsidP="00D065BD">
            <w:pPr>
              <w:jc w:val="center"/>
              <w:rPr>
                <w:rFonts w:cs="Times New Roman"/>
                <w:b/>
                <w:i/>
                <w:szCs w:val="28"/>
              </w:rPr>
            </w:pPr>
          </w:p>
        </w:tc>
        <w:tc>
          <w:tcPr>
            <w:tcW w:w="932" w:type="dxa"/>
            <w:vMerge/>
            <w:vAlign w:val="center"/>
          </w:tcPr>
          <w:p w14:paraId="303FFDC9" w14:textId="77777777" w:rsidR="00D065BD" w:rsidRPr="00240E35" w:rsidRDefault="00D065BD" w:rsidP="00D065BD">
            <w:pPr>
              <w:jc w:val="center"/>
              <w:rPr>
                <w:rFonts w:cs="Times New Roman"/>
                <w:b/>
                <w:i/>
                <w:szCs w:val="28"/>
              </w:rPr>
            </w:pPr>
          </w:p>
        </w:tc>
        <w:tc>
          <w:tcPr>
            <w:tcW w:w="713" w:type="dxa"/>
            <w:vAlign w:val="center"/>
          </w:tcPr>
          <w:p w14:paraId="21F7CA42" w14:textId="694EE415" w:rsidR="00D065BD" w:rsidRPr="00240E35" w:rsidRDefault="00D065BD" w:rsidP="00D065BD">
            <w:pPr>
              <w:jc w:val="center"/>
              <w:rPr>
                <w:rFonts w:cs="Times New Roman"/>
                <w:b/>
                <w:szCs w:val="28"/>
              </w:rPr>
            </w:pPr>
            <w:r w:rsidRPr="00240E35">
              <w:rPr>
                <w:rFonts w:cs="Times New Roman"/>
                <w:b/>
                <w:szCs w:val="28"/>
              </w:rPr>
              <w:t>5B</w:t>
            </w:r>
          </w:p>
        </w:tc>
        <w:tc>
          <w:tcPr>
            <w:tcW w:w="792" w:type="dxa"/>
            <w:vAlign w:val="center"/>
          </w:tcPr>
          <w:p w14:paraId="3A170F55" w14:textId="1290D618" w:rsidR="00D065BD" w:rsidRPr="00240E35" w:rsidRDefault="00D065BD" w:rsidP="00D065BD">
            <w:pPr>
              <w:jc w:val="center"/>
              <w:rPr>
                <w:rFonts w:cs="Times New Roman"/>
                <w:szCs w:val="28"/>
              </w:rPr>
            </w:pPr>
            <w:r w:rsidRPr="00240E35">
              <w:rPr>
                <w:rFonts w:cs="Times New Roman"/>
                <w:szCs w:val="28"/>
              </w:rPr>
              <w:t>2</w:t>
            </w:r>
          </w:p>
        </w:tc>
        <w:tc>
          <w:tcPr>
            <w:tcW w:w="1388" w:type="dxa"/>
          </w:tcPr>
          <w:p w14:paraId="21B4030D" w14:textId="59720FBD" w:rsidR="00D065BD" w:rsidRPr="00240E35" w:rsidRDefault="00D065BD" w:rsidP="00D065BD">
            <w:pPr>
              <w:rPr>
                <w:rFonts w:cs="Times New Roman"/>
                <w:szCs w:val="28"/>
              </w:rPr>
            </w:pPr>
            <w:r w:rsidRPr="00240E35">
              <w:rPr>
                <w:rFonts w:cs="Times New Roman"/>
                <w:szCs w:val="28"/>
              </w:rPr>
              <w:t>English</w:t>
            </w:r>
          </w:p>
        </w:tc>
        <w:tc>
          <w:tcPr>
            <w:tcW w:w="5274" w:type="dxa"/>
          </w:tcPr>
          <w:p w14:paraId="11E5D507" w14:textId="32B96658" w:rsidR="00D065BD" w:rsidRPr="00240E35" w:rsidRDefault="00D065BD" w:rsidP="00D065BD">
            <w:pPr>
              <w:rPr>
                <w:rFonts w:cs="Times New Roman"/>
                <w:szCs w:val="28"/>
              </w:rPr>
            </w:pPr>
            <w:r w:rsidRPr="00373C6E">
              <w:rPr>
                <w:rFonts w:cs="Times New Roman"/>
                <w:szCs w:val="28"/>
              </w:rPr>
              <w:t>Unit 10: Our school trip- Lesson 3 (4,5,6)</w:t>
            </w:r>
          </w:p>
        </w:tc>
      </w:tr>
      <w:tr w:rsidR="00D065BD" w:rsidRPr="00240E35" w14:paraId="3E4A3D35" w14:textId="77777777" w:rsidTr="00C80BE1">
        <w:tc>
          <w:tcPr>
            <w:tcW w:w="853" w:type="dxa"/>
            <w:vMerge/>
            <w:vAlign w:val="center"/>
          </w:tcPr>
          <w:p w14:paraId="23694A26" w14:textId="77777777" w:rsidR="00D065BD" w:rsidRPr="00240E35" w:rsidRDefault="00D065BD" w:rsidP="00D065BD">
            <w:pPr>
              <w:jc w:val="center"/>
              <w:rPr>
                <w:rFonts w:cs="Times New Roman"/>
                <w:b/>
                <w:i/>
                <w:szCs w:val="28"/>
              </w:rPr>
            </w:pPr>
          </w:p>
        </w:tc>
        <w:tc>
          <w:tcPr>
            <w:tcW w:w="932" w:type="dxa"/>
            <w:vMerge/>
            <w:vAlign w:val="center"/>
          </w:tcPr>
          <w:p w14:paraId="194E6614" w14:textId="77777777" w:rsidR="00D065BD" w:rsidRPr="00240E35" w:rsidRDefault="00D065BD" w:rsidP="00D065BD">
            <w:pPr>
              <w:jc w:val="center"/>
              <w:rPr>
                <w:rFonts w:cs="Times New Roman"/>
                <w:b/>
                <w:i/>
                <w:szCs w:val="28"/>
              </w:rPr>
            </w:pPr>
          </w:p>
        </w:tc>
        <w:tc>
          <w:tcPr>
            <w:tcW w:w="713" w:type="dxa"/>
            <w:vAlign w:val="center"/>
          </w:tcPr>
          <w:p w14:paraId="6FAED1AC" w14:textId="15C3C249" w:rsidR="00D065BD" w:rsidRPr="005C4B14" w:rsidRDefault="00D065BD" w:rsidP="00D065BD">
            <w:pPr>
              <w:jc w:val="center"/>
              <w:rPr>
                <w:rFonts w:cs="Times New Roman"/>
                <w:b/>
                <w:color w:val="FF0000"/>
                <w:szCs w:val="28"/>
              </w:rPr>
            </w:pPr>
            <w:r w:rsidRPr="005C4B14">
              <w:rPr>
                <w:rFonts w:cs="Times New Roman"/>
                <w:b/>
                <w:color w:val="FF0000"/>
                <w:szCs w:val="28"/>
              </w:rPr>
              <w:t>5B</w:t>
            </w:r>
          </w:p>
        </w:tc>
        <w:tc>
          <w:tcPr>
            <w:tcW w:w="792" w:type="dxa"/>
            <w:vAlign w:val="center"/>
          </w:tcPr>
          <w:p w14:paraId="20AEAD78" w14:textId="0B3E70D5" w:rsidR="00D065BD" w:rsidRPr="005C4B14" w:rsidRDefault="00D065BD" w:rsidP="00D065BD">
            <w:pPr>
              <w:jc w:val="center"/>
              <w:rPr>
                <w:rFonts w:cs="Times New Roman"/>
                <w:color w:val="FF0000"/>
                <w:szCs w:val="28"/>
              </w:rPr>
            </w:pPr>
            <w:r w:rsidRPr="005C4B14">
              <w:rPr>
                <w:rFonts w:cs="Times New Roman"/>
                <w:color w:val="FF0000"/>
                <w:szCs w:val="28"/>
              </w:rPr>
              <w:t>4</w:t>
            </w:r>
          </w:p>
        </w:tc>
        <w:tc>
          <w:tcPr>
            <w:tcW w:w="1388" w:type="dxa"/>
          </w:tcPr>
          <w:p w14:paraId="6841A357" w14:textId="1DEA0DCC" w:rsidR="00D065BD" w:rsidRPr="005C4B14" w:rsidRDefault="00D065BD" w:rsidP="00D065BD">
            <w:pPr>
              <w:rPr>
                <w:rFonts w:cs="Times New Roman"/>
                <w:color w:val="FF0000"/>
                <w:szCs w:val="28"/>
              </w:rPr>
            </w:pPr>
            <w:r w:rsidRPr="005C4B14">
              <w:rPr>
                <w:rFonts w:cs="Times New Roman"/>
                <w:color w:val="FF0000"/>
                <w:szCs w:val="28"/>
              </w:rPr>
              <w:t>English</w:t>
            </w:r>
          </w:p>
        </w:tc>
        <w:tc>
          <w:tcPr>
            <w:tcW w:w="5274" w:type="dxa"/>
          </w:tcPr>
          <w:p w14:paraId="39243D23" w14:textId="0D97FEB6" w:rsidR="00D065BD" w:rsidRPr="00240E35" w:rsidRDefault="00D065BD" w:rsidP="00D065BD">
            <w:pPr>
              <w:rPr>
                <w:rFonts w:cs="Times New Roman"/>
                <w:szCs w:val="28"/>
              </w:rPr>
            </w:pPr>
            <w:r w:rsidRPr="00373C6E">
              <w:rPr>
                <w:rFonts w:cs="Times New Roman"/>
                <w:i/>
                <w:szCs w:val="28"/>
              </w:rPr>
              <w:t>Review 2 (Activity 1- 2)</w:t>
            </w:r>
          </w:p>
        </w:tc>
      </w:tr>
      <w:tr w:rsidR="001950A0" w:rsidRPr="00240E35" w14:paraId="428617E8" w14:textId="77777777" w:rsidTr="00163D46">
        <w:tc>
          <w:tcPr>
            <w:tcW w:w="9952" w:type="dxa"/>
            <w:gridSpan w:val="6"/>
            <w:vAlign w:val="center"/>
          </w:tcPr>
          <w:p w14:paraId="3119B6C9" w14:textId="217E770D" w:rsidR="001950A0" w:rsidRPr="00240E35" w:rsidRDefault="001950A0" w:rsidP="001950A0">
            <w:pPr>
              <w:rPr>
                <w:rFonts w:cs="Times New Roman"/>
                <w:szCs w:val="28"/>
              </w:rPr>
            </w:pPr>
          </w:p>
        </w:tc>
      </w:tr>
      <w:tr w:rsidR="001950A0" w:rsidRPr="00240E35" w14:paraId="607B04B1" w14:textId="77777777" w:rsidTr="00C80BE1">
        <w:trPr>
          <w:trHeight w:val="258"/>
        </w:trPr>
        <w:tc>
          <w:tcPr>
            <w:tcW w:w="853" w:type="dxa"/>
            <w:vMerge w:val="restart"/>
            <w:vAlign w:val="center"/>
          </w:tcPr>
          <w:p w14:paraId="2D5005C9" w14:textId="77777777" w:rsidR="001950A0" w:rsidRPr="00240E35" w:rsidRDefault="001950A0" w:rsidP="001950A0">
            <w:pPr>
              <w:jc w:val="center"/>
              <w:rPr>
                <w:rFonts w:cs="Times New Roman"/>
                <w:b/>
                <w:i/>
                <w:szCs w:val="28"/>
              </w:rPr>
            </w:pPr>
            <w:r w:rsidRPr="00240E35">
              <w:rPr>
                <w:rFonts w:cs="Times New Roman"/>
                <w:b/>
                <w:i/>
                <w:szCs w:val="28"/>
              </w:rPr>
              <w:t>Tư</w:t>
            </w:r>
          </w:p>
          <w:p w14:paraId="71FAB613" w14:textId="77777777" w:rsidR="001950A0" w:rsidRPr="00240E35" w:rsidRDefault="001950A0" w:rsidP="001950A0">
            <w:pPr>
              <w:jc w:val="center"/>
              <w:rPr>
                <w:rFonts w:cs="Times New Roman"/>
                <w:b/>
                <w:i/>
                <w:szCs w:val="28"/>
              </w:rPr>
            </w:pPr>
          </w:p>
        </w:tc>
        <w:tc>
          <w:tcPr>
            <w:tcW w:w="932" w:type="dxa"/>
            <w:vMerge w:val="restart"/>
            <w:vAlign w:val="center"/>
          </w:tcPr>
          <w:p w14:paraId="3A27F0BD" w14:textId="77777777" w:rsidR="001950A0" w:rsidRPr="00240E35" w:rsidRDefault="001950A0" w:rsidP="001950A0">
            <w:pPr>
              <w:jc w:val="center"/>
              <w:rPr>
                <w:rFonts w:cs="Times New Roman"/>
                <w:b/>
                <w:i/>
                <w:szCs w:val="28"/>
              </w:rPr>
            </w:pPr>
            <w:r w:rsidRPr="00240E35">
              <w:rPr>
                <w:rFonts w:cs="Times New Roman"/>
                <w:b/>
                <w:i/>
                <w:szCs w:val="28"/>
              </w:rPr>
              <w:t>Sáng</w:t>
            </w:r>
          </w:p>
        </w:tc>
        <w:tc>
          <w:tcPr>
            <w:tcW w:w="713" w:type="dxa"/>
            <w:vAlign w:val="center"/>
          </w:tcPr>
          <w:p w14:paraId="294B43A0" w14:textId="4E065375" w:rsidR="001950A0" w:rsidRPr="00240E35" w:rsidRDefault="001950A0" w:rsidP="001950A0">
            <w:pPr>
              <w:jc w:val="center"/>
              <w:rPr>
                <w:rFonts w:cs="Times New Roman"/>
                <w:b/>
                <w:szCs w:val="28"/>
              </w:rPr>
            </w:pPr>
            <w:r w:rsidRPr="00240E35">
              <w:rPr>
                <w:rFonts w:cs="Times New Roman"/>
                <w:b/>
                <w:szCs w:val="28"/>
              </w:rPr>
              <w:t>2C</w:t>
            </w:r>
          </w:p>
        </w:tc>
        <w:tc>
          <w:tcPr>
            <w:tcW w:w="792" w:type="dxa"/>
            <w:vAlign w:val="center"/>
          </w:tcPr>
          <w:p w14:paraId="476E171C" w14:textId="77777777" w:rsidR="001950A0" w:rsidRPr="00240E35" w:rsidRDefault="001950A0" w:rsidP="001950A0">
            <w:pPr>
              <w:jc w:val="center"/>
              <w:rPr>
                <w:rFonts w:cs="Times New Roman"/>
                <w:szCs w:val="28"/>
              </w:rPr>
            </w:pPr>
            <w:r w:rsidRPr="00240E35">
              <w:rPr>
                <w:rFonts w:cs="Times New Roman"/>
                <w:szCs w:val="28"/>
              </w:rPr>
              <w:t>1</w:t>
            </w:r>
          </w:p>
        </w:tc>
        <w:tc>
          <w:tcPr>
            <w:tcW w:w="1388" w:type="dxa"/>
          </w:tcPr>
          <w:p w14:paraId="40007882" w14:textId="77777777" w:rsidR="001950A0" w:rsidRDefault="001950A0" w:rsidP="001950A0">
            <w:pPr>
              <w:jc w:val="center"/>
              <w:rPr>
                <w:rFonts w:cs="Times New Roman"/>
                <w:szCs w:val="28"/>
              </w:rPr>
            </w:pPr>
          </w:p>
          <w:p w14:paraId="63C43273" w14:textId="77777777" w:rsidR="001950A0" w:rsidRDefault="001950A0" w:rsidP="001950A0">
            <w:pPr>
              <w:jc w:val="center"/>
              <w:rPr>
                <w:rFonts w:cs="Times New Roman"/>
                <w:szCs w:val="28"/>
              </w:rPr>
            </w:pPr>
          </w:p>
          <w:p w14:paraId="657959AC" w14:textId="6D1BEF9C" w:rsidR="001950A0" w:rsidRPr="00240E35" w:rsidRDefault="001950A0" w:rsidP="001950A0">
            <w:pPr>
              <w:jc w:val="center"/>
              <w:rPr>
                <w:rFonts w:cs="Times New Roman"/>
                <w:szCs w:val="28"/>
              </w:rPr>
            </w:pPr>
            <w:r w:rsidRPr="00240E35">
              <w:rPr>
                <w:rFonts w:cs="Times New Roman"/>
                <w:szCs w:val="28"/>
              </w:rPr>
              <w:t>English</w:t>
            </w:r>
          </w:p>
        </w:tc>
        <w:tc>
          <w:tcPr>
            <w:tcW w:w="5274" w:type="dxa"/>
          </w:tcPr>
          <w:p w14:paraId="273A0E49" w14:textId="77777777" w:rsidR="001950A0" w:rsidRDefault="001950A0" w:rsidP="001950A0">
            <w:pPr>
              <w:spacing w:after="120" w:line="312" w:lineRule="auto"/>
              <w:rPr>
                <w:spacing w:val="-2"/>
              </w:rPr>
            </w:pPr>
            <w:r w:rsidRPr="003375DE">
              <w:t>Self</w:t>
            </w:r>
            <w:r w:rsidRPr="003375DE">
              <w:rPr>
                <w:spacing w:val="-4"/>
              </w:rPr>
              <w:t xml:space="preserve"> </w:t>
            </w:r>
            <w:r w:rsidRPr="003375DE">
              <w:rPr>
                <w:spacing w:val="-2"/>
              </w:rPr>
              <w:t>check</w:t>
            </w:r>
            <w:r>
              <w:rPr>
                <w:spacing w:val="-2"/>
              </w:rPr>
              <w:t>:</w:t>
            </w:r>
          </w:p>
          <w:p w14:paraId="47CA58E6" w14:textId="2DA17CB6" w:rsidR="001950A0" w:rsidRPr="00897863" w:rsidRDefault="001950A0" w:rsidP="001950A0">
            <w:pPr>
              <w:spacing w:after="120" w:line="312" w:lineRule="auto"/>
            </w:pPr>
            <w:r>
              <w:rPr>
                <w:spacing w:val="-2"/>
              </w:rPr>
              <w:t xml:space="preserve"> </w:t>
            </w:r>
            <w:r w:rsidRPr="00897863">
              <w:t>1. Listen and tick.</w:t>
            </w:r>
          </w:p>
          <w:p w14:paraId="38C156BB" w14:textId="77777777" w:rsidR="001950A0" w:rsidRPr="00897863" w:rsidRDefault="001950A0" w:rsidP="001950A0">
            <w:pPr>
              <w:spacing w:after="120" w:line="312" w:lineRule="auto"/>
            </w:pPr>
            <w:r w:rsidRPr="00897863">
              <w:t>2. Listen and circle.</w:t>
            </w:r>
          </w:p>
          <w:p w14:paraId="7B7206C7" w14:textId="6C292257" w:rsidR="001950A0" w:rsidRPr="00240E35" w:rsidRDefault="001950A0" w:rsidP="001950A0">
            <w:r w:rsidRPr="00897863">
              <w:t>3. Write and say</w:t>
            </w:r>
          </w:p>
        </w:tc>
      </w:tr>
      <w:tr w:rsidR="001950A0" w:rsidRPr="00240E35" w14:paraId="3630FCD3" w14:textId="77777777" w:rsidTr="00C80BE1">
        <w:trPr>
          <w:trHeight w:val="266"/>
        </w:trPr>
        <w:tc>
          <w:tcPr>
            <w:tcW w:w="853" w:type="dxa"/>
            <w:vMerge/>
            <w:vAlign w:val="center"/>
          </w:tcPr>
          <w:p w14:paraId="6A6FD2A4" w14:textId="77777777" w:rsidR="001950A0" w:rsidRPr="00240E35" w:rsidRDefault="001950A0" w:rsidP="001950A0">
            <w:pPr>
              <w:jc w:val="center"/>
              <w:rPr>
                <w:rFonts w:cs="Times New Roman"/>
                <w:b/>
                <w:i/>
                <w:szCs w:val="28"/>
              </w:rPr>
            </w:pPr>
          </w:p>
        </w:tc>
        <w:tc>
          <w:tcPr>
            <w:tcW w:w="932" w:type="dxa"/>
            <w:vMerge/>
            <w:vAlign w:val="center"/>
          </w:tcPr>
          <w:p w14:paraId="5EF0BD56" w14:textId="77777777" w:rsidR="001950A0" w:rsidRPr="00240E35" w:rsidRDefault="001950A0" w:rsidP="001950A0">
            <w:pPr>
              <w:jc w:val="center"/>
              <w:rPr>
                <w:rFonts w:cs="Times New Roman"/>
                <w:b/>
                <w:i/>
                <w:szCs w:val="28"/>
              </w:rPr>
            </w:pPr>
          </w:p>
        </w:tc>
        <w:tc>
          <w:tcPr>
            <w:tcW w:w="713" w:type="dxa"/>
            <w:vAlign w:val="center"/>
          </w:tcPr>
          <w:p w14:paraId="549C6B53" w14:textId="54973380" w:rsidR="001950A0" w:rsidRPr="00240E35" w:rsidRDefault="001950A0" w:rsidP="001950A0">
            <w:pPr>
              <w:jc w:val="center"/>
              <w:rPr>
                <w:rFonts w:cs="Times New Roman"/>
                <w:b/>
                <w:szCs w:val="28"/>
              </w:rPr>
            </w:pPr>
            <w:r w:rsidRPr="00240E35">
              <w:rPr>
                <w:rFonts w:cs="Times New Roman"/>
                <w:b/>
                <w:szCs w:val="28"/>
              </w:rPr>
              <w:t>2C</w:t>
            </w:r>
          </w:p>
        </w:tc>
        <w:tc>
          <w:tcPr>
            <w:tcW w:w="792" w:type="dxa"/>
            <w:vAlign w:val="center"/>
          </w:tcPr>
          <w:p w14:paraId="0FCE3C40" w14:textId="77777777" w:rsidR="001950A0" w:rsidRPr="00240E35" w:rsidRDefault="001950A0" w:rsidP="001950A0">
            <w:pPr>
              <w:jc w:val="center"/>
              <w:rPr>
                <w:rFonts w:cs="Times New Roman"/>
                <w:szCs w:val="28"/>
              </w:rPr>
            </w:pPr>
            <w:r w:rsidRPr="00240E35">
              <w:rPr>
                <w:rFonts w:cs="Times New Roman"/>
                <w:szCs w:val="28"/>
              </w:rPr>
              <w:t>2</w:t>
            </w:r>
          </w:p>
        </w:tc>
        <w:tc>
          <w:tcPr>
            <w:tcW w:w="1388" w:type="dxa"/>
          </w:tcPr>
          <w:p w14:paraId="6A13CBD3" w14:textId="77777777" w:rsidR="001950A0" w:rsidRDefault="001950A0" w:rsidP="001950A0">
            <w:pPr>
              <w:jc w:val="center"/>
              <w:rPr>
                <w:rFonts w:cs="Times New Roman"/>
                <w:szCs w:val="28"/>
              </w:rPr>
            </w:pPr>
          </w:p>
          <w:p w14:paraId="72778C4D" w14:textId="77777777" w:rsidR="001950A0" w:rsidRDefault="001950A0" w:rsidP="001950A0">
            <w:pPr>
              <w:jc w:val="center"/>
              <w:rPr>
                <w:rFonts w:cs="Times New Roman"/>
                <w:szCs w:val="28"/>
              </w:rPr>
            </w:pPr>
          </w:p>
          <w:p w14:paraId="75EA28B5" w14:textId="147F4B47" w:rsidR="001950A0" w:rsidRPr="00240E35" w:rsidRDefault="001950A0" w:rsidP="001950A0">
            <w:pPr>
              <w:jc w:val="center"/>
              <w:rPr>
                <w:rFonts w:cs="Times New Roman"/>
                <w:szCs w:val="28"/>
              </w:rPr>
            </w:pPr>
            <w:r w:rsidRPr="00240E35">
              <w:rPr>
                <w:rFonts w:cs="Times New Roman"/>
                <w:szCs w:val="28"/>
              </w:rPr>
              <w:t>English</w:t>
            </w:r>
          </w:p>
        </w:tc>
        <w:tc>
          <w:tcPr>
            <w:tcW w:w="5274" w:type="dxa"/>
          </w:tcPr>
          <w:p w14:paraId="75B47635" w14:textId="77777777" w:rsidR="001950A0" w:rsidRDefault="001950A0" w:rsidP="001950A0">
            <w:pPr>
              <w:rPr>
                <w:spacing w:val="-2"/>
              </w:rPr>
            </w:pPr>
            <w:r w:rsidRPr="003375DE">
              <w:t>Self</w:t>
            </w:r>
            <w:r w:rsidRPr="003375DE">
              <w:rPr>
                <w:spacing w:val="-4"/>
              </w:rPr>
              <w:t xml:space="preserve"> </w:t>
            </w:r>
            <w:r w:rsidRPr="003375DE">
              <w:rPr>
                <w:spacing w:val="-2"/>
              </w:rPr>
              <w:t>check</w:t>
            </w:r>
          </w:p>
          <w:p w14:paraId="2727BD7A" w14:textId="77777777" w:rsidR="001950A0" w:rsidRPr="00897863" w:rsidRDefault="001950A0" w:rsidP="001950A0">
            <w:pPr>
              <w:spacing w:after="120" w:line="312" w:lineRule="auto"/>
            </w:pPr>
            <w:r w:rsidRPr="00897863">
              <w:t>4. Read and tick.</w:t>
            </w:r>
          </w:p>
          <w:p w14:paraId="3A9CAC4A" w14:textId="77777777" w:rsidR="001950A0" w:rsidRPr="00897863" w:rsidRDefault="001950A0" w:rsidP="001950A0">
            <w:pPr>
              <w:spacing w:after="120" w:line="312" w:lineRule="auto"/>
            </w:pPr>
            <w:r w:rsidRPr="00897863">
              <w:t>5. Find the words.</w:t>
            </w:r>
          </w:p>
          <w:p w14:paraId="33289034" w14:textId="278A6ADA" w:rsidR="001950A0" w:rsidRPr="00240E35" w:rsidRDefault="001950A0" w:rsidP="001950A0">
            <w:r w:rsidRPr="00897863">
              <w:t>6. Write the words</w:t>
            </w:r>
          </w:p>
        </w:tc>
      </w:tr>
      <w:tr w:rsidR="001950A0" w:rsidRPr="00240E35" w14:paraId="660961BC" w14:textId="77777777" w:rsidTr="00C80BE1">
        <w:tc>
          <w:tcPr>
            <w:tcW w:w="853" w:type="dxa"/>
            <w:vMerge/>
            <w:vAlign w:val="center"/>
          </w:tcPr>
          <w:p w14:paraId="105FEDA4" w14:textId="77777777" w:rsidR="001950A0" w:rsidRPr="00240E35" w:rsidRDefault="001950A0" w:rsidP="001950A0">
            <w:pPr>
              <w:jc w:val="center"/>
              <w:rPr>
                <w:rFonts w:cs="Times New Roman"/>
                <w:b/>
                <w:i/>
                <w:szCs w:val="28"/>
              </w:rPr>
            </w:pPr>
          </w:p>
        </w:tc>
        <w:tc>
          <w:tcPr>
            <w:tcW w:w="932" w:type="dxa"/>
            <w:vMerge/>
            <w:vAlign w:val="center"/>
          </w:tcPr>
          <w:p w14:paraId="4B2C6EE4" w14:textId="77777777" w:rsidR="001950A0" w:rsidRPr="00240E35" w:rsidRDefault="001950A0" w:rsidP="001950A0">
            <w:pPr>
              <w:jc w:val="center"/>
              <w:rPr>
                <w:rFonts w:cs="Times New Roman"/>
                <w:b/>
                <w:i/>
                <w:szCs w:val="28"/>
              </w:rPr>
            </w:pPr>
          </w:p>
        </w:tc>
        <w:tc>
          <w:tcPr>
            <w:tcW w:w="713" w:type="dxa"/>
            <w:vAlign w:val="center"/>
          </w:tcPr>
          <w:p w14:paraId="02A6F128" w14:textId="4FCF0854" w:rsidR="001950A0" w:rsidRPr="00240E35" w:rsidRDefault="001950A0" w:rsidP="001950A0">
            <w:pPr>
              <w:jc w:val="center"/>
              <w:rPr>
                <w:rFonts w:cs="Times New Roman"/>
                <w:b/>
                <w:szCs w:val="28"/>
              </w:rPr>
            </w:pPr>
            <w:r w:rsidRPr="00240E35">
              <w:rPr>
                <w:rFonts w:cs="Times New Roman"/>
                <w:b/>
                <w:szCs w:val="28"/>
              </w:rPr>
              <w:t>2B</w:t>
            </w:r>
          </w:p>
        </w:tc>
        <w:tc>
          <w:tcPr>
            <w:tcW w:w="792" w:type="dxa"/>
            <w:vAlign w:val="center"/>
          </w:tcPr>
          <w:p w14:paraId="597E3437" w14:textId="77777777" w:rsidR="001950A0" w:rsidRPr="00240E35" w:rsidRDefault="001950A0" w:rsidP="001950A0">
            <w:pPr>
              <w:jc w:val="center"/>
              <w:rPr>
                <w:rFonts w:cs="Times New Roman"/>
                <w:szCs w:val="28"/>
              </w:rPr>
            </w:pPr>
            <w:r w:rsidRPr="00240E35">
              <w:rPr>
                <w:rFonts w:cs="Times New Roman"/>
                <w:szCs w:val="28"/>
              </w:rPr>
              <w:t>3</w:t>
            </w:r>
          </w:p>
        </w:tc>
        <w:tc>
          <w:tcPr>
            <w:tcW w:w="1388" w:type="dxa"/>
          </w:tcPr>
          <w:p w14:paraId="623034CC" w14:textId="77777777" w:rsidR="001950A0" w:rsidRDefault="001950A0" w:rsidP="001950A0">
            <w:pPr>
              <w:jc w:val="center"/>
              <w:rPr>
                <w:rFonts w:cs="Times New Roman"/>
                <w:szCs w:val="28"/>
              </w:rPr>
            </w:pPr>
          </w:p>
          <w:p w14:paraId="6E6659E9" w14:textId="77777777" w:rsidR="001950A0" w:rsidRDefault="001950A0" w:rsidP="001950A0">
            <w:pPr>
              <w:jc w:val="center"/>
              <w:rPr>
                <w:rFonts w:cs="Times New Roman"/>
                <w:szCs w:val="28"/>
              </w:rPr>
            </w:pPr>
          </w:p>
          <w:p w14:paraId="59A61406" w14:textId="67943DBF" w:rsidR="001950A0" w:rsidRPr="00240E35" w:rsidRDefault="001950A0" w:rsidP="001950A0">
            <w:pPr>
              <w:jc w:val="center"/>
              <w:rPr>
                <w:rFonts w:cs="Times New Roman"/>
                <w:szCs w:val="28"/>
              </w:rPr>
            </w:pPr>
            <w:r w:rsidRPr="00240E35">
              <w:rPr>
                <w:rFonts w:cs="Times New Roman"/>
                <w:szCs w:val="28"/>
              </w:rPr>
              <w:t>English</w:t>
            </w:r>
          </w:p>
        </w:tc>
        <w:tc>
          <w:tcPr>
            <w:tcW w:w="5274" w:type="dxa"/>
          </w:tcPr>
          <w:p w14:paraId="3D11BD33" w14:textId="77777777" w:rsidR="001950A0" w:rsidRDefault="001950A0" w:rsidP="001950A0">
            <w:pPr>
              <w:spacing w:after="120" w:line="312" w:lineRule="auto"/>
              <w:rPr>
                <w:spacing w:val="-2"/>
              </w:rPr>
            </w:pPr>
            <w:r w:rsidRPr="003375DE">
              <w:t>Self</w:t>
            </w:r>
            <w:r w:rsidRPr="003375DE">
              <w:rPr>
                <w:spacing w:val="-4"/>
              </w:rPr>
              <w:t xml:space="preserve"> </w:t>
            </w:r>
            <w:r w:rsidRPr="003375DE">
              <w:rPr>
                <w:spacing w:val="-2"/>
              </w:rPr>
              <w:t>check</w:t>
            </w:r>
            <w:r>
              <w:rPr>
                <w:spacing w:val="-2"/>
              </w:rPr>
              <w:t>:</w:t>
            </w:r>
          </w:p>
          <w:p w14:paraId="6C942E2F" w14:textId="77777777" w:rsidR="001950A0" w:rsidRPr="00897863" w:rsidRDefault="001950A0" w:rsidP="001950A0">
            <w:pPr>
              <w:spacing w:after="120" w:line="312" w:lineRule="auto"/>
            </w:pPr>
            <w:r>
              <w:rPr>
                <w:spacing w:val="-2"/>
              </w:rPr>
              <w:t xml:space="preserve"> </w:t>
            </w:r>
            <w:r w:rsidRPr="00897863">
              <w:t>1. Listen and tick.</w:t>
            </w:r>
          </w:p>
          <w:p w14:paraId="0BBCA70E" w14:textId="77777777" w:rsidR="001950A0" w:rsidRPr="00897863" w:rsidRDefault="001950A0" w:rsidP="001950A0">
            <w:pPr>
              <w:spacing w:after="120" w:line="312" w:lineRule="auto"/>
            </w:pPr>
            <w:r w:rsidRPr="00897863">
              <w:t>2. Listen and circle.</w:t>
            </w:r>
          </w:p>
          <w:p w14:paraId="535B0631" w14:textId="5F617FCD" w:rsidR="001950A0" w:rsidRPr="00240E35" w:rsidRDefault="001950A0" w:rsidP="001950A0">
            <w:pPr>
              <w:rPr>
                <w:rFonts w:eastAsia="Times New Roman" w:cs="Times New Roman"/>
                <w:szCs w:val="28"/>
              </w:rPr>
            </w:pPr>
            <w:r w:rsidRPr="00897863">
              <w:t>3. Write and say</w:t>
            </w:r>
          </w:p>
        </w:tc>
      </w:tr>
      <w:tr w:rsidR="001950A0" w:rsidRPr="00240E35" w14:paraId="68EF8BB4" w14:textId="77777777" w:rsidTr="00C80BE1">
        <w:tc>
          <w:tcPr>
            <w:tcW w:w="853" w:type="dxa"/>
            <w:vMerge/>
            <w:vAlign w:val="center"/>
          </w:tcPr>
          <w:p w14:paraId="10F764A2" w14:textId="77777777" w:rsidR="001950A0" w:rsidRPr="00240E35" w:rsidRDefault="001950A0" w:rsidP="001950A0">
            <w:pPr>
              <w:jc w:val="center"/>
              <w:rPr>
                <w:rFonts w:cs="Times New Roman"/>
                <w:b/>
                <w:i/>
                <w:szCs w:val="28"/>
              </w:rPr>
            </w:pPr>
          </w:p>
        </w:tc>
        <w:tc>
          <w:tcPr>
            <w:tcW w:w="932" w:type="dxa"/>
            <w:vMerge/>
            <w:vAlign w:val="center"/>
          </w:tcPr>
          <w:p w14:paraId="7DDC4D93" w14:textId="77777777" w:rsidR="001950A0" w:rsidRPr="00240E35" w:rsidRDefault="001950A0" w:rsidP="001950A0">
            <w:pPr>
              <w:jc w:val="center"/>
              <w:rPr>
                <w:rFonts w:cs="Times New Roman"/>
                <w:b/>
                <w:i/>
                <w:szCs w:val="28"/>
              </w:rPr>
            </w:pPr>
          </w:p>
        </w:tc>
        <w:tc>
          <w:tcPr>
            <w:tcW w:w="713" w:type="dxa"/>
            <w:vAlign w:val="center"/>
          </w:tcPr>
          <w:p w14:paraId="0798FF7C" w14:textId="34B269A1" w:rsidR="001950A0" w:rsidRPr="00240E35" w:rsidRDefault="001950A0" w:rsidP="001950A0">
            <w:pPr>
              <w:jc w:val="center"/>
              <w:rPr>
                <w:rFonts w:cs="Times New Roman"/>
                <w:b/>
                <w:szCs w:val="28"/>
              </w:rPr>
            </w:pPr>
            <w:r w:rsidRPr="00240E35">
              <w:rPr>
                <w:rFonts w:cs="Times New Roman"/>
                <w:b/>
                <w:szCs w:val="28"/>
              </w:rPr>
              <w:t>2B</w:t>
            </w:r>
          </w:p>
        </w:tc>
        <w:tc>
          <w:tcPr>
            <w:tcW w:w="792" w:type="dxa"/>
            <w:vAlign w:val="center"/>
          </w:tcPr>
          <w:p w14:paraId="138DEDEC" w14:textId="77777777" w:rsidR="001950A0" w:rsidRPr="00240E35" w:rsidRDefault="001950A0" w:rsidP="001950A0">
            <w:pPr>
              <w:jc w:val="center"/>
              <w:rPr>
                <w:rFonts w:cs="Times New Roman"/>
                <w:szCs w:val="28"/>
              </w:rPr>
            </w:pPr>
            <w:r w:rsidRPr="00240E35">
              <w:rPr>
                <w:rFonts w:cs="Times New Roman"/>
                <w:szCs w:val="28"/>
              </w:rPr>
              <w:t>4</w:t>
            </w:r>
          </w:p>
        </w:tc>
        <w:tc>
          <w:tcPr>
            <w:tcW w:w="1388" w:type="dxa"/>
          </w:tcPr>
          <w:p w14:paraId="15523CEA" w14:textId="77777777" w:rsidR="001950A0" w:rsidRDefault="001950A0" w:rsidP="001950A0">
            <w:pPr>
              <w:jc w:val="center"/>
              <w:rPr>
                <w:rFonts w:cs="Times New Roman"/>
                <w:szCs w:val="28"/>
              </w:rPr>
            </w:pPr>
          </w:p>
          <w:p w14:paraId="0EF787B8" w14:textId="77777777" w:rsidR="001950A0" w:rsidRDefault="001950A0" w:rsidP="001950A0">
            <w:pPr>
              <w:jc w:val="center"/>
              <w:rPr>
                <w:rFonts w:cs="Times New Roman"/>
                <w:szCs w:val="28"/>
              </w:rPr>
            </w:pPr>
          </w:p>
          <w:p w14:paraId="46ED4137" w14:textId="491E65DA" w:rsidR="001950A0" w:rsidRPr="00240E35" w:rsidRDefault="001950A0" w:rsidP="001950A0">
            <w:pPr>
              <w:jc w:val="center"/>
              <w:rPr>
                <w:rFonts w:cs="Times New Roman"/>
                <w:szCs w:val="28"/>
              </w:rPr>
            </w:pPr>
            <w:r w:rsidRPr="00240E35">
              <w:rPr>
                <w:rFonts w:cs="Times New Roman"/>
                <w:szCs w:val="28"/>
              </w:rPr>
              <w:t>English</w:t>
            </w:r>
          </w:p>
        </w:tc>
        <w:tc>
          <w:tcPr>
            <w:tcW w:w="5274" w:type="dxa"/>
          </w:tcPr>
          <w:p w14:paraId="2E362507" w14:textId="77777777" w:rsidR="001950A0" w:rsidRDefault="001950A0" w:rsidP="001950A0">
            <w:pPr>
              <w:rPr>
                <w:spacing w:val="-2"/>
              </w:rPr>
            </w:pPr>
            <w:r w:rsidRPr="003375DE">
              <w:t>Self</w:t>
            </w:r>
            <w:r w:rsidRPr="003375DE">
              <w:rPr>
                <w:spacing w:val="-4"/>
              </w:rPr>
              <w:t xml:space="preserve"> </w:t>
            </w:r>
            <w:r w:rsidRPr="003375DE">
              <w:rPr>
                <w:spacing w:val="-2"/>
              </w:rPr>
              <w:t>check</w:t>
            </w:r>
          </w:p>
          <w:p w14:paraId="6E37464C" w14:textId="77777777" w:rsidR="001950A0" w:rsidRPr="00897863" w:rsidRDefault="001950A0" w:rsidP="001950A0">
            <w:pPr>
              <w:spacing w:after="120" w:line="312" w:lineRule="auto"/>
            </w:pPr>
            <w:r w:rsidRPr="00897863">
              <w:t>4. Read and tick.</w:t>
            </w:r>
          </w:p>
          <w:p w14:paraId="5990B9C2" w14:textId="77777777" w:rsidR="001950A0" w:rsidRPr="00897863" w:rsidRDefault="001950A0" w:rsidP="001950A0">
            <w:pPr>
              <w:spacing w:after="120" w:line="312" w:lineRule="auto"/>
            </w:pPr>
            <w:r w:rsidRPr="00897863">
              <w:t>5. Find the words.</w:t>
            </w:r>
          </w:p>
          <w:p w14:paraId="16EBA397" w14:textId="203333E6" w:rsidR="001950A0" w:rsidRPr="00240E35" w:rsidRDefault="001950A0" w:rsidP="001950A0">
            <w:pPr>
              <w:rPr>
                <w:rFonts w:eastAsia="Times New Roman" w:cs="Times New Roman"/>
                <w:szCs w:val="28"/>
              </w:rPr>
            </w:pPr>
            <w:r w:rsidRPr="00897863">
              <w:t>6. Write the words</w:t>
            </w:r>
          </w:p>
        </w:tc>
      </w:tr>
      <w:tr w:rsidR="001950A0" w:rsidRPr="00240E35" w14:paraId="206436FF" w14:textId="77777777" w:rsidTr="00C80BE1">
        <w:tc>
          <w:tcPr>
            <w:tcW w:w="853" w:type="dxa"/>
            <w:vMerge/>
            <w:vAlign w:val="center"/>
          </w:tcPr>
          <w:p w14:paraId="48CF6CE7" w14:textId="77777777" w:rsidR="001950A0" w:rsidRPr="00240E35" w:rsidRDefault="001950A0" w:rsidP="001950A0">
            <w:pPr>
              <w:jc w:val="center"/>
              <w:rPr>
                <w:rFonts w:cs="Times New Roman"/>
                <w:b/>
                <w:i/>
                <w:szCs w:val="28"/>
              </w:rPr>
            </w:pPr>
          </w:p>
        </w:tc>
        <w:tc>
          <w:tcPr>
            <w:tcW w:w="932" w:type="dxa"/>
            <w:vMerge w:val="restart"/>
            <w:vAlign w:val="center"/>
          </w:tcPr>
          <w:p w14:paraId="5891C510" w14:textId="77777777" w:rsidR="001950A0" w:rsidRPr="00240E35" w:rsidRDefault="001950A0" w:rsidP="001950A0">
            <w:pPr>
              <w:jc w:val="center"/>
              <w:rPr>
                <w:rFonts w:cs="Times New Roman"/>
                <w:b/>
                <w:i/>
                <w:szCs w:val="28"/>
              </w:rPr>
            </w:pPr>
            <w:r w:rsidRPr="00240E35">
              <w:rPr>
                <w:rFonts w:cs="Times New Roman"/>
                <w:b/>
                <w:i/>
                <w:szCs w:val="28"/>
              </w:rPr>
              <w:t>Chiều</w:t>
            </w:r>
          </w:p>
        </w:tc>
        <w:tc>
          <w:tcPr>
            <w:tcW w:w="713" w:type="dxa"/>
            <w:vAlign w:val="center"/>
          </w:tcPr>
          <w:p w14:paraId="6B41ED46" w14:textId="69D07148" w:rsidR="001950A0" w:rsidRPr="00240E35" w:rsidRDefault="001950A0" w:rsidP="001950A0">
            <w:pPr>
              <w:jc w:val="center"/>
              <w:rPr>
                <w:rFonts w:cs="Times New Roman"/>
                <w:b/>
                <w:szCs w:val="28"/>
              </w:rPr>
            </w:pPr>
            <w:r w:rsidRPr="00240E35">
              <w:rPr>
                <w:rFonts w:cs="Times New Roman"/>
                <w:b/>
                <w:szCs w:val="28"/>
              </w:rPr>
              <w:t>4A</w:t>
            </w:r>
          </w:p>
        </w:tc>
        <w:tc>
          <w:tcPr>
            <w:tcW w:w="792" w:type="dxa"/>
            <w:vAlign w:val="center"/>
          </w:tcPr>
          <w:p w14:paraId="5B3876F0" w14:textId="77777777" w:rsidR="001950A0" w:rsidRPr="00240E35" w:rsidRDefault="001950A0" w:rsidP="001950A0">
            <w:pPr>
              <w:jc w:val="center"/>
              <w:rPr>
                <w:rFonts w:cs="Times New Roman"/>
                <w:szCs w:val="28"/>
              </w:rPr>
            </w:pPr>
            <w:r w:rsidRPr="00240E35">
              <w:rPr>
                <w:rFonts w:cs="Times New Roman"/>
                <w:szCs w:val="28"/>
              </w:rPr>
              <w:t>1</w:t>
            </w:r>
          </w:p>
        </w:tc>
        <w:tc>
          <w:tcPr>
            <w:tcW w:w="1388" w:type="dxa"/>
          </w:tcPr>
          <w:p w14:paraId="2037AD3B" w14:textId="442541F1" w:rsidR="001950A0" w:rsidRPr="00240E35" w:rsidRDefault="001950A0" w:rsidP="001950A0">
            <w:pPr>
              <w:jc w:val="center"/>
              <w:rPr>
                <w:rFonts w:cs="Times New Roman"/>
                <w:szCs w:val="28"/>
              </w:rPr>
            </w:pPr>
            <w:r w:rsidRPr="00240E35">
              <w:rPr>
                <w:rFonts w:cs="Times New Roman"/>
                <w:szCs w:val="28"/>
              </w:rPr>
              <w:t>English</w:t>
            </w:r>
          </w:p>
        </w:tc>
        <w:tc>
          <w:tcPr>
            <w:tcW w:w="5274" w:type="dxa"/>
          </w:tcPr>
          <w:p w14:paraId="37651B64" w14:textId="77777777" w:rsidR="001950A0" w:rsidRPr="008F2B54" w:rsidRDefault="001950A0" w:rsidP="001950A0">
            <w:pPr>
              <w:jc w:val="both"/>
              <w:rPr>
                <w:rFonts w:eastAsia="Times New Roman" w:cs="Times New Roman"/>
                <w:szCs w:val="28"/>
              </w:rPr>
            </w:pPr>
            <w:r w:rsidRPr="008F2B54">
              <w:rPr>
                <w:rFonts w:eastAsia="Times New Roman" w:cs="Times New Roman"/>
                <w:szCs w:val="28"/>
              </w:rPr>
              <w:t>Unit 10: Our summer holiday</w:t>
            </w:r>
          </w:p>
          <w:p w14:paraId="12FD7452" w14:textId="3CD88B9E" w:rsidR="001950A0" w:rsidRPr="00240E35" w:rsidRDefault="001950A0" w:rsidP="001950A0">
            <w:pPr>
              <w:rPr>
                <w:rFonts w:cs="Times New Roman"/>
                <w:szCs w:val="28"/>
              </w:rPr>
            </w:pPr>
            <w:r w:rsidRPr="008F2B54">
              <w:rPr>
                <w:rFonts w:eastAsia="Times New Roman" w:cs="Times New Roman"/>
                <w:szCs w:val="28"/>
              </w:rPr>
              <w:t>Lesson 2 (4,5,6)</w:t>
            </w:r>
          </w:p>
        </w:tc>
      </w:tr>
      <w:tr w:rsidR="001950A0" w:rsidRPr="00240E35" w14:paraId="762CC7AE" w14:textId="77777777" w:rsidTr="00C80BE1">
        <w:tc>
          <w:tcPr>
            <w:tcW w:w="853" w:type="dxa"/>
            <w:vMerge/>
            <w:vAlign w:val="center"/>
          </w:tcPr>
          <w:p w14:paraId="3F9E99DF" w14:textId="77777777" w:rsidR="001950A0" w:rsidRPr="00240E35" w:rsidRDefault="001950A0" w:rsidP="001950A0">
            <w:pPr>
              <w:jc w:val="center"/>
              <w:rPr>
                <w:rFonts w:cs="Times New Roman"/>
                <w:b/>
                <w:i/>
                <w:szCs w:val="28"/>
              </w:rPr>
            </w:pPr>
          </w:p>
        </w:tc>
        <w:tc>
          <w:tcPr>
            <w:tcW w:w="932" w:type="dxa"/>
            <w:vMerge/>
            <w:vAlign w:val="center"/>
          </w:tcPr>
          <w:p w14:paraId="4281D38F" w14:textId="77777777" w:rsidR="001950A0" w:rsidRPr="00240E35" w:rsidRDefault="001950A0" w:rsidP="001950A0">
            <w:pPr>
              <w:jc w:val="center"/>
              <w:rPr>
                <w:rFonts w:cs="Times New Roman"/>
                <w:b/>
                <w:i/>
                <w:szCs w:val="28"/>
              </w:rPr>
            </w:pPr>
          </w:p>
        </w:tc>
        <w:tc>
          <w:tcPr>
            <w:tcW w:w="713" w:type="dxa"/>
            <w:vAlign w:val="center"/>
          </w:tcPr>
          <w:p w14:paraId="099DDCBC" w14:textId="3D082D30" w:rsidR="001950A0" w:rsidRPr="00240E35" w:rsidRDefault="001950A0" w:rsidP="001950A0">
            <w:pPr>
              <w:jc w:val="center"/>
              <w:rPr>
                <w:rFonts w:cs="Times New Roman"/>
                <w:b/>
                <w:szCs w:val="28"/>
              </w:rPr>
            </w:pPr>
            <w:r w:rsidRPr="00240E35">
              <w:rPr>
                <w:rFonts w:cs="Times New Roman"/>
                <w:b/>
                <w:szCs w:val="28"/>
              </w:rPr>
              <w:t>4A</w:t>
            </w:r>
          </w:p>
        </w:tc>
        <w:tc>
          <w:tcPr>
            <w:tcW w:w="792" w:type="dxa"/>
            <w:vAlign w:val="center"/>
          </w:tcPr>
          <w:p w14:paraId="0829CC3A" w14:textId="77777777" w:rsidR="001950A0" w:rsidRPr="00240E35" w:rsidRDefault="001950A0" w:rsidP="001950A0">
            <w:pPr>
              <w:jc w:val="center"/>
              <w:rPr>
                <w:rFonts w:cs="Times New Roman"/>
                <w:szCs w:val="28"/>
              </w:rPr>
            </w:pPr>
            <w:r w:rsidRPr="00240E35">
              <w:rPr>
                <w:rFonts w:cs="Times New Roman"/>
                <w:szCs w:val="28"/>
              </w:rPr>
              <w:t>2</w:t>
            </w:r>
          </w:p>
        </w:tc>
        <w:tc>
          <w:tcPr>
            <w:tcW w:w="1388" w:type="dxa"/>
          </w:tcPr>
          <w:p w14:paraId="468C7BD3" w14:textId="645F94D6" w:rsidR="001950A0" w:rsidRPr="00240E35" w:rsidRDefault="001950A0" w:rsidP="001950A0">
            <w:pPr>
              <w:jc w:val="center"/>
              <w:rPr>
                <w:rFonts w:cs="Times New Roman"/>
                <w:szCs w:val="28"/>
              </w:rPr>
            </w:pPr>
            <w:r w:rsidRPr="00240E35">
              <w:rPr>
                <w:rFonts w:cs="Times New Roman"/>
                <w:szCs w:val="28"/>
              </w:rPr>
              <w:t>English</w:t>
            </w:r>
          </w:p>
        </w:tc>
        <w:tc>
          <w:tcPr>
            <w:tcW w:w="5274" w:type="dxa"/>
          </w:tcPr>
          <w:p w14:paraId="5A710064" w14:textId="77777777" w:rsidR="001950A0" w:rsidRPr="008F2B54" w:rsidRDefault="001950A0" w:rsidP="001950A0">
            <w:pPr>
              <w:jc w:val="both"/>
              <w:rPr>
                <w:rFonts w:eastAsia="Times New Roman" w:cs="Times New Roman"/>
                <w:szCs w:val="28"/>
              </w:rPr>
            </w:pPr>
            <w:r w:rsidRPr="008F2B54">
              <w:rPr>
                <w:rFonts w:eastAsia="Times New Roman" w:cs="Times New Roman"/>
                <w:szCs w:val="28"/>
              </w:rPr>
              <w:t>Unit 10: Our summer holiday</w:t>
            </w:r>
          </w:p>
          <w:p w14:paraId="167734AE" w14:textId="3C28EDEC" w:rsidR="001950A0" w:rsidRPr="00240E35" w:rsidRDefault="001950A0" w:rsidP="001950A0">
            <w:pPr>
              <w:rPr>
                <w:rFonts w:eastAsia="Times New Roman" w:cs="Times New Roman"/>
                <w:szCs w:val="28"/>
              </w:rPr>
            </w:pPr>
            <w:r w:rsidRPr="008F2B54">
              <w:rPr>
                <w:rFonts w:eastAsia="Times New Roman" w:cs="Times New Roman"/>
                <w:szCs w:val="28"/>
              </w:rPr>
              <w:t>Lesson 3 (1,2,3)</w:t>
            </w:r>
          </w:p>
        </w:tc>
      </w:tr>
      <w:tr w:rsidR="00D065BD" w:rsidRPr="00240E35" w14:paraId="0BA593E3" w14:textId="77777777" w:rsidTr="00C80BE1">
        <w:tc>
          <w:tcPr>
            <w:tcW w:w="853" w:type="dxa"/>
            <w:vMerge/>
            <w:vAlign w:val="center"/>
          </w:tcPr>
          <w:p w14:paraId="2EF56190" w14:textId="77777777" w:rsidR="00D065BD" w:rsidRPr="00240E35" w:rsidRDefault="00D065BD" w:rsidP="00D065BD">
            <w:pPr>
              <w:jc w:val="center"/>
              <w:rPr>
                <w:rFonts w:cs="Times New Roman"/>
                <w:b/>
                <w:i/>
                <w:szCs w:val="28"/>
              </w:rPr>
            </w:pPr>
          </w:p>
        </w:tc>
        <w:tc>
          <w:tcPr>
            <w:tcW w:w="932" w:type="dxa"/>
            <w:vMerge/>
            <w:vAlign w:val="center"/>
          </w:tcPr>
          <w:p w14:paraId="16AC94D3" w14:textId="77777777" w:rsidR="00D065BD" w:rsidRPr="00240E35" w:rsidRDefault="00D065BD" w:rsidP="00D065BD">
            <w:pPr>
              <w:jc w:val="center"/>
              <w:rPr>
                <w:rFonts w:cs="Times New Roman"/>
                <w:b/>
                <w:i/>
                <w:szCs w:val="28"/>
              </w:rPr>
            </w:pPr>
          </w:p>
        </w:tc>
        <w:tc>
          <w:tcPr>
            <w:tcW w:w="713" w:type="dxa"/>
          </w:tcPr>
          <w:p w14:paraId="75D62F60" w14:textId="51235234" w:rsidR="00D065BD" w:rsidRPr="00240E35" w:rsidRDefault="00D065BD" w:rsidP="00D065BD">
            <w:pPr>
              <w:jc w:val="center"/>
              <w:rPr>
                <w:rFonts w:cs="Times New Roman"/>
                <w:b/>
                <w:szCs w:val="28"/>
              </w:rPr>
            </w:pPr>
            <w:r w:rsidRPr="00240E35">
              <w:rPr>
                <w:rFonts w:cs="Times New Roman"/>
                <w:b/>
                <w:szCs w:val="28"/>
              </w:rPr>
              <w:t>5C</w:t>
            </w:r>
          </w:p>
        </w:tc>
        <w:tc>
          <w:tcPr>
            <w:tcW w:w="792" w:type="dxa"/>
          </w:tcPr>
          <w:p w14:paraId="34E47614" w14:textId="531583A2" w:rsidR="00D065BD" w:rsidRPr="00240E35" w:rsidRDefault="00D065BD" w:rsidP="00D065BD">
            <w:pPr>
              <w:jc w:val="center"/>
              <w:rPr>
                <w:rFonts w:cs="Times New Roman"/>
                <w:szCs w:val="28"/>
              </w:rPr>
            </w:pPr>
            <w:r w:rsidRPr="00240E35">
              <w:rPr>
                <w:rFonts w:cs="Times New Roman"/>
                <w:szCs w:val="28"/>
              </w:rPr>
              <w:t>3</w:t>
            </w:r>
          </w:p>
        </w:tc>
        <w:tc>
          <w:tcPr>
            <w:tcW w:w="1388" w:type="dxa"/>
          </w:tcPr>
          <w:p w14:paraId="3B92AF03" w14:textId="7B67C985" w:rsidR="00D065BD" w:rsidRPr="00240E35" w:rsidRDefault="00D065BD" w:rsidP="00D065BD">
            <w:pPr>
              <w:jc w:val="center"/>
              <w:rPr>
                <w:rFonts w:cs="Times New Roman"/>
                <w:szCs w:val="28"/>
              </w:rPr>
            </w:pPr>
            <w:r w:rsidRPr="00240E35">
              <w:rPr>
                <w:rFonts w:cs="Times New Roman"/>
                <w:szCs w:val="28"/>
              </w:rPr>
              <w:t>English</w:t>
            </w:r>
          </w:p>
        </w:tc>
        <w:tc>
          <w:tcPr>
            <w:tcW w:w="5274" w:type="dxa"/>
          </w:tcPr>
          <w:p w14:paraId="0550E674" w14:textId="452EAF56" w:rsidR="00D065BD" w:rsidRPr="00240E35" w:rsidRDefault="00D065BD" w:rsidP="00D065BD">
            <w:pPr>
              <w:rPr>
                <w:rFonts w:eastAsia="Times New Roman" w:cs="Times New Roman"/>
                <w:szCs w:val="28"/>
              </w:rPr>
            </w:pPr>
            <w:r w:rsidRPr="00373C6E">
              <w:rPr>
                <w:rFonts w:cs="Times New Roman"/>
                <w:szCs w:val="28"/>
              </w:rPr>
              <w:t>Unit 10: Our school trip- Lesson 3 (4,5,6)</w:t>
            </w:r>
          </w:p>
        </w:tc>
      </w:tr>
      <w:tr w:rsidR="00D065BD" w:rsidRPr="00240E35" w14:paraId="508E1B15" w14:textId="77777777" w:rsidTr="00C80BE1">
        <w:tc>
          <w:tcPr>
            <w:tcW w:w="853" w:type="dxa"/>
            <w:vMerge/>
            <w:vAlign w:val="center"/>
          </w:tcPr>
          <w:p w14:paraId="539CF61F" w14:textId="77777777" w:rsidR="00D065BD" w:rsidRPr="00240E35" w:rsidRDefault="00D065BD" w:rsidP="00D065BD">
            <w:pPr>
              <w:jc w:val="center"/>
              <w:rPr>
                <w:rFonts w:cs="Times New Roman"/>
                <w:b/>
                <w:i/>
                <w:szCs w:val="28"/>
              </w:rPr>
            </w:pPr>
          </w:p>
        </w:tc>
        <w:tc>
          <w:tcPr>
            <w:tcW w:w="932" w:type="dxa"/>
            <w:vMerge/>
            <w:vAlign w:val="center"/>
          </w:tcPr>
          <w:p w14:paraId="479ADF80" w14:textId="77777777" w:rsidR="00D065BD" w:rsidRPr="00240E35" w:rsidRDefault="00D065BD" w:rsidP="00D065BD">
            <w:pPr>
              <w:jc w:val="center"/>
              <w:rPr>
                <w:rFonts w:cs="Times New Roman"/>
                <w:b/>
                <w:i/>
                <w:szCs w:val="28"/>
              </w:rPr>
            </w:pPr>
          </w:p>
        </w:tc>
        <w:tc>
          <w:tcPr>
            <w:tcW w:w="713" w:type="dxa"/>
          </w:tcPr>
          <w:p w14:paraId="1B7CFBFB" w14:textId="1AFB9159" w:rsidR="00D065BD" w:rsidRPr="00DA7D42" w:rsidRDefault="00D065BD" w:rsidP="00D065BD">
            <w:pPr>
              <w:jc w:val="center"/>
              <w:rPr>
                <w:rFonts w:cs="Times New Roman"/>
                <w:b/>
                <w:color w:val="FF0000"/>
                <w:szCs w:val="28"/>
              </w:rPr>
            </w:pPr>
            <w:r w:rsidRPr="00DA7D42">
              <w:rPr>
                <w:rFonts w:cs="Times New Roman"/>
                <w:b/>
                <w:color w:val="FF0000"/>
                <w:szCs w:val="28"/>
              </w:rPr>
              <w:t>5A</w:t>
            </w:r>
          </w:p>
        </w:tc>
        <w:tc>
          <w:tcPr>
            <w:tcW w:w="792" w:type="dxa"/>
          </w:tcPr>
          <w:p w14:paraId="24DB94CB" w14:textId="4003C019" w:rsidR="00D065BD" w:rsidRPr="00DA7D42" w:rsidRDefault="00D065BD" w:rsidP="00D065BD">
            <w:pPr>
              <w:jc w:val="center"/>
              <w:rPr>
                <w:rFonts w:cs="Times New Roman"/>
                <w:color w:val="FF0000"/>
                <w:szCs w:val="28"/>
              </w:rPr>
            </w:pPr>
            <w:r w:rsidRPr="00DA7D42">
              <w:rPr>
                <w:rFonts w:cs="Times New Roman"/>
                <w:color w:val="FF0000"/>
                <w:szCs w:val="28"/>
              </w:rPr>
              <w:t>4</w:t>
            </w:r>
          </w:p>
        </w:tc>
        <w:tc>
          <w:tcPr>
            <w:tcW w:w="1388" w:type="dxa"/>
          </w:tcPr>
          <w:p w14:paraId="16E7E399" w14:textId="304232D8" w:rsidR="00D065BD" w:rsidRPr="00DA7D42" w:rsidRDefault="00D065BD" w:rsidP="00D065BD">
            <w:pPr>
              <w:jc w:val="center"/>
              <w:rPr>
                <w:rFonts w:cs="Times New Roman"/>
                <w:color w:val="FF0000"/>
                <w:szCs w:val="28"/>
              </w:rPr>
            </w:pPr>
            <w:r w:rsidRPr="00DA7D42">
              <w:rPr>
                <w:rFonts w:cs="Times New Roman"/>
                <w:color w:val="FF0000"/>
                <w:szCs w:val="28"/>
              </w:rPr>
              <w:t>English</w:t>
            </w:r>
          </w:p>
        </w:tc>
        <w:tc>
          <w:tcPr>
            <w:tcW w:w="5274" w:type="dxa"/>
          </w:tcPr>
          <w:p w14:paraId="591332BB" w14:textId="2B09497D" w:rsidR="00D065BD" w:rsidRPr="00240E35" w:rsidRDefault="00D065BD" w:rsidP="00D065BD">
            <w:pPr>
              <w:rPr>
                <w:rFonts w:eastAsia="Times New Roman" w:cs="Times New Roman"/>
                <w:szCs w:val="28"/>
              </w:rPr>
            </w:pPr>
            <w:r w:rsidRPr="00373C6E">
              <w:rPr>
                <w:rFonts w:cs="Times New Roman"/>
                <w:szCs w:val="28"/>
              </w:rPr>
              <w:t>Unit 10: Our school trip- Lesson 3 (4,5,6)</w:t>
            </w:r>
          </w:p>
        </w:tc>
      </w:tr>
      <w:tr w:rsidR="001950A0" w:rsidRPr="00240E35" w14:paraId="77CCCCE3" w14:textId="77777777" w:rsidTr="00163D46">
        <w:tc>
          <w:tcPr>
            <w:tcW w:w="9952" w:type="dxa"/>
            <w:gridSpan w:val="6"/>
            <w:vAlign w:val="center"/>
          </w:tcPr>
          <w:p w14:paraId="6A27113A" w14:textId="0BAA00AC" w:rsidR="001950A0" w:rsidRPr="00240E35" w:rsidRDefault="001950A0" w:rsidP="001950A0">
            <w:pPr>
              <w:rPr>
                <w:rFonts w:cs="Times New Roman"/>
                <w:szCs w:val="28"/>
              </w:rPr>
            </w:pPr>
          </w:p>
        </w:tc>
      </w:tr>
      <w:tr w:rsidR="001950A0" w:rsidRPr="00240E35" w14:paraId="3FF139C0" w14:textId="77777777" w:rsidTr="00C80BE1">
        <w:tc>
          <w:tcPr>
            <w:tcW w:w="853" w:type="dxa"/>
            <w:vMerge w:val="restart"/>
            <w:vAlign w:val="center"/>
          </w:tcPr>
          <w:p w14:paraId="33A9568B" w14:textId="6802CD5A" w:rsidR="001950A0" w:rsidRPr="00240E35" w:rsidRDefault="001950A0" w:rsidP="001950A0">
            <w:pPr>
              <w:jc w:val="center"/>
              <w:rPr>
                <w:rFonts w:cs="Times New Roman"/>
                <w:b/>
                <w:i/>
                <w:szCs w:val="28"/>
              </w:rPr>
            </w:pPr>
            <w:r w:rsidRPr="00240E35">
              <w:rPr>
                <w:rFonts w:cs="Times New Roman"/>
                <w:b/>
                <w:i/>
                <w:szCs w:val="28"/>
              </w:rPr>
              <w:t>Năm</w:t>
            </w:r>
          </w:p>
        </w:tc>
        <w:tc>
          <w:tcPr>
            <w:tcW w:w="932" w:type="dxa"/>
            <w:vMerge w:val="restart"/>
            <w:vAlign w:val="center"/>
          </w:tcPr>
          <w:p w14:paraId="0269E2F9" w14:textId="77777777" w:rsidR="001950A0" w:rsidRPr="00240E35" w:rsidRDefault="001950A0" w:rsidP="001950A0">
            <w:pPr>
              <w:jc w:val="center"/>
              <w:rPr>
                <w:rFonts w:cs="Times New Roman"/>
                <w:b/>
                <w:i/>
                <w:szCs w:val="28"/>
              </w:rPr>
            </w:pPr>
            <w:r w:rsidRPr="00240E35">
              <w:rPr>
                <w:rFonts w:cs="Times New Roman"/>
                <w:b/>
                <w:i/>
                <w:szCs w:val="28"/>
              </w:rPr>
              <w:t>Sáng</w:t>
            </w:r>
          </w:p>
        </w:tc>
        <w:tc>
          <w:tcPr>
            <w:tcW w:w="713" w:type="dxa"/>
            <w:vAlign w:val="center"/>
          </w:tcPr>
          <w:p w14:paraId="33352115" w14:textId="4CADE224" w:rsidR="001950A0" w:rsidRPr="00240E35" w:rsidRDefault="001950A0" w:rsidP="001950A0">
            <w:pPr>
              <w:jc w:val="center"/>
              <w:rPr>
                <w:rFonts w:cs="Times New Roman"/>
                <w:b/>
                <w:szCs w:val="28"/>
              </w:rPr>
            </w:pPr>
            <w:r w:rsidRPr="00240E35">
              <w:rPr>
                <w:rFonts w:cs="Times New Roman"/>
                <w:b/>
                <w:szCs w:val="28"/>
              </w:rPr>
              <w:t>5B</w:t>
            </w:r>
          </w:p>
        </w:tc>
        <w:tc>
          <w:tcPr>
            <w:tcW w:w="792" w:type="dxa"/>
            <w:vAlign w:val="center"/>
          </w:tcPr>
          <w:p w14:paraId="1842E612" w14:textId="77777777" w:rsidR="001950A0" w:rsidRPr="00240E35" w:rsidRDefault="001950A0" w:rsidP="001950A0">
            <w:pPr>
              <w:jc w:val="center"/>
              <w:rPr>
                <w:rFonts w:cs="Times New Roman"/>
                <w:szCs w:val="28"/>
              </w:rPr>
            </w:pPr>
            <w:r w:rsidRPr="00240E35">
              <w:rPr>
                <w:rFonts w:cs="Times New Roman"/>
                <w:szCs w:val="28"/>
              </w:rPr>
              <w:t>1</w:t>
            </w:r>
          </w:p>
        </w:tc>
        <w:tc>
          <w:tcPr>
            <w:tcW w:w="1388" w:type="dxa"/>
          </w:tcPr>
          <w:p w14:paraId="5980F6F0" w14:textId="6D3516C3" w:rsidR="001950A0" w:rsidRPr="00240E35" w:rsidRDefault="001950A0" w:rsidP="001950A0">
            <w:pPr>
              <w:jc w:val="center"/>
              <w:rPr>
                <w:rFonts w:cs="Times New Roman"/>
                <w:szCs w:val="28"/>
              </w:rPr>
            </w:pPr>
            <w:r w:rsidRPr="00240E35">
              <w:rPr>
                <w:rFonts w:cs="Times New Roman"/>
                <w:szCs w:val="28"/>
              </w:rPr>
              <w:t>English</w:t>
            </w:r>
          </w:p>
        </w:tc>
        <w:tc>
          <w:tcPr>
            <w:tcW w:w="5274" w:type="dxa"/>
            <w:vMerge w:val="restart"/>
          </w:tcPr>
          <w:p w14:paraId="3FD88C24" w14:textId="77777777" w:rsidR="001950A0" w:rsidRDefault="001950A0" w:rsidP="001950A0">
            <w:pPr>
              <w:rPr>
                <w:rFonts w:cs="Times New Roman"/>
                <w:szCs w:val="28"/>
              </w:rPr>
            </w:pPr>
          </w:p>
          <w:p w14:paraId="1BCF5DD7" w14:textId="77777777" w:rsidR="001950A0" w:rsidRDefault="001950A0" w:rsidP="001950A0">
            <w:pPr>
              <w:rPr>
                <w:rFonts w:cs="Times New Roman"/>
                <w:szCs w:val="28"/>
              </w:rPr>
            </w:pPr>
          </w:p>
          <w:p w14:paraId="438E2A15" w14:textId="2E5C08EE" w:rsidR="001950A0" w:rsidRPr="00240E35" w:rsidRDefault="001950A0" w:rsidP="001950A0">
            <w:pPr>
              <w:rPr>
                <w:rFonts w:cs="Times New Roman"/>
                <w:szCs w:val="28"/>
              </w:rPr>
            </w:pPr>
            <w:r>
              <w:rPr>
                <w:rFonts w:cs="Times New Roman"/>
                <w:szCs w:val="28"/>
              </w:rPr>
              <w:lastRenderedPageBreak/>
              <w:t>NGHỈ TẾT DƯƠNG LỊCH</w:t>
            </w:r>
          </w:p>
        </w:tc>
      </w:tr>
      <w:tr w:rsidR="001950A0" w:rsidRPr="00240E35" w14:paraId="4FEC515F" w14:textId="77777777" w:rsidTr="00C80BE1">
        <w:tc>
          <w:tcPr>
            <w:tcW w:w="853" w:type="dxa"/>
            <w:vMerge/>
            <w:vAlign w:val="center"/>
          </w:tcPr>
          <w:p w14:paraId="24415797" w14:textId="77777777" w:rsidR="001950A0" w:rsidRPr="00240E35" w:rsidRDefault="001950A0" w:rsidP="001950A0">
            <w:pPr>
              <w:jc w:val="center"/>
              <w:rPr>
                <w:rFonts w:cs="Times New Roman"/>
                <w:b/>
                <w:i/>
                <w:szCs w:val="28"/>
              </w:rPr>
            </w:pPr>
          </w:p>
        </w:tc>
        <w:tc>
          <w:tcPr>
            <w:tcW w:w="932" w:type="dxa"/>
            <w:vMerge/>
            <w:vAlign w:val="center"/>
          </w:tcPr>
          <w:p w14:paraId="79C9F15A" w14:textId="77777777" w:rsidR="001950A0" w:rsidRPr="00240E35" w:rsidRDefault="001950A0" w:rsidP="001950A0">
            <w:pPr>
              <w:jc w:val="center"/>
              <w:rPr>
                <w:rFonts w:cs="Times New Roman"/>
                <w:b/>
                <w:i/>
                <w:szCs w:val="28"/>
              </w:rPr>
            </w:pPr>
          </w:p>
        </w:tc>
        <w:tc>
          <w:tcPr>
            <w:tcW w:w="713" w:type="dxa"/>
            <w:vAlign w:val="center"/>
          </w:tcPr>
          <w:p w14:paraId="533CFE0F" w14:textId="08D11EBF" w:rsidR="001950A0" w:rsidRPr="00240E35" w:rsidRDefault="001950A0" w:rsidP="001950A0">
            <w:pPr>
              <w:jc w:val="center"/>
              <w:rPr>
                <w:rFonts w:cs="Times New Roman"/>
                <w:b/>
                <w:szCs w:val="28"/>
              </w:rPr>
            </w:pPr>
            <w:r w:rsidRPr="00240E35">
              <w:rPr>
                <w:rFonts w:cs="Times New Roman"/>
                <w:b/>
                <w:szCs w:val="28"/>
              </w:rPr>
              <w:t>5B</w:t>
            </w:r>
          </w:p>
        </w:tc>
        <w:tc>
          <w:tcPr>
            <w:tcW w:w="792" w:type="dxa"/>
            <w:vAlign w:val="center"/>
          </w:tcPr>
          <w:p w14:paraId="65EB62BC" w14:textId="77777777" w:rsidR="001950A0" w:rsidRPr="00240E35" w:rsidRDefault="001950A0" w:rsidP="001950A0">
            <w:pPr>
              <w:jc w:val="center"/>
              <w:rPr>
                <w:rFonts w:cs="Times New Roman"/>
                <w:szCs w:val="28"/>
              </w:rPr>
            </w:pPr>
            <w:r w:rsidRPr="00240E35">
              <w:rPr>
                <w:rFonts w:cs="Times New Roman"/>
                <w:szCs w:val="28"/>
              </w:rPr>
              <w:t>2</w:t>
            </w:r>
          </w:p>
        </w:tc>
        <w:tc>
          <w:tcPr>
            <w:tcW w:w="1388" w:type="dxa"/>
          </w:tcPr>
          <w:p w14:paraId="1237A59C" w14:textId="28B71AB9" w:rsidR="001950A0" w:rsidRPr="00240E35" w:rsidRDefault="001950A0" w:rsidP="001950A0">
            <w:pPr>
              <w:jc w:val="center"/>
              <w:rPr>
                <w:rFonts w:cs="Times New Roman"/>
                <w:szCs w:val="28"/>
              </w:rPr>
            </w:pPr>
            <w:r w:rsidRPr="00240E35">
              <w:rPr>
                <w:rFonts w:cs="Times New Roman"/>
                <w:szCs w:val="28"/>
              </w:rPr>
              <w:t>English</w:t>
            </w:r>
          </w:p>
        </w:tc>
        <w:tc>
          <w:tcPr>
            <w:tcW w:w="5274" w:type="dxa"/>
            <w:vMerge/>
          </w:tcPr>
          <w:p w14:paraId="7BD906F1" w14:textId="3FF63D3B" w:rsidR="001950A0" w:rsidRPr="00240E35" w:rsidRDefault="001950A0" w:rsidP="001950A0">
            <w:pPr>
              <w:rPr>
                <w:rFonts w:cs="Times New Roman"/>
                <w:szCs w:val="28"/>
              </w:rPr>
            </w:pPr>
          </w:p>
        </w:tc>
      </w:tr>
      <w:tr w:rsidR="001950A0" w:rsidRPr="00240E35" w14:paraId="10F41CC8" w14:textId="77777777" w:rsidTr="00C80BE1">
        <w:tc>
          <w:tcPr>
            <w:tcW w:w="853" w:type="dxa"/>
            <w:vMerge/>
            <w:vAlign w:val="center"/>
          </w:tcPr>
          <w:p w14:paraId="37FA933D" w14:textId="77777777" w:rsidR="001950A0" w:rsidRPr="00240E35" w:rsidRDefault="001950A0" w:rsidP="001950A0">
            <w:pPr>
              <w:jc w:val="center"/>
              <w:rPr>
                <w:rFonts w:cs="Times New Roman"/>
                <w:b/>
                <w:i/>
                <w:szCs w:val="28"/>
              </w:rPr>
            </w:pPr>
          </w:p>
        </w:tc>
        <w:tc>
          <w:tcPr>
            <w:tcW w:w="932" w:type="dxa"/>
            <w:vMerge/>
            <w:vAlign w:val="center"/>
          </w:tcPr>
          <w:p w14:paraId="22EF49F4" w14:textId="77777777" w:rsidR="001950A0" w:rsidRPr="00240E35" w:rsidRDefault="001950A0" w:rsidP="001950A0">
            <w:pPr>
              <w:jc w:val="center"/>
              <w:rPr>
                <w:rFonts w:cs="Times New Roman"/>
                <w:b/>
                <w:i/>
                <w:szCs w:val="28"/>
              </w:rPr>
            </w:pPr>
          </w:p>
        </w:tc>
        <w:tc>
          <w:tcPr>
            <w:tcW w:w="713" w:type="dxa"/>
            <w:vAlign w:val="center"/>
          </w:tcPr>
          <w:p w14:paraId="50F4D15C" w14:textId="7BA65222" w:rsidR="001950A0" w:rsidRPr="00240E35" w:rsidRDefault="001950A0" w:rsidP="001950A0">
            <w:pPr>
              <w:jc w:val="center"/>
              <w:rPr>
                <w:rFonts w:cs="Times New Roman"/>
                <w:b/>
                <w:szCs w:val="28"/>
              </w:rPr>
            </w:pPr>
            <w:r w:rsidRPr="00240E35">
              <w:rPr>
                <w:rFonts w:cs="Times New Roman"/>
                <w:b/>
                <w:szCs w:val="28"/>
              </w:rPr>
              <w:t>5A</w:t>
            </w:r>
          </w:p>
        </w:tc>
        <w:tc>
          <w:tcPr>
            <w:tcW w:w="792" w:type="dxa"/>
            <w:vAlign w:val="center"/>
          </w:tcPr>
          <w:p w14:paraId="5B108758" w14:textId="77777777" w:rsidR="001950A0" w:rsidRPr="00240E35" w:rsidRDefault="001950A0" w:rsidP="001950A0">
            <w:pPr>
              <w:jc w:val="center"/>
              <w:rPr>
                <w:rFonts w:cs="Times New Roman"/>
                <w:szCs w:val="28"/>
              </w:rPr>
            </w:pPr>
            <w:r w:rsidRPr="00240E35">
              <w:rPr>
                <w:rFonts w:cs="Times New Roman"/>
                <w:szCs w:val="28"/>
              </w:rPr>
              <w:t>3</w:t>
            </w:r>
          </w:p>
        </w:tc>
        <w:tc>
          <w:tcPr>
            <w:tcW w:w="1388" w:type="dxa"/>
          </w:tcPr>
          <w:p w14:paraId="24251B67" w14:textId="1388E3A2" w:rsidR="001950A0" w:rsidRPr="00240E35" w:rsidRDefault="001950A0" w:rsidP="001950A0">
            <w:pPr>
              <w:jc w:val="center"/>
              <w:rPr>
                <w:rFonts w:cs="Times New Roman"/>
                <w:szCs w:val="28"/>
              </w:rPr>
            </w:pPr>
            <w:r w:rsidRPr="00240E35">
              <w:rPr>
                <w:rFonts w:cs="Times New Roman"/>
                <w:szCs w:val="28"/>
              </w:rPr>
              <w:t>English</w:t>
            </w:r>
          </w:p>
        </w:tc>
        <w:tc>
          <w:tcPr>
            <w:tcW w:w="5274" w:type="dxa"/>
            <w:vMerge/>
          </w:tcPr>
          <w:p w14:paraId="3E990F7E" w14:textId="6497C823" w:rsidR="001950A0" w:rsidRPr="00240E35" w:rsidRDefault="001950A0" w:rsidP="001950A0">
            <w:pPr>
              <w:rPr>
                <w:rFonts w:cs="Times New Roman"/>
                <w:szCs w:val="28"/>
              </w:rPr>
            </w:pPr>
          </w:p>
        </w:tc>
      </w:tr>
      <w:tr w:rsidR="001950A0" w:rsidRPr="00240E35" w14:paraId="222154E6" w14:textId="77777777" w:rsidTr="00C80BE1">
        <w:tc>
          <w:tcPr>
            <w:tcW w:w="853" w:type="dxa"/>
            <w:vMerge/>
            <w:vAlign w:val="center"/>
          </w:tcPr>
          <w:p w14:paraId="0000ED7E" w14:textId="77777777" w:rsidR="001950A0" w:rsidRPr="00240E35" w:rsidRDefault="001950A0" w:rsidP="001950A0">
            <w:pPr>
              <w:jc w:val="center"/>
              <w:rPr>
                <w:rFonts w:cs="Times New Roman"/>
                <w:b/>
                <w:i/>
                <w:szCs w:val="28"/>
              </w:rPr>
            </w:pPr>
          </w:p>
        </w:tc>
        <w:tc>
          <w:tcPr>
            <w:tcW w:w="932" w:type="dxa"/>
            <w:vMerge/>
            <w:vAlign w:val="center"/>
          </w:tcPr>
          <w:p w14:paraId="3EA39D2A" w14:textId="77777777" w:rsidR="001950A0" w:rsidRPr="00240E35" w:rsidRDefault="001950A0" w:rsidP="001950A0">
            <w:pPr>
              <w:jc w:val="center"/>
              <w:rPr>
                <w:rFonts w:cs="Times New Roman"/>
                <w:b/>
                <w:i/>
                <w:szCs w:val="28"/>
              </w:rPr>
            </w:pPr>
          </w:p>
        </w:tc>
        <w:tc>
          <w:tcPr>
            <w:tcW w:w="713" w:type="dxa"/>
            <w:vAlign w:val="center"/>
          </w:tcPr>
          <w:p w14:paraId="25D13C69" w14:textId="52638910" w:rsidR="001950A0" w:rsidRPr="00240E35" w:rsidRDefault="001950A0" w:rsidP="001950A0">
            <w:pPr>
              <w:jc w:val="center"/>
              <w:rPr>
                <w:rFonts w:cs="Times New Roman"/>
                <w:b/>
                <w:szCs w:val="28"/>
              </w:rPr>
            </w:pPr>
            <w:r w:rsidRPr="00240E35">
              <w:rPr>
                <w:rFonts w:cs="Times New Roman"/>
                <w:b/>
                <w:szCs w:val="28"/>
              </w:rPr>
              <w:t>5A</w:t>
            </w:r>
          </w:p>
        </w:tc>
        <w:tc>
          <w:tcPr>
            <w:tcW w:w="792" w:type="dxa"/>
            <w:vAlign w:val="center"/>
          </w:tcPr>
          <w:p w14:paraId="67075BD6" w14:textId="77777777" w:rsidR="001950A0" w:rsidRPr="00240E35" w:rsidRDefault="001950A0" w:rsidP="001950A0">
            <w:pPr>
              <w:jc w:val="center"/>
              <w:rPr>
                <w:rFonts w:cs="Times New Roman"/>
                <w:szCs w:val="28"/>
              </w:rPr>
            </w:pPr>
            <w:r w:rsidRPr="00240E35">
              <w:rPr>
                <w:rFonts w:cs="Times New Roman"/>
                <w:szCs w:val="28"/>
              </w:rPr>
              <w:t>4</w:t>
            </w:r>
          </w:p>
        </w:tc>
        <w:tc>
          <w:tcPr>
            <w:tcW w:w="1388" w:type="dxa"/>
          </w:tcPr>
          <w:p w14:paraId="205B1CD3" w14:textId="059168B7" w:rsidR="001950A0" w:rsidRPr="00240E35" w:rsidRDefault="001950A0" w:rsidP="001950A0">
            <w:pPr>
              <w:jc w:val="center"/>
              <w:rPr>
                <w:rFonts w:cs="Times New Roman"/>
                <w:szCs w:val="28"/>
              </w:rPr>
            </w:pPr>
            <w:r w:rsidRPr="00240E35">
              <w:rPr>
                <w:rFonts w:cs="Times New Roman"/>
                <w:szCs w:val="28"/>
              </w:rPr>
              <w:t>English</w:t>
            </w:r>
          </w:p>
        </w:tc>
        <w:tc>
          <w:tcPr>
            <w:tcW w:w="5274" w:type="dxa"/>
            <w:vMerge/>
          </w:tcPr>
          <w:p w14:paraId="626D9CB2" w14:textId="2DE5E066" w:rsidR="001950A0" w:rsidRPr="00240E35" w:rsidRDefault="001950A0" w:rsidP="001950A0">
            <w:pPr>
              <w:rPr>
                <w:rFonts w:cs="Times New Roman"/>
                <w:szCs w:val="28"/>
              </w:rPr>
            </w:pPr>
          </w:p>
        </w:tc>
      </w:tr>
      <w:tr w:rsidR="001950A0" w:rsidRPr="00240E35" w14:paraId="63DA2CB1" w14:textId="77777777" w:rsidTr="00C80BE1">
        <w:tc>
          <w:tcPr>
            <w:tcW w:w="853" w:type="dxa"/>
            <w:vMerge w:val="restart"/>
          </w:tcPr>
          <w:p w14:paraId="44B35A68" w14:textId="77777777" w:rsidR="001950A0" w:rsidRPr="00240E35" w:rsidRDefault="001950A0" w:rsidP="001950A0">
            <w:pPr>
              <w:jc w:val="center"/>
              <w:rPr>
                <w:rFonts w:cs="Times New Roman"/>
                <w:b/>
                <w:i/>
                <w:szCs w:val="28"/>
              </w:rPr>
            </w:pPr>
          </w:p>
          <w:p w14:paraId="734E40FE" w14:textId="77777777" w:rsidR="001950A0" w:rsidRDefault="001950A0" w:rsidP="001950A0">
            <w:pPr>
              <w:jc w:val="center"/>
              <w:rPr>
                <w:rFonts w:cs="Times New Roman"/>
                <w:b/>
                <w:i/>
                <w:szCs w:val="28"/>
              </w:rPr>
            </w:pPr>
          </w:p>
          <w:p w14:paraId="73C2B52C" w14:textId="7879CA2E" w:rsidR="001950A0" w:rsidRPr="00240E35" w:rsidRDefault="001950A0" w:rsidP="001950A0">
            <w:pPr>
              <w:jc w:val="center"/>
              <w:rPr>
                <w:rFonts w:cs="Times New Roman"/>
                <w:b/>
                <w:i/>
                <w:szCs w:val="28"/>
              </w:rPr>
            </w:pPr>
            <w:r w:rsidRPr="00240E35">
              <w:rPr>
                <w:rFonts w:cs="Times New Roman"/>
                <w:b/>
                <w:i/>
                <w:szCs w:val="28"/>
              </w:rPr>
              <w:t>Sáu</w:t>
            </w:r>
          </w:p>
        </w:tc>
        <w:tc>
          <w:tcPr>
            <w:tcW w:w="932" w:type="dxa"/>
            <w:vMerge w:val="restart"/>
          </w:tcPr>
          <w:p w14:paraId="2ECED012" w14:textId="77777777" w:rsidR="001950A0" w:rsidRPr="00240E35" w:rsidRDefault="001950A0" w:rsidP="001950A0">
            <w:pPr>
              <w:jc w:val="center"/>
              <w:rPr>
                <w:rFonts w:cs="Times New Roman"/>
                <w:b/>
                <w:i/>
                <w:szCs w:val="28"/>
              </w:rPr>
            </w:pPr>
          </w:p>
          <w:p w14:paraId="0FAD4CFA" w14:textId="082E30E8" w:rsidR="001950A0" w:rsidRPr="00240E35" w:rsidRDefault="001950A0" w:rsidP="001950A0">
            <w:pPr>
              <w:jc w:val="center"/>
              <w:rPr>
                <w:rFonts w:cs="Times New Roman"/>
                <w:b/>
                <w:i/>
                <w:szCs w:val="28"/>
              </w:rPr>
            </w:pPr>
            <w:r w:rsidRPr="00240E35">
              <w:rPr>
                <w:rFonts w:cs="Times New Roman"/>
                <w:b/>
                <w:i/>
                <w:szCs w:val="28"/>
              </w:rPr>
              <w:t>Sáng</w:t>
            </w:r>
          </w:p>
        </w:tc>
        <w:tc>
          <w:tcPr>
            <w:tcW w:w="713" w:type="dxa"/>
          </w:tcPr>
          <w:p w14:paraId="066ECD31" w14:textId="7EA37890" w:rsidR="001950A0" w:rsidRPr="00240E35" w:rsidRDefault="001950A0" w:rsidP="001950A0">
            <w:pPr>
              <w:jc w:val="center"/>
              <w:rPr>
                <w:rFonts w:cs="Times New Roman"/>
                <w:b/>
                <w:szCs w:val="28"/>
              </w:rPr>
            </w:pPr>
            <w:r w:rsidRPr="00240E35">
              <w:rPr>
                <w:rFonts w:cs="Times New Roman"/>
                <w:b/>
                <w:szCs w:val="28"/>
              </w:rPr>
              <w:t>4A</w:t>
            </w:r>
          </w:p>
        </w:tc>
        <w:tc>
          <w:tcPr>
            <w:tcW w:w="792" w:type="dxa"/>
          </w:tcPr>
          <w:p w14:paraId="63C29762" w14:textId="77777777" w:rsidR="001950A0" w:rsidRPr="00240E35" w:rsidRDefault="001950A0" w:rsidP="001950A0">
            <w:pPr>
              <w:jc w:val="center"/>
              <w:rPr>
                <w:rFonts w:cs="Times New Roman"/>
                <w:szCs w:val="28"/>
              </w:rPr>
            </w:pPr>
            <w:r w:rsidRPr="00240E35">
              <w:rPr>
                <w:rFonts w:cs="Times New Roman"/>
                <w:szCs w:val="28"/>
              </w:rPr>
              <w:t>1</w:t>
            </w:r>
          </w:p>
        </w:tc>
        <w:tc>
          <w:tcPr>
            <w:tcW w:w="1388" w:type="dxa"/>
          </w:tcPr>
          <w:p w14:paraId="3B36687D" w14:textId="366AE410" w:rsidR="001950A0" w:rsidRPr="00240E35" w:rsidRDefault="001950A0" w:rsidP="001950A0">
            <w:pPr>
              <w:jc w:val="center"/>
              <w:rPr>
                <w:rFonts w:cs="Times New Roman"/>
                <w:szCs w:val="28"/>
              </w:rPr>
            </w:pPr>
            <w:r w:rsidRPr="00240E35">
              <w:rPr>
                <w:rFonts w:cs="Times New Roman"/>
                <w:szCs w:val="28"/>
              </w:rPr>
              <w:t>English</w:t>
            </w:r>
          </w:p>
        </w:tc>
        <w:tc>
          <w:tcPr>
            <w:tcW w:w="5274" w:type="dxa"/>
          </w:tcPr>
          <w:p w14:paraId="19EE46CE" w14:textId="77777777" w:rsidR="001950A0" w:rsidRPr="008F2B54" w:rsidRDefault="001950A0" w:rsidP="001950A0">
            <w:pPr>
              <w:jc w:val="both"/>
              <w:rPr>
                <w:rFonts w:eastAsia="Times New Roman" w:cs="Times New Roman"/>
                <w:szCs w:val="28"/>
              </w:rPr>
            </w:pPr>
            <w:r w:rsidRPr="008F2B54">
              <w:rPr>
                <w:rFonts w:eastAsia="Times New Roman" w:cs="Times New Roman"/>
                <w:szCs w:val="28"/>
              </w:rPr>
              <w:t>Unit 10: Our summer holiday</w:t>
            </w:r>
          </w:p>
          <w:p w14:paraId="31534DBE" w14:textId="651F0A80" w:rsidR="001950A0" w:rsidRPr="00240E35" w:rsidRDefault="001950A0" w:rsidP="001950A0">
            <w:pPr>
              <w:jc w:val="both"/>
              <w:rPr>
                <w:rFonts w:eastAsia="Times New Roman" w:cs="Times New Roman"/>
                <w:szCs w:val="28"/>
              </w:rPr>
            </w:pPr>
            <w:r w:rsidRPr="008F2B54">
              <w:rPr>
                <w:rFonts w:eastAsia="Times New Roman" w:cs="Times New Roman"/>
                <w:szCs w:val="28"/>
              </w:rPr>
              <w:t>Lesson 3 (4,5,6)</w:t>
            </w:r>
          </w:p>
        </w:tc>
      </w:tr>
      <w:tr w:rsidR="001950A0" w:rsidRPr="00240E35" w14:paraId="42489986" w14:textId="77777777" w:rsidTr="00C80BE1">
        <w:tc>
          <w:tcPr>
            <w:tcW w:w="853" w:type="dxa"/>
            <w:vMerge/>
          </w:tcPr>
          <w:p w14:paraId="43F164C2" w14:textId="77777777" w:rsidR="001950A0" w:rsidRPr="00240E35" w:rsidRDefault="001950A0" w:rsidP="001950A0">
            <w:pPr>
              <w:jc w:val="center"/>
              <w:rPr>
                <w:rFonts w:cs="Times New Roman"/>
                <w:b/>
                <w:i/>
                <w:szCs w:val="28"/>
              </w:rPr>
            </w:pPr>
          </w:p>
        </w:tc>
        <w:tc>
          <w:tcPr>
            <w:tcW w:w="932" w:type="dxa"/>
            <w:vMerge/>
          </w:tcPr>
          <w:p w14:paraId="1EB333E1" w14:textId="77777777" w:rsidR="001950A0" w:rsidRPr="00240E35" w:rsidRDefault="001950A0" w:rsidP="001950A0">
            <w:pPr>
              <w:jc w:val="center"/>
              <w:rPr>
                <w:rFonts w:cs="Times New Roman"/>
                <w:b/>
                <w:i/>
                <w:szCs w:val="28"/>
              </w:rPr>
            </w:pPr>
          </w:p>
        </w:tc>
        <w:tc>
          <w:tcPr>
            <w:tcW w:w="713" w:type="dxa"/>
          </w:tcPr>
          <w:p w14:paraId="5BDA0A90" w14:textId="5282E95A" w:rsidR="001950A0" w:rsidRPr="00240E35" w:rsidRDefault="001950A0" w:rsidP="001950A0">
            <w:pPr>
              <w:jc w:val="center"/>
              <w:rPr>
                <w:rFonts w:cs="Times New Roman"/>
                <w:b/>
                <w:szCs w:val="28"/>
              </w:rPr>
            </w:pPr>
            <w:r w:rsidRPr="00240E35">
              <w:rPr>
                <w:rFonts w:cs="Times New Roman"/>
                <w:b/>
                <w:szCs w:val="28"/>
              </w:rPr>
              <w:t>4A</w:t>
            </w:r>
          </w:p>
        </w:tc>
        <w:tc>
          <w:tcPr>
            <w:tcW w:w="792" w:type="dxa"/>
          </w:tcPr>
          <w:p w14:paraId="56D42F9F" w14:textId="77777777" w:rsidR="001950A0" w:rsidRPr="00240E35" w:rsidRDefault="001950A0" w:rsidP="001950A0">
            <w:pPr>
              <w:jc w:val="center"/>
              <w:rPr>
                <w:rFonts w:cs="Times New Roman"/>
                <w:szCs w:val="28"/>
              </w:rPr>
            </w:pPr>
            <w:r w:rsidRPr="00240E35">
              <w:rPr>
                <w:rFonts w:cs="Times New Roman"/>
                <w:szCs w:val="28"/>
              </w:rPr>
              <w:t>2</w:t>
            </w:r>
          </w:p>
        </w:tc>
        <w:tc>
          <w:tcPr>
            <w:tcW w:w="1388" w:type="dxa"/>
          </w:tcPr>
          <w:p w14:paraId="2533C386" w14:textId="3DBBFA67" w:rsidR="001950A0" w:rsidRPr="00240E35" w:rsidRDefault="001950A0" w:rsidP="001950A0">
            <w:pPr>
              <w:jc w:val="center"/>
              <w:rPr>
                <w:rFonts w:cs="Times New Roman"/>
                <w:szCs w:val="28"/>
              </w:rPr>
            </w:pPr>
            <w:r w:rsidRPr="00240E35">
              <w:rPr>
                <w:rFonts w:cs="Times New Roman"/>
                <w:szCs w:val="28"/>
              </w:rPr>
              <w:t>English</w:t>
            </w:r>
          </w:p>
        </w:tc>
        <w:tc>
          <w:tcPr>
            <w:tcW w:w="5274" w:type="dxa"/>
          </w:tcPr>
          <w:p w14:paraId="4DE0C093" w14:textId="72E2BD25" w:rsidR="001950A0" w:rsidRPr="00240E35" w:rsidRDefault="001950A0" w:rsidP="001950A0">
            <w:pPr>
              <w:jc w:val="both"/>
              <w:rPr>
                <w:rFonts w:eastAsia="Times New Roman" w:cs="Times New Roman"/>
                <w:szCs w:val="28"/>
              </w:rPr>
            </w:pPr>
            <w:r w:rsidRPr="008F2B54">
              <w:rPr>
                <w:rFonts w:eastAsia="Times New Roman" w:cs="Times New Roman"/>
                <w:i/>
                <w:iCs/>
                <w:szCs w:val="28"/>
              </w:rPr>
              <w:t>Review 2 (Activity 1- 2)</w:t>
            </w:r>
          </w:p>
        </w:tc>
      </w:tr>
      <w:tr w:rsidR="001950A0" w:rsidRPr="00240E35" w14:paraId="1A9AA527" w14:textId="77777777" w:rsidTr="00C80BE1">
        <w:tc>
          <w:tcPr>
            <w:tcW w:w="853" w:type="dxa"/>
            <w:vMerge/>
          </w:tcPr>
          <w:p w14:paraId="76368683" w14:textId="77777777" w:rsidR="001950A0" w:rsidRPr="00240E35" w:rsidRDefault="001950A0" w:rsidP="001950A0">
            <w:pPr>
              <w:jc w:val="center"/>
              <w:rPr>
                <w:rFonts w:cs="Times New Roman"/>
                <w:b/>
                <w:i/>
                <w:szCs w:val="28"/>
              </w:rPr>
            </w:pPr>
          </w:p>
        </w:tc>
        <w:tc>
          <w:tcPr>
            <w:tcW w:w="932" w:type="dxa"/>
            <w:vMerge/>
          </w:tcPr>
          <w:p w14:paraId="24D351D1" w14:textId="77777777" w:rsidR="001950A0" w:rsidRPr="00240E35" w:rsidRDefault="001950A0" w:rsidP="001950A0">
            <w:pPr>
              <w:jc w:val="center"/>
              <w:rPr>
                <w:rFonts w:cs="Times New Roman"/>
                <w:b/>
                <w:i/>
                <w:szCs w:val="28"/>
              </w:rPr>
            </w:pPr>
          </w:p>
        </w:tc>
        <w:tc>
          <w:tcPr>
            <w:tcW w:w="713" w:type="dxa"/>
          </w:tcPr>
          <w:p w14:paraId="59F68D13" w14:textId="50AF72E6" w:rsidR="001950A0" w:rsidRPr="00240E35" w:rsidRDefault="001950A0" w:rsidP="001950A0">
            <w:pPr>
              <w:jc w:val="center"/>
              <w:rPr>
                <w:rFonts w:cs="Times New Roman"/>
                <w:b/>
                <w:szCs w:val="28"/>
              </w:rPr>
            </w:pPr>
          </w:p>
        </w:tc>
        <w:tc>
          <w:tcPr>
            <w:tcW w:w="792" w:type="dxa"/>
          </w:tcPr>
          <w:p w14:paraId="628EFD0C" w14:textId="31ACE3E4" w:rsidR="001950A0" w:rsidRPr="00240E35" w:rsidRDefault="001950A0" w:rsidP="001950A0">
            <w:pPr>
              <w:jc w:val="center"/>
              <w:rPr>
                <w:rFonts w:cs="Times New Roman"/>
                <w:szCs w:val="28"/>
              </w:rPr>
            </w:pPr>
          </w:p>
        </w:tc>
        <w:tc>
          <w:tcPr>
            <w:tcW w:w="1388" w:type="dxa"/>
          </w:tcPr>
          <w:p w14:paraId="228EABD3" w14:textId="42F44FF9" w:rsidR="001950A0" w:rsidRPr="00240E35" w:rsidRDefault="001950A0" w:rsidP="001950A0">
            <w:pPr>
              <w:jc w:val="center"/>
              <w:rPr>
                <w:rFonts w:cs="Times New Roman"/>
                <w:szCs w:val="28"/>
              </w:rPr>
            </w:pPr>
          </w:p>
        </w:tc>
        <w:tc>
          <w:tcPr>
            <w:tcW w:w="5274" w:type="dxa"/>
          </w:tcPr>
          <w:p w14:paraId="566277CC" w14:textId="5F1091BD" w:rsidR="001950A0" w:rsidRPr="00240E35" w:rsidRDefault="001950A0" w:rsidP="001950A0">
            <w:pPr>
              <w:rPr>
                <w:rFonts w:cs="Times New Roman"/>
                <w:szCs w:val="28"/>
              </w:rPr>
            </w:pPr>
          </w:p>
        </w:tc>
      </w:tr>
      <w:tr w:rsidR="00D065BD" w:rsidRPr="00240E35" w14:paraId="1D2CA643" w14:textId="77777777" w:rsidTr="00C80BE1">
        <w:tc>
          <w:tcPr>
            <w:tcW w:w="853" w:type="dxa"/>
            <w:vMerge/>
          </w:tcPr>
          <w:p w14:paraId="39BE8D0E" w14:textId="77777777" w:rsidR="00D065BD" w:rsidRPr="00240E35" w:rsidRDefault="00D065BD" w:rsidP="00D065BD">
            <w:pPr>
              <w:jc w:val="center"/>
              <w:rPr>
                <w:rFonts w:cs="Times New Roman"/>
                <w:b/>
                <w:i/>
                <w:szCs w:val="28"/>
              </w:rPr>
            </w:pPr>
          </w:p>
        </w:tc>
        <w:tc>
          <w:tcPr>
            <w:tcW w:w="932" w:type="dxa"/>
            <w:vMerge/>
          </w:tcPr>
          <w:p w14:paraId="5E361B4A" w14:textId="77777777" w:rsidR="00D065BD" w:rsidRPr="00240E35" w:rsidRDefault="00D065BD" w:rsidP="00D065BD">
            <w:pPr>
              <w:jc w:val="center"/>
              <w:rPr>
                <w:rFonts w:cs="Times New Roman"/>
                <w:b/>
                <w:i/>
                <w:szCs w:val="28"/>
              </w:rPr>
            </w:pPr>
          </w:p>
        </w:tc>
        <w:tc>
          <w:tcPr>
            <w:tcW w:w="713" w:type="dxa"/>
          </w:tcPr>
          <w:p w14:paraId="5CC1D17A" w14:textId="77777777" w:rsidR="00D065BD" w:rsidRPr="00240E35" w:rsidRDefault="00D065BD" w:rsidP="00D065BD">
            <w:pPr>
              <w:jc w:val="center"/>
              <w:rPr>
                <w:rFonts w:cs="Times New Roman"/>
                <w:b/>
                <w:szCs w:val="28"/>
              </w:rPr>
            </w:pPr>
            <w:r w:rsidRPr="00240E35">
              <w:rPr>
                <w:rFonts w:cs="Times New Roman"/>
                <w:b/>
                <w:szCs w:val="28"/>
              </w:rPr>
              <w:t>5C</w:t>
            </w:r>
          </w:p>
        </w:tc>
        <w:tc>
          <w:tcPr>
            <w:tcW w:w="792" w:type="dxa"/>
          </w:tcPr>
          <w:p w14:paraId="128E2F3B" w14:textId="77777777" w:rsidR="00D065BD" w:rsidRPr="00240E35" w:rsidRDefault="00D065BD" w:rsidP="00D065BD">
            <w:pPr>
              <w:jc w:val="center"/>
              <w:rPr>
                <w:rFonts w:cs="Times New Roman"/>
                <w:szCs w:val="28"/>
              </w:rPr>
            </w:pPr>
            <w:r w:rsidRPr="00240E35">
              <w:rPr>
                <w:rFonts w:cs="Times New Roman"/>
                <w:szCs w:val="28"/>
              </w:rPr>
              <w:t>4</w:t>
            </w:r>
          </w:p>
        </w:tc>
        <w:tc>
          <w:tcPr>
            <w:tcW w:w="1388" w:type="dxa"/>
          </w:tcPr>
          <w:p w14:paraId="73B6B236" w14:textId="6AE9E0D7" w:rsidR="00D065BD" w:rsidRPr="00240E35" w:rsidRDefault="00D065BD" w:rsidP="00D065BD">
            <w:pPr>
              <w:jc w:val="center"/>
              <w:rPr>
                <w:rFonts w:cs="Times New Roman"/>
                <w:szCs w:val="28"/>
              </w:rPr>
            </w:pPr>
            <w:r w:rsidRPr="00240E35">
              <w:rPr>
                <w:rFonts w:cs="Times New Roman"/>
                <w:szCs w:val="28"/>
              </w:rPr>
              <w:t>English</w:t>
            </w:r>
          </w:p>
        </w:tc>
        <w:tc>
          <w:tcPr>
            <w:tcW w:w="5274" w:type="dxa"/>
          </w:tcPr>
          <w:p w14:paraId="42DFC245" w14:textId="5CD8BB5E" w:rsidR="00D065BD" w:rsidRPr="00240E35" w:rsidRDefault="00D065BD" w:rsidP="00D065BD">
            <w:pPr>
              <w:rPr>
                <w:rFonts w:cs="Times New Roman"/>
                <w:szCs w:val="28"/>
              </w:rPr>
            </w:pPr>
            <w:r w:rsidRPr="00373C6E">
              <w:rPr>
                <w:rFonts w:cs="Times New Roman"/>
                <w:i/>
                <w:szCs w:val="28"/>
              </w:rPr>
              <w:t>Review 2 (Activity 1- 2)</w:t>
            </w:r>
          </w:p>
        </w:tc>
      </w:tr>
      <w:tr w:rsidR="00D065BD" w:rsidRPr="00240E35" w14:paraId="27D721AE" w14:textId="77777777" w:rsidTr="00C80BE1">
        <w:tc>
          <w:tcPr>
            <w:tcW w:w="853" w:type="dxa"/>
            <w:vMerge/>
          </w:tcPr>
          <w:p w14:paraId="17DDDEF1" w14:textId="201677B0" w:rsidR="00D065BD" w:rsidRPr="00240E35" w:rsidRDefault="00D065BD" w:rsidP="00D065BD">
            <w:pPr>
              <w:jc w:val="center"/>
              <w:rPr>
                <w:rFonts w:cs="Times New Roman"/>
                <w:b/>
                <w:i/>
                <w:szCs w:val="28"/>
              </w:rPr>
            </w:pPr>
          </w:p>
        </w:tc>
        <w:tc>
          <w:tcPr>
            <w:tcW w:w="932" w:type="dxa"/>
          </w:tcPr>
          <w:p w14:paraId="35BE7946" w14:textId="227C92BF" w:rsidR="00D065BD" w:rsidRPr="00240E35" w:rsidRDefault="00D065BD" w:rsidP="00D065BD">
            <w:pPr>
              <w:jc w:val="center"/>
              <w:rPr>
                <w:rFonts w:cs="Times New Roman"/>
                <w:b/>
                <w:i/>
                <w:szCs w:val="28"/>
              </w:rPr>
            </w:pPr>
            <w:r>
              <w:rPr>
                <w:rFonts w:cs="Times New Roman"/>
                <w:b/>
                <w:i/>
                <w:szCs w:val="28"/>
              </w:rPr>
              <w:t>Chiều</w:t>
            </w:r>
          </w:p>
        </w:tc>
        <w:tc>
          <w:tcPr>
            <w:tcW w:w="713" w:type="dxa"/>
          </w:tcPr>
          <w:p w14:paraId="673F5555" w14:textId="66A84D7A" w:rsidR="00D065BD" w:rsidRPr="00C80BE1" w:rsidRDefault="00D065BD" w:rsidP="00D065BD">
            <w:pPr>
              <w:jc w:val="center"/>
              <w:rPr>
                <w:rFonts w:cs="Times New Roman"/>
                <w:b/>
                <w:color w:val="FF0000"/>
                <w:szCs w:val="28"/>
              </w:rPr>
            </w:pPr>
            <w:r w:rsidRPr="00C80BE1">
              <w:rPr>
                <w:rFonts w:cs="Times New Roman"/>
                <w:b/>
                <w:color w:val="FF0000"/>
                <w:szCs w:val="28"/>
              </w:rPr>
              <w:t>5A</w:t>
            </w:r>
          </w:p>
        </w:tc>
        <w:tc>
          <w:tcPr>
            <w:tcW w:w="792" w:type="dxa"/>
          </w:tcPr>
          <w:p w14:paraId="03B99518" w14:textId="61B11E3B" w:rsidR="00D065BD" w:rsidRPr="00C80BE1" w:rsidRDefault="00D065BD" w:rsidP="00D065BD">
            <w:pPr>
              <w:jc w:val="center"/>
              <w:rPr>
                <w:rFonts w:cs="Times New Roman"/>
                <w:color w:val="FF0000"/>
                <w:szCs w:val="28"/>
              </w:rPr>
            </w:pPr>
            <w:r w:rsidRPr="00C80BE1">
              <w:rPr>
                <w:rFonts w:cs="Times New Roman"/>
                <w:color w:val="FF0000"/>
                <w:szCs w:val="28"/>
              </w:rPr>
              <w:t>4</w:t>
            </w:r>
          </w:p>
        </w:tc>
        <w:tc>
          <w:tcPr>
            <w:tcW w:w="1388" w:type="dxa"/>
          </w:tcPr>
          <w:p w14:paraId="01996CD3" w14:textId="04CE1A96" w:rsidR="00D065BD" w:rsidRPr="00C80BE1" w:rsidRDefault="00D065BD" w:rsidP="00D065BD">
            <w:pPr>
              <w:jc w:val="center"/>
              <w:rPr>
                <w:rFonts w:cs="Times New Roman"/>
                <w:color w:val="FF0000"/>
                <w:szCs w:val="28"/>
              </w:rPr>
            </w:pPr>
            <w:r w:rsidRPr="00C80BE1">
              <w:rPr>
                <w:rFonts w:cs="Times New Roman"/>
                <w:color w:val="FF0000"/>
                <w:szCs w:val="28"/>
              </w:rPr>
              <w:t>English</w:t>
            </w:r>
          </w:p>
        </w:tc>
        <w:tc>
          <w:tcPr>
            <w:tcW w:w="5274" w:type="dxa"/>
          </w:tcPr>
          <w:p w14:paraId="75F0897B" w14:textId="0198E6DC" w:rsidR="00D065BD" w:rsidRPr="00240E35" w:rsidRDefault="00D065BD" w:rsidP="00D065BD">
            <w:pPr>
              <w:rPr>
                <w:rFonts w:cs="Times New Roman"/>
                <w:szCs w:val="28"/>
              </w:rPr>
            </w:pPr>
            <w:r w:rsidRPr="00373C6E">
              <w:rPr>
                <w:rFonts w:cs="Times New Roman"/>
                <w:i/>
                <w:szCs w:val="28"/>
              </w:rPr>
              <w:t>Review 2 (Activity 1- 2)</w:t>
            </w:r>
          </w:p>
        </w:tc>
      </w:tr>
    </w:tbl>
    <w:p w14:paraId="7E20D909" w14:textId="77777777" w:rsidR="00D065BD" w:rsidRDefault="00674D6B" w:rsidP="004926A0">
      <w:pPr>
        <w:spacing w:after="0" w:line="240" w:lineRule="auto"/>
        <w:ind w:left="3600" w:firstLine="720"/>
        <w:rPr>
          <w:rFonts w:cs="Times New Roman"/>
          <w:b/>
          <w:i/>
          <w:szCs w:val="28"/>
        </w:rPr>
      </w:pPr>
      <w:r w:rsidRPr="00240E35">
        <w:rPr>
          <w:rFonts w:cs="Times New Roman"/>
          <w:b/>
          <w:i/>
          <w:szCs w:val="28"/>
        </w:rPr>
        <w:t xml:space="preserve">  </w:t>
      </w:r>
      <w:r w:rsidR="00565DC8" w:rsidRPr="00240E35">
        <w:rPr>
          <w:rFonts w:cs="Times New Roman"/>
          <w:b/>
          <w:i/>
          <w:szCs w:val="28"/>
        </w:rPr>
        <w:t xml:space="preserve">   </w:t>
      </w:r>
    </w:p>
    <w:p w14:paraId="33246816" w14:textId="61DD3400" w:rsidR="00A53CDC" w:rsidRPr="00240E35" w:rsidRDefault="00565DC8" w:rsidP="004926A0">
      <w:pPr>
        <w:spacing w:after="0" w:line="240" w:lineRule="auto"/>
        <w:ind w:left="3600" w:firstLine="720"/>
        <w:rPr>
          <w:rFonts w:cs="Times New Roman"/>
          <w:b/>
          <w:i/>
          <w:szCs w:val="28"/>
        </w:rPr>
      </w:pPr>
      <w:r w:rsidRPr="00240E35">
        <w:rPr>
          <w:rFonts w:cs="Times New Roman"/>
          <w:b/>
          <w:i/>
          <w:szCs w:val="28"/>
        </w:rPr>
        <w:t xml:space="preserve"> </w:t>
      </w:r>
      <w:r w:rsidR="00674D6B" w:rsidRPr="00240E35">
        <w:rPr>
          <w:rFonts w:cs="Times New Roman"/>
          <w:b/>
          <w:i/>
          <w:szCs w:val="28"/>
        </w:rPr>
        <w:t xml:space="preserve"> </w:t>
      </w:r>
      <w:r w:rsidR="00A53CDC" w:rsidRPr="00240E35">
        <w:rPr>
          <w:rFonts w:cs="Times New Roman"/>
          <w:b/>
          <w:i/>
          <w:szCs w:val="28"/>
        </w:rPr>
        <w:t xml:space="preserve">Duyệt bài, Ngày </w:t>
      </w:r>
      <w:r w:rsidR="00E77D20">
        <w:rPr>
          <w:rFonts w:cs="Times New Roman"/>
          <w:b/>
          <w:i/>
          <w:szCs w:val="28"/>
        </w:rPr>
        <w:t>26</w:t>
      </w:r>
      <w:r w:rsidR="00A53CDC" w:rsidRPr="00240E35">
        <w:rPr>
          <w:rFonts w:cs="Times New Roman"/>
          <w:b/>
          <w:i/>
          <w:szCs w:val="28"/>
        </w:rPr>
        <w:t xml:space="preserve"> tháng </w:t>
      </w:r>
      <w:r w:rsidR="00A549CD" w:rsidRPr="00240E35">
        <w:rPr>
          <w:rFonts w:cs="Times New Roman"/>
          <w:b/>
          <w:i/>
          <w:szCs w:val="28"/>
        </w:rPr>
        <w:t>1</w:t>
      </w:r>
      <w:r w:rsidR="00B67175">
        <w:rPr>
          <w:rFonts w:cs="Times New Roman"/>
          <w:b/>
          <w:i/>
          <w:szCs w:val="28"/>
        </w:rPr>
        <w:t>2</w:t>
      </w:r>
      <w:r w:rsidR="00D33F94" w:rsidRPr="00240E35">
        <w:rPr>
          <w:rFonts w:cs="Times New Roman"/>
          <w:b/>
          <w:i/>
          <w:szCs w:val="28"/>
        </w:rPr>
        <w:t xml:space="preserve"> </w:t>
      </w:r>
      <w:r w:rsidR="00A53CDC" w:rsidRPr="00240E35">
        <w:rPr>
          <w:rFonts w:cs="Times New Roman"/>
          <w:b/>
          <w:i/>
          <w:szCs w:val="28"/>
        </w:rPr>
        <w:t>năm 202</w:t>
      </w:r>
      <w:r w:rsidR="005A1EF9" w:rsidRPr="00240E35">
        <w:rPr>
          <w:rFonts w:cs="Times New Roman"/>
          <w:b/>
          <w:i/>
          <w:szCs w:val="28"/>
        </w:rPr>
        <w:t>5</w:t>
      </w:r>
    </w:p>
    <w:p w14:paraId="4817A67A" w14:textId="2BA14E80" w:rsidR="00FC5A7E" w:rsidRPr="00240E35" w:rsidRDefault="00A53CDC" w:rsidP="004926A0">
      <w:pPr>
        <w:spacing w:after="0" w:line="240" w:lineRule="auto"/>
        <w:rPr>
          <w:rFonts w:cs="Times New Roman"/>
          <w:b/>
          <w:i/>
          <w:szCs w:val="28"/>
        </w:rPr>
      </w:pPr>
      <w:r w:rsidRPr="00240E35">
        <w:rPr>
          <w:rFonts w:cs="Times New Roman"/>
          <w:b/>
          <w:i/>
          <w:szCs w:val="28"/>
        </w:rPr>
        <w:tab/>
      </w:r>
      <w:r w:rsidRPr="00240E35">
        <w:rPr>
          <w:rFonts w:cs="Times New Roman"/>
          <w:b/>
          <w:i/>
          <w:szCs w:val="28"/>
        </w:rPr>
        <w:tab/>
      </w:r>
      <w:r w:rsidRPr="00240E35">
        <w:rPr>
          <w:rFonts w:cs="Times New Roman"/>
          <w:b/>
          <w:i/>
          <w:szCs w:val="28"/>
        </w:rPr>
        <w:tab/>
      </w:r>
      <w:r w:rsidRPr="00240E35">
        <w:rPr>
          <w:rFonts w:cs="Times New Roman"/>
          <w:b/>
          <w:i/>
          <w:szCs w:val="28"/>
        </w:rPr>
        <w:tab/>
      </w:r>
      <w:r w:rsidRPr="00240E35">
        <w:rPr>
          <w:rFonts w:cs="Times New Roman"/>
          <w:b/>
          <w:i/>
          <w:szCs w:val="28"/>
        </w:rPr>
        <w:tab/>
      </w:r>
      <w:r w:rsidRPr="00240E35">
        <w:rPr>
          <w:rFonts w:cs="Times New Roman"/>
          <w:b/>
          <w:i/>
          <w:szCs w:val="28"/>
        </w:rPr>
        <w:tab/>
      </w:r>
      <w:r w:rsidRPr="00240E35">
        <w:rPr>
          <w:rFonts w:cs="Times New Roman"/>
          <w:b/>
          <w:i/>
          <w:szCs w:val="28"/>
        </w:rPr>
        <w:tab/>
      </w:r>
      <w:r w:rsidRPr="00240E35">
        <w:rPr>
          <w:rFonts w:cs="Times New Roman"/>
          <w:b/>
          <w:i/>
          <w:szCs w:val="28"/>
        </w:rPr>
        <w:tab/>
      </w:r>
      <w:r w:rsidRPr="00240E35">
        <w:rPr>
          <w:rFonts w:cs="Times New Roman"/>
          <w:b/>
          <w:i/>
          <w:szCs w:val="28"/>
        </w:rPr>
        <w:tab/>
        <w:t>Phó hiệu trưởng</w:t>
      </w:r>
    </w:p>
    <w:p w14:paraId="664D3CEB" w14:textId="1C203AE6" w:rsidR="000F56D3" w:rsidRDefault="000F56D3" w:rsidP="004926A0">
      <w:pPr>
        <w:spacing w:after="0" w:line="240" w:lineRule="auto"/>
        <w:rPr>
          <w:rFonts w:cs="Times New Roman"/>
          <w:b/>
          <w:i/>
          <w:szCs w:val="28"/>
        </w:rPr>
      </w:pPr>
    </w:p>
    <w:p w14:paraId="1B804F51" w14:textId="77777777" w:rsidR="00DA7D42" w:rsidRPr="00240E35" w:rsidRDefault="00DA7D42" w:rsidP="004926A0">
      <w:pPr>
        <w:spacing w:after="0" w:line="240" w:lineRule="auto"/>
        <w:rPr>
          <w:rFonts w:cs="Times New Roman"/>
          <w:b/>
          <w:i/>
          <w:szCs w:val="28"/>
        </w:rPr>
      </w:pPr>
    </w:p>
    <w:p w14:paraId="3E765EF2" w14:textId="5E2550DD" w:rsidR="000F56D3" w:rsidRPr="00240E35" w:rsidRDefault="000F56D3" w:rsidP="004926A0">
      <w:pPr>
        <w:spacing w:after="0" w:line="240" w:lineRule="auto"/>
        <w:rPr>
          <w:rFonts w:cs="Times New Roman"/>
          <w:b/>
          <w:i/>
          <w:szCs w:val="28"/>
        </w:rPr>
      </w:pPr>
    </w:p>
    <w:p w14:paraId="6F1429DA" w14:textId="6EB64F06" w:rsidR="000F56D3" w:rsidRPr="00240E35" w:rsidRDefault="000F56D3" w:rsidP="004926A0">
      <w:pPr>
        <w:spacing w:after="0" w:line="240" w:lineRule="auto"/>
        <w:rPr>
          <w:rFonts w:cs="Times New Roman"/>
          <w:b/>
          <w:i/>
          <w:szCs w:val="28"/>
        </w:rPr>
      </w:pPr>
      <w:r w:rsidRPr="00240E35">
        <w:rPr>
          <w:rFonts w:cs="Times New Roman"/>
          <w:b/>
          <w:i/>
          <w:szCs w:val="28"/>
        </w:rPr>
        <w:tab/>
      </w:r>
      <w:r w:rsidRPr="00240E35">
        <w:rPr>
          <w:rFonts w:cs="Times New Roman"/>
          <w:b/>
          <w:i/>
          <w:szCs w:val="28"/>
        </w:rPr>
        <w:tab/>
      </w:r>
      <w:r w:rsidRPr="00240E35">
        <w:rPr>
          <w:rFonts w:cs="Times New Roman"/>
          <w:b/>
          <w:i/>
          <w:szCs w:val="28"/>
        </w:rPr>
        <w:tab/>
      </w:r>
      <w:r w:rsidRPr="00240E35">
        <w:rPr>
          <w:rFonts w:cs="Times New Roman"/>
          <w:b/>
          <w:i/>
          <w:szCs w:val="28"/>
        </w:rPr>
        <w:tab/>
      </w:r>
      <w:r w:rsidRPr="00240E35">
        <w:rPr>
          <w:rFonts w:cs="Times New Roman"/>
          <w:b/>
          <w:i/>
          <w:szCs w:val="28"/>
        </w:rPr>
        <w:tab/>
      </w:r>
      <w:r w:rsidRPr="00240E35">
        <w:rPr>
          <w:rFonts w:cs="Times New Roman"/>
          <w:b/>
          <w:i/>
          <w:szCs w:val="28"/>
        </w:rPr>
        <w:tab/>
      </w:r>
      <w:r w:rsidRPr="00240E35">
        <w:rPr>
          <w:rFonts w:cs="Times New Roman"/>
          <w:b/>
          <w:i/>
          <w:szCs w:val="28"/>
        </w:rPr>
        <w:tab/>
      </w:r>
      <w:r w:rsidRPr="00240E35">
        <w:rPr>
          <w:rFonts w:cs="Times New Roman"/>
          <w:b/>
          <w:i/>
          <w:szCs w:val="28"/>
        </w:rPr>
        <w:tab/>
      </w:r>
      <w:r w:rsidRPr="00240E35">
        <w:rPr>
          <w:rFonts w:cs="Times New Roman"/>
          <w:b/>
          <w:i/>
          <w:szCs w:val="28"/>
        </w:rPr>
        <w:tab/>
        <w:t>Nguyễn Thị Hằng</w:t>
      </w:r>
    </w:p>
    <w:p w14:paraId="3FAA485B" w14:textId="77777777" w:rsidR="00D065BD" w:rsidRDefault="00D065BD" w:rsidP="004926A0">
      <w:pPr>
        <w:spacing w:after="0" w:line="240" w:lineRule="auto"/>
        <w:rPr>
          <w:rFonts w:cs="Times New Roman"/>
          <w:b/>
          <w:sz w:val="36"/>
          <w:szCs w:val="28"/>
        </w:rPr>
      </w:pPr>
    </w:p>
    <w:p w14:paraId="4F0AF1F9" w14:textId="77777777" w:rsidR="00D065BD" w:rsidRDefault="00D065BD" w:rsidP="004926A0">
      <w:pPr>
        <w:spacing w:after="0" w:line="240" w:lineRule="auto"/>
        <w:rPr>
          <w:rFonts w:cs="Times New Roman"/>
          <w:b/>
          <w:sz w:val="36"/>
          <w:szCs w:val="28"/>
        </w:rPr>
      </w:pPr>
    </w:p>
    <w:p w14:paraId="64C37CBC" w14:textId="77777777" w:rsidR="00D065BD" w:rsidRDefault="00D065BD" w:rsidP="004926A0">
      <w:pPr>
        <w:spacing w:after="0" w:line="240" w:lineRule="auto"/>
        <w:rPr>
          <w:rFonts w:cs="Times New Roman"/>
          <w:b/>
          <w:sz w:val="36"/>
          <w:szCs w:val="28"/>
        </w:rPr>
      </w:pPr>
    </w:p>
    <w:p w14:paraId="0646FEF9" w14:textId="77777777" w:rsidR="00D065BD" w:rsidRDefault="00D065BD" w:rsidP="004926A0">
      <w:pPr>
        <w:spacing w:after="0" w:line="240" w:lineRule="auto"/>
        <w:rPr>
          <w:rFonts w:cs="Times New Roman"/>
          <w:b/>
          <w:sz w:val="36"/>
          <w:szCs w:val="28"/>
        </w:rPr>
      </w:pPr>
    </w:p>
    <w:p w14:paraId="434D5945" w14:textId="77777777" w:rsidR="00D065BD" w:rsidRDefault="00D065BD" w:rsidP="004926A0">
      <w:pPr>
        <w:spacing w:after="0" w:line="240" w:lineRule="auto"/>
        <w:rPr>
          <w:rFonts w:cs="Times New Roman"/>
          <w:b/>
          <w:sz w:val="36"/>
          <w:szCs w:val="28"/>
        </w:rPr>
      </w:pPr>
    </w:p>
    <w:p w14:paraId="3E28DB93" w14:textId="77777777" w:rsidR="00D065BD" w:rsidRDefault="00D065BD" w:rsidP="004926A0">
      <w:pPr>
        <w:spacing w:after="0" w:line="240" w:lineRule="auto"/>
        <w:rPr>
          <w:rFonts w:cs="Times New Roman"/>
          <w:b/>
          <w:sz w:val="36"/>
          <w:szCs w:val="28"/>
        </w:rPr>
      </w:pPr>
    </w:p>
    <w:p w14:paraId="7E3EAAF9" w14:textId="77777777" w:rsidR="00D065BD" w:rsidRDefault="00D065BD" w:rsidP="004926A0">
      <w:pPr>
        <w:spacing w:after="0" w:line="240" w:lineRule="auto"/>
        <w:rPr>
          <w:rFonts w:cs="Times New Roman"/>
          <w:b/>
          <w:sz w:val="36"/>
          <w:szCs w:val="28"/>
        </w:rPr>
      </w:pPr>
    </w:p>
    <w:p w14:paraId="2A734CA1" w14:textId="77777777" w:rsidR="00D065BD" w:rsidRDefault="00D065BD" w:rsidP="004926A0">
      <w:pPr>
        <w:spacing w:after="0" w:line="240" w:lineRule="auto"/>
        <w:rPr>
          <w:rFonts w:cs="Times New Roman"/>
          <w:b/>
          <w:sz w:val="36"/>
          <w:szCs w:val="28"/>
        </w:rPr>
      </w:pPr>
    </w:p>
    <w:p w14:paraId="1A559C90" w14:textId="77777777" w:rsidR="00D065BD" w:rsidRDefault="00D065BD" w:rsidP="004926A0">
      <w:pPr>
        <w:spacing w:after="0" w:line="240" w:lineRule="auto"/>
        <w:rPr>
          <w:rFonts w:cs="Times New Roman"/>
          <w:b/>
          <w:sz w:val="36"/>
          <w:szCs w:val="28"/>
        </w:rPr>
      </w:pPr>
    </w:p>
    <w:p w14:paraId="55D69829" w14:textId="77777777" w:rsidR="00D065BD" w:rsidRDefault="00D065BD" w:rsidP="004926A0">
      <w:pPr>
        <w:spacing w:after="0" w:line="240" w:lineRule="auto"/>
        <w:rPr>
          <w:rFonts w:cs="Times New Roman"/>
          <w:b/>
          <w:sz w:val="36"/>
          <w:szCs w:val="28"/>
        </w:rPr>
      </w:pPr>
    </w:p>
    <w:p w14:paraId="016C99F6" w14:textId="77777777" w:rsidR="00D065BD" w:rsidRDefault="00D065BD" w:rsidP="004926A0">
      <w:pPr>
        <w:spacing w:after="0" w:line="240" w:lineRule="auto"/>
        <w:rPr>
          <w:rFonts w:cs="Times New Roman"/>
          <w:b/>
          <w:sz w:val="36"/>
          <w:szCs w:val="28"/>
        </w:rPr>
      </w:pPr>
    </w:p>
    <w:p w14:paraId="4843929A" w14:textId="77777777" w:rsidR="00D065BD" w:rsidRDefault="00D065BD" w:rsidP="004926A0">
      <w:pPr>
        <w:spacing w:after="0" w:line="240" w:lineRule="auto"/>
        <w:rPr>
          <w:rFonts w:cs="Times New Roman"/>
          <w:b/>
          <w:sz w:val="36"/>
          <w:szCs w:val="28"/>
        </w:rPr>
      </w:pPr>
    </w:p>
    <w:p w14:paraId="590739A8" w14:textId="77777777" w:rsidR="00D065BD" w:rsidRDefault="00D065BD" w:rsidP="004926A0">
      <w:pPr>
        <w:spacing w:after="0" w:line="240" w:lineRule="auto"/>
        <w:rPr>
          <w:rFonts w:cs="Times New Roman"/>
          <w:b/>
          <w:sz w:val="36"/>
          <w:szCs w:val="28"/>
        </w:rPr>
      </w:pPr>
    </w:p>
    <w:p w14:paraId="630744A0" w14:textId="77777777" w:rsidR="00D065BD" w:rsidRDefault="00D065BD" w:rsidP="004926A0">
      <w:pPr>
        <w:spacing w:after="0" w:line="240" w:lineRule="auto"/>
        <w:rPr>
          <w:rFonts w:cs="Times New Roman"/>
          <w:b/>
          <w:sz w:val="36"/>
          <w:szCs w:val="28"/>
        </w:rPr>
      </w:pPr>
    </w:p>
    <w:p w14:paraId="4BF1BC31" w14:textId="77777777" w:rsidR="00D065BD" w:rsidRDefault="00D065BD" w:rsidP="004926A0">
      <w:pPr>
        <w:spacing w:after="0" w:line="240" w:lineRule="auto"/>
        <w:rPr>
          <w:rFonts w:cs="Times New Roman"/>
          <w:b/>
          <w:sz w:val="36"/>
          <w:szCs w:val="28"/>
        </w:rPr>
      </w:pPr>
    </w:p>
    <w:p w14:paraId="4CD59433" w14:textId="77777777" w:rsidR="00D065BD" w:rsidRDefault="00D065BD" w:rsidP="004926A0">
      <w:pPr>
        <w:spacing w:after="0" w:line="240" w:lineRule="auto"/>
        <w:rPr>
          <w:rFonts w:cs="Times New Roman"/>
          <w:b/>
          <w:sz w:val="36"/>
          <w:szCs w:val="28"/>
        </w:rPr>
      </w:pPr>
    </w:p>
    <w:p w14:paraId="69CE6679" w14:textId="77777777" w:rsidR="00D065BD" w:rsidRDefault="00D065BD" w:rsidP="004926A0">
      <w:pPr>
        <w:spacing w:after="0" w:line="240" w:lineRule="auto"/>
        <w:rPr>
          <w:rFonts w:cs="Times New Roman"/>
          <w:b/>
          <w:sz w:val="36"/>
          <w:szCs w:val="28"/>
        </w:rPr>
      </w:pPr>
    </w:p>
    <w:p w14:paraId="21F5B023" w14:textId="77777777" w:rsidR="00D065BD" w:rsidRDefault="00D065BD" w:rsidP="004926A0">
      <w:pPr>
        <w:spacing w:after="0" w:line="240" w:lineRule="auto"/>
        <w:rPr>
          <w:rFonts w:cs="Times New Roman"/>
          <w:b/>
          <w:sz w:val="36"/>
          <w:szCs w:val="28"/>
        </w:rPr>
      </w:pPr>
    </w:p>
    <w:p w14:paraId="7CC00565" w14:textId="77777777" w:rsidR="00D065BD" w:rsidRDefault="00D065BD" w:rsidP="004926A0">
      <w:pPr>
        <w:spacing w:after="0" w:line="240" w:lineRule="auto"/>
        <w:rPr>
          <w:rFonts w:cs="Times New Roman"/>
          <w:b/>
          <w:sz w:val="36"/>
          <w:szCs w:val="28"/>
        </w:rPr>
      </w:pPr>
    </w:p>
    <w:p w14:paraId="0F9B4FF7" w14:textId="77777777" w:rsidR="00D065BD" w:rsidRDefault="00D065BD" w:rsidP="004926A0">
      <w:pPr>
        <w:spacing w:after="0" w:line="240" w:lineRule="auto"/>
        <w:rPr>
          <w:rFonts w:cs="Times New Roman"/>
          <w:b/>
          <w:sz w:val="36"/>
          <w:szCs w:val="28"/>
        </w:rPr>
      </w:pPr>
    </w:p>
    <w:p w14:paraId="37281539" w14:textId="77777777" w:rsidR="00D065BD" w:rsidRDefault="00D065BD" w:rsidP="004926A0">
      <w:pPr>
        <w:spacing w:after="0" w:line="240" w:lineRule="auto"/>
        <w:rPr>
          <w:rFonts w:cs="Times New Roman"/>
          <w:b/>
          <w:sz w:val="36"/>
          <w:szCs w:val="28"/>
        </w:rPr>
      </w:pPr>
    </w:p>
    <w:p w14:paraId="2CFB3D17" w14:textId="77777777" w:rsidR="00D065BD" w:rsidRDefault="00D065BD" w:rsidP="004926A0">
      <w:pPr>
        <w:spacing w:after="0" w:line="240" w:lineRule="auto"/>
        <w:rPr>
          <w:rFonts w:cs="Times New Roman"/>
          <w:b/>
          <w:sz w:val="36"/>
          <w:szCs w:val="28"/>
        </w:rPr>
      </w:pPr>
    </w:p>
    <w:p w14:paraId="26F945DD" w14:textId="77777777" w:rsidR="00D065BD" w:rsidRDefault="00D065BD" w:rsidP="004926A0">
      <w:pPr>
        <w:spacing w:after="0" w:line="240" w:lineRule="auto"/>
        <w:rPr>
          <w:rFonts w:cs="Times New Roman"/>
          <w:b/>
          <w:sz w:val="36"/>
          <w:szCs w:val="28"/>
        </w:rPr>
      </w:pPr>
    </w:p>
    <w:p w14:paraId="11CC8992" w14:textId="3D635679" w:rsidR="00085A68" w:rsidRPr="00240E35" w:rsidRDefault="00085A68" w:rsidP="004926A0">
      <w:pPr>
        <w:spacing w:after="0" w:line="240" w:lineRule="auto"/>
        <w:rPr>
          <w:rFonts w:cs="Times New Roman"/>
          <w:b/>
          <w:sz w:val="36"/>
          <w:szCs w:val="28"/>
        </w:rPr>
      </w:pPr>
      <w:r w:rsidRPr="00240E35">
        <w:rPr>
          <w:rFonts w:cs="Times New Roman"/>
          <w:b/>
          <w:sz w:val="36"/>
          <w:szCs w:val="28"/>
        </w:rPr>
        <w:lastRenderedPageBreak/>
        <w:t>W</w:t>
      </w:r>
      <w:r w:rsidR="00B14071" w:rsidRPr="00240E35">
        <w:rPr>
          <w:rFonts w:cs="Times New Roman"/>
          <w:b/>
          <w:sz w:val="36"/>
          <w:szCs w:val="28"/>
        </w:rPr>
        <w:t>EEK</w:t>
      </w:r>
      <w:r w:rsidR="00825DD3" w:rsidRPr="00240E35">
        <w:rPr>
          <w:rFonts w:cs="Times New Roman"/>
          <w:b/>
          <w:sz w:val="36"/>
          <w:szCs w:val="28"/>
        </w:rPr>
        <w:t xml:space="preserve"> </w:t>
      </w:r>
      <w:r w:rsidR="00086FDC" w:rsidRPr="00240E35">
        <w:rPr>
          <w:rFonts w:cs="Times New Roman"/>
          <w:b/>
          <w:sz w:val="36"/>
          <w:szCs w:val="28"/>
        </w:rPr>
        <w:t>1</w:t>
      </w:r>
      <w:r w:rsidR="00E77D20">
        <w:rPr>
          <w:rFonts w:cs="Times New Roman"/>
          <w:b/>
          <w:sz w:val="36"/>
          <w:szCs w:val="28"/>
        </w:rPr>
        <w:t>7</w:t>
      </w:r>
    </w:p>
    <w:p w14:paraId="6EC65B9C" w14:textId="18C89BCD" w:rsidR="00085A68" w:rsidRPr="00240E35" w:rsidRDefault="00085A68" w:rsidP="004926A0">
      <w:pPr>
        <w:spacing w:after="0" w:line="240" w:lineRule="auto"/>
        <w:rPr>
          <w:rFonts w:cs="Times New Roman"/>
          <w:szCs w:val="28"/>
        </w:rPr>
      </w:pPr>
      <w:r w:rsidRPr="00240E35">
        <w:rPr>
          <w:rFonts w:cs="Times New Roman"/>
          <w:b/>
          <w:szCs w:val="28"/>
        </w:rPr>
        <w:t>Grade</w:t>
      </w:r>
      <w:r w:rsidR="00825DD3" w:rsidRPr="00240E35">
        <w:rPr>
          <w:rFonts w:cs="Times New Roman"/>
          <w:b/>
          <w:szCs w:val="28"/>
        </w:rPr>
        <w:t xml:space="preserve"> 2</w:t>
      </w:r>
      <w:r w:rsidRPr="00240E35">
        <w:rPr>
          <w:rFonts w:cs="Times New Roman"/>
          <w:b/>
          <w:szCs w:val="28"/>
        </w:rPr>
        <w:t xml:space="preserve"> : </w:t>
      </w:r>
      <w:r w:rsidRPr="00240E35">
        <w:rPr>
          <w:rFonts w:cs="Times New Roman"/>
          <w:b/>
          <w:szCs w:val="28"/>
        </w:rPr>
        <w:tab/>
      </w:r>
      <w:r w:rsidRPr="00240E35">
        <w:rPr>
          <w:rFonts w:cs="Times New Roman"/>
          <w:szCs w:val="28"/>
        </w:rPr>
        <w:t>Lớp</w:t>
      </w:r>
      <w:r w:rsidR="00C46336" w:rsidRPr="00240E35">
        <w:rPr>
          <w:rFonts w:cs="Times New Roman"/>
          <w:szCs w:val="28"/>
        </w:rPr>
        <w:t xml:space="preserve"> 2B, 2C</w:t>
      </w:r>
      <w:r w:rsidR="00164AF0" w:rsidRPr="00240E35">
        <w:rPr>
          <w:rFonts w:cs="Times New Roman"/>
          <w:szCs w:val="28"/>
        </w:rPr>
        <w:t>:</w:t>
      </w:r>
      <w:r w:rsidR="004C3638" w:rsidRPr="00240E35">
        <w:rPr>
          <w:rFonts w:cs="Times New Roman"/>
          <w:szCs w:val="28"/>
        </w:rPr>
        <w:t xml:space="preserve"> </w:t>
      </w:r>
      <w:r w:rsidR="00A657F5" w:rsidRPr="00240E35">
        <w:rPr>
          <w:rFonts w:cs="Times New Roman"/>
          <w:szCs w:val="28"/>
        </w:rPr>
        <w:t xml:space="preserve"> </w:t>
      </w:r>
      <w:r w:rsidR="00AF0B72" w:rsidRPr="00240E35">
        <w:rPr>
          <w:rFonts w:cs="Times New Roman"/>
          <w:szCs w:val="28"/>
        </w:rPr>
        <w:t xml:space="preserve">Sáng thứ </w:t>
      </w:r>
      <w:r w:rsidR="00C46336" w:rsidRPr="00240E35">
        <w:rPr>
          <w:rFonts w:cs="Times New Roman"/>
          <w:szCs w:val="28"/>
        </w:rPr>
        <w:t>tư, N</w:t>
      </w:r>
      <w:r w:rsidR="006B3CFF" w:rsidRPr="00240E35">
        <w:rPr>
          <w:rFonts w:cs="Times New Roman"/>
          <w:szCs w:val="28"/>
        </w:rPr>
        <w:t xml:space="preserve">gày </w:t>
      </w:r>
      <w:r w:rsidR="009024C6">
        <w:rPr>
          <w:rFonts w:cs="Times New Roman"/>
          <w:szCs w:val="28"/>
        </w:rPr>
        <w:t>31</w:t>
      </w:r>
      <w:r w:rsidR="00F00FFC">
        <w:rPr>
          <w:rFonts w:cs="Times New Roman"/>
          <w:szCs w:val="28"/>
        </w:rPr>
        <w:t xml:space="preserve"> </w:t>
      </w:r>
      <w:r w:rsidR="006B3CFF" w:rsidRPr="00240E35">
        <w:rPr>
          <w:rFonts w:cs="Times New Roman"/>
          <w:szCs w:val="28"/>
        </w:rPr>
        <w:t xml:space="preserve">tháng </w:t>
      </w:r>
      <w:r w:rsidR="00390FA2" w:rsidRPr="00240E35">
        <w:rPr>
          <w:rFonts w:cs="Times New Roman"/>
          <w:szCs w:val="28"/>
        </w:rPr>
        <w:t>1</w:t>
      </w:r>
      <w:r w:rsidR="00112079" w:rsidRPr="00240E35">
        <w:rPr>
          <w:rFonts w:cs="Times New Roman"/>
          <w:szCs w:val="28"/>
        </w:rPr>
        <w:t>2</w:t>
      </w:r>
      <w:r w:rsidR="004132C1" w:rsidRPr="00240E35">
        <w:rPr>
          <w:rFonts w:cs="Times New Roman"/>
          <w:szCs w:val="28"/>
        </w:rPr>
        <w:t xml:space="preserve"> năm 202</w:t>
      </w:r>
      <w:r w:rsidR="00C46336" w:rsidRPr="00240E35">
        <w:rPr>
          <w:rFonts w:cs="Times New Roman"/>
          <w:szCs w:val="28"/>
        </w:rPr>
        <w:t>5</w:t>
      </w:r>
    </w:p>
    <w:p w14:paraId="4AB56B01" w14:textId="6CB9535B" w:rsidR="005F15EA" w:rsidRDefault="005F15EA" w:rsidP="004926A0">
      <w:pPr>
        <w:autoSpaceDE w:val="0"/>
        <w:autoSpaceDN w:val="0"/>
        <w:adjustRightInd w:val="0"/>
        <w:spacing w:after="0" w:line="240" w:lineRule="auto"/>
        <w:ind w:right="-1053"/>
        <w:jc w:val="center"/>
        <w:rPr>
          <w:rFonts w:cs="Times New Roman"/>
          <w:b/>
          <w:bCs/>
          <w:szCs w:val="28"/>
        </w:rPr>
      </w:pPr>
      <w:r w:rsidRPr="00240E35">
        <w:rPr>
          <w:rFonts w:cs="Times New Roman"/>
          <w:b/>
          <w:bCs/>
          <w:szCs w:val="28"/>
        </w:rPr>
        <w:t>LESSON PLAN</w:t>
      </w:r>
    </w:p>
    <w:p w14:paraId="30C19C16" w14:textId="77777777" w:rsidR="000844E6" w:rsidRPr="00D866C2" w:rsidRDefault="000844E6" w:rsidP="000844E6">
      <w:pPr>
        <w:spacing w:after="0" w:line="240" w:lineRule="auto"/>
        <w:jc w:val="center"/>
        <w:rPr>
          <w:rFonts w:cs="Times New Roman"/>
          <w:b/>
          <w:szCs w:val="28"/>
        </w:rPr>
      </w:pPr>
      <w:r w:rsidRPr="00D866C2">
        <w:rPr>
          <w:rFonts w:cs="Times New Roman"/>
          <w:b/>
          <w:szCs w:val="28"/>
        </w:rPr>
        <w:t>Self check – Period 2</w:t>
      </w:r>
    </w:p>
    <w:tbl>
      <w:tblPr>
        <w:tblW w:w="9813" w:type="dxa"/>
        <w:tblInd w:w="-6" w:type="dxa"/>
        <w:tblLayout w:type="fixed"/>
        <w:tblLook w:val="0400" w:firstRow="0" w:lastRow="0" w:firstColumn="0" w:lastColumn="0" w:noHBand="0" w:noVBand="1"/>
      </w:tblPr>
      <w:tblGrid>
        <w:gridCol w:w="1561"/>
        <w:gridCol w:w="430"/>
        <w:gridCol w:w="334"/>
        <w:gridCol w:w="5335"/>
        <w:gridCol w:w="1888"/>
        <w:gridCol w:w="239"/>
        <w:gridCol w:w="26"/>
      </w:tblGrid>
      <w:tr w:rsidR="000844E6" w:rsidRPr="00D866C2" w14:paraId="7B3A2446" w14:textId="77777777" w:rsidTr="00364EFC">
        <w:trPr>
          <w:gridAfter w:val="1"/>
          <w:wAfter w:w="26" w:type="dxa"/>
        </w:trPr>
        <w:tc>
          <w:tcPr>
            <w:tcW w:w="2325" w:type="dxa"/>
            <w:gridSpan w:val="3"/>
            <w:shd w:val="clear" w:color="auto" w:fill="auto"/>
          </w:tcPr>
          <w:p w14:paraId="0E8DC147" w14:textId="77777777" w:rsidR="000844E6" w:rsidRPr="00D866C2" w:rsidRDefault="000844E6" w:rsidP="008D7B22">
            <w:pPr>
              <w:spacing w:after="0" w:line="240" w:lineRule="auto"/>
              <w:jc w:val="both"/>
              <w:rPr>
                <w:rFonts w:cs="Times New Roman"/>
                <w:b/>
                <w:szCs w:val="28"/>
              </w:rPr>
            </w:pPr>
            <w:r w:rsidRPr="00D866C2">
              <w:rPr>
                <w:rFonts w:cs="Times New Roman"/>
                <w:b/>
                <w:szCs w:val="28"/>
              </w:rPr>
              <w:t>I. OBJECTIVES</w:t>
            </w:r>
          </w:p>
        </w:tc>
        <w:tc>
          <w:tcPr>
            <w:tcW w:w="7462" w:type="dxa"/>
            <w:gridSpan w:val="3"/>
            <w:shd w:val="clear" w:color="auto" w:fill="auto"/>
          </w:tcPr>
          <w:p w14:paraId="6F3C66A1" w14:textId="77777777" w:rsidR="000844E6" w:rsidRPr="00D866C2" w:rsidRDefault="000844E6" w:rsidP="008D7B22">
            <w:pPr>
              <w:spacing w:after="0" w:line="240" w:lineRule="auto"/>
              <w:rPr>
                <w:rFonts w:cs="Times New Roman"/>
                <w:szCs w:val="28"/>
              </w:rPr>
            </w:pPr>
            <w:r w:rsidRPr="00D866C2">
              <w:rPr>
                <w:rFonts w:cs="Times New Roman"/>
                <w:szCs w:val="28"/>
              </w:rPr>
              <w:t>By the end of the lesson, pupils will be able to:</w:t>
            </w:r>
          </w:p>
        </w:tc>
      </w:tr>
      <w:tr w:rsidR="000844E6" w:rsidRPr="00D866C2" w14:paraId="3040C0BF" w14:textId="77777777" w:rsidTr="00364EFC">
        <w:trPr>
          <w:gridAfter w:val="1"/>
          <w:wAfter w:w="26" w:type="dxa"/>
        </w:trPr>
        <w:tc>
          <w:tcPr>
            <w:tcW w:w="2325" w:type="dxa"/>
            <w:gridSpan w:val="3"/>
            <w:shd w:val="clear" w:color="auto" w:fill="auto"/>
          </w:tcPr>
          <w:p w14:paraId="008E7FF4" w14:textId="77777777" w:rsidR="000844E6" w:rsidRPr="00D866C2" w:rsidRDefault="000844E6" w:rsidP="008D7B22">
            <w:pPr>
              <w:spacing w:after="0" w:line="240" w:lineRule="auto"/>
              <w:jc w:val="both"/>
              <w:rPr>
                <w:rFonts w:cs="Times New Roman"/>
                <w:b/>
                <w:szCs w:val="28"/>
              </w:rPr>
            </w:pPr>
          </w:p>
        </w:tc>
        <w:tc>
          <w:tcPr>
            <w:tcW w:w="7462" w:type="dxa"/>
            <w:gridSpan w:val="3"/>
            <w:shd w:val="clear" w:color="auto" w:fill="auto"/>
          </w:tcPr>
          <w:p w14:paraId="75CF641E" w14:textId="77777777" w:rsidR="000844E6" w:rsidRPr="00D866C2" w:rsidRDefault="000844E6" w:rsidP="000844E6">
            <w:pPr>
              <w:numPr>
                <w:ilvl w:val="0"/>
                <w:numId w:val="15"/>
              </w:numPr>
              <w:spacing w:after="0" w:line="240" w:lineRule="auto"/>
              <w:ind w:left="162" w:hanging="162"/>
              <w:rPr>
                <w:rFonts w:cs="Times New Roman"/>
                <w:szCs w:val="28"/>
              </w:rPr>
            </w:pPr>
            <w:r w:rsidRPr="00D866C2">
              <w:rPr>
                <w:rFonts w:cs="Times New Roman"/>
                <w:szCs w:val="28"/>
              </w:rPr>
              <w:t>recognise the sounds they have learnt;</w:t>
            </w:r>
          </w:p>
        </w:tc>
      </w:tr>
      <w:tr w:rsidR="000844E6" w:rsidRPr="00D866C2" w14:paraId="511E9C97" w14:textId="77777777" w:rsidTr="00364EFC">
        <w:trPr>
          <w:gridAfter w:val="1"/>
          <w:wAfter w:w="26" w:type="dxa"/>
        </w:trPr>
        <w:tc>
          <w:tcPr>
            <w:tcW w:w="2325" w:type="dxa"/>
            <w:gridSpan w:val="3"/>
            <w:shd w:val="clear" w:color="auto" w:fill="auto"/>
          </w:tcPr>
          <w:p w14:paraId="3F2F2957" w14:textId="77777777" w:rsidR="000844E6" w:rsidRPr="00D866C2" w:rsidRDefault="000844E6" w:rsidP="008D7B22">
            <w:pPr>
              <w:spacing w:after="0" w:line="240" w:lineRule="auto"/>
              <w:jc w:val="both"/>
              <w:rPr>
                <w:rFonts w:cs="Times New Roman"/>
                <w:b/>
                <w:szCs w:val="28"/>
              </w:rPr>
            </w:pPr>
          </w:p>
        </w:tc>
        <w:tc>
          <w:tcPr>
            <w:tcW w:w="7462" w:type="dxa"/>
            <w:gridSpan w:val="3"/>
            <w:shd w:val="clear" w:color="auto" w:fill="auto"/>
          </w:tcPr>
          <w:p w14:paraId="0F51D32A" w14:textId="77777777" w:rsidR="000844E6" w:rsidRPr="00D866C2" w:rsidRDefault="000844E6" w:rsidP="000844E6">
            <w:pPr>
              <w:numPr>
                <w:ilvl w:val="0"/>
                <w:numId w:val="15"/>
              </w:numPr>
              <w:spacing w:after="0" w:line="240" w:lineRule="auto"/>
              <w:ind w:left="189" w:hanging="189"/>
              <w:rPr>
                <w:rFonts w:cs="Times New Roman"/>
                <w:szCs w:val="28"/>
              </w:rPr>
            </w:pPr>
            <w:r w:rsidRPr="00D866C2">
              <w:rPr>
                <w:rFonts w:cs="Times New Roman"/>
                <w:szCs w:val="28"/>
              </w:rPr>
              <w:t>recognise the words they have learnt;</w:t>
            </w:r>
          </w:p>
        </w:tc>
      </w:tr>
      <w:tr w:rsidR="000844E6" w:rsidRPr="00D866C2" w14:paraId="34D71F89" w14:textId="77777777" w:rsidTr="00364EFC">
        <w:trPr>
          <w:gridAfter w:val="1"/>
          <w:wAfter w:w="26" w:type="dxa"/>
          <w:trHeight w:val="521"/>
        </w:trPr>
        <w:tc>
          <w:tcPr>
            <w:tcW w:w="2325" w:type="dxa"/>
            <w:gridSpan w:val="3"/>
            <w:shd w:val="clear" w:color="auto" w:fill="auto"/>
          </w:tcPr>
          <w:p w14:paraId="1E6A3EC0" w14:textId="77777777" w:rsidR="000844E6" w:rsidRPr="00D866C2" w:rsidRDefault="000844E6" w:rsidP="008D7B22">
            <w:pPr>
              <w:spacing w:after="0" w:line="240" w:lineRule="auto"/>
              <w:jc w:val="both"/>
              <w:rPr>
                <w:rFonts w:cs="Times New Roman"/>
                <w:b/>
                <w:szCs w:val="28"/>
              </w:rPr>
            </w:pPr>
          </w:p>
        </w:tc>
        <w:tc>
          <w:tcPr>
            <w:tcW w:w="7462" w:type="dxa"/>
            <w:gridSpan w:val="3"/>
            <w:shd w:val="clear" w:color="auto" w:fill="auto"/>
          </w:tcPr>
          <w:p w14:paraId="6CF602D2" w14:textId="77777777" w:rsidR="000844E6" w:rsidRPr="00D866C2" w:rsidRDefault="000844E6" w:rsidP="000844E6">
            <w:pPr>
              <w:numPr>
                <w:ilvl w:val="0"/>
                <w:numId w:val="15"/>
              </w:numPr>
              <w:spacing w:after="0" w:line="240" w:lineRule="auto"/>
              <w:ind w:left="198" w:hanging="198"/>
              <w:rPr>
                <w:rFonts w:cs="Times New Roman"/>
                <w:szCs w:val="28"/>
              </w:rPr>
            </w:pPr>
            <w:r w:rsidRPr="00D866C2">
              <w:rPr>
                <w:rFonts w:cs="Times New Roman"/>
                <w:szCs w:val="28"/>
              </w:rPr>
              <w:t>listen for specific sounds and words.</w:t>
            </w:r>
          </w:p>
        </w:tc>
      </w:tr>
      <w:tr w:rsidR="000844E6" w:rsidRPr="00D866C2" w14:paraId="1DCF388B" w14:textId="77777777" w:rsidTr="00364EFC">
        <w:trPr>
          <w:gridAfter w:val="1"/>
          <w:wAfter w:w="26" w:type="dxa"/>
        </w:trPr>
        <w:tc>
          <w:tcPr>
            <w:tcW w:w="2325" w:type="dxa"/>
            <w:gridSpan w:val="3"/>
            <w:shd w:val="clear" w:color="auto" w:fill="auto"/>
          </w:tcPr>
          <w:p w14:paraId="3BE19E51" w14:textId="77777777" w:rsidR="000844E6" w:rsidRPr="00D866C2" w:rsidRDefault="000844E6" w:rsidP="008D7B22">
            <w:pPr>
              <w:spacing w:after="0" w:line="240" w:lineRule="auto"/>
              <w:jc w:val="both"/>
              <w:rPr>
                <w:rFonts w:cs="Times New Roman"/>
                <w:b/>
                <w:szCs w:val="28"/>
              </w:rPr>
            </w:pPr>
            <w:r w:rsidRPr="00D866C2">
              <w:rPr>
                <w:rFonts w:cs="Times New Roman"/>
                <w:b/>
                <w:szCs w:val="28"/>
              </w:rPr>
              <w:t>II. INPUT</w:t>
            </w:r>
          </w:p>
        </w:tc>
        <w:tc>
          <w:tcPr>
            <w:tcW w:w="7462" w:type="dxa"/>
            <w:gridSpan w:val="3"/>
            <w:shd w:val="clear" w:color="auto" w:fill="auto"/>
          </w:tcPr>
          <w:p w14:paraId="59835135" w14:textId="77777777" w:rsidR="000844E6" w:rsidRPr="00D866C2" w:rsidRDefault="000844E6" w:rsidP="008D7B22">
            <w:pPr>
              <w:spacing w:after="0" w:line="240" w:lineRule="auto"/>
              <w:rPr>
                <w:rFonts w:cs="Times New Roman"/>
                <w:szCs w:val="28"/>
              </w:rPr>
            </w:pPr>
            <w:r w:rsidRPr="00D866C2">
              <w:rPr>
                <w:rFonts w:cs="Times New Roman"/>
                <w:b/>
                <w:szCs w:val="28"/>
              </w:rPr>
              <w:t xml:space="preserve">Language: </w:t>
            </w:r>
          </w:p>
        </w:tc>
      </w:tr>
      <w:tr w:rsidR="000844E6" w:rsidRPr="00D866C2" w14:paraId="4CD7CE81" w14:textId="77777777" w:rsidTr="00364EFC">
        <w:trPr>
          <w:gridAfter w:val="1"/>
          <w:wAfter w:w="26" w:type="dxa"/>
          <w:trHeight w:val="1079"/>
        </w:trPr>
        <w:tc>
          <w:tcPr>
            <w:tcW w:w="2325" w:type="dxa"/>
            <w:gridSpan w:val="3"/>
            <w:shd w:val="clear" w:color="auto" w:fill="auto"/>
          </w:tcPr>
          <w:p w14:paraId="31B9019E" w14:textId="77777777" w:rsidR="000844E6" w:rsidRPr="00D866C2" w:rsidRDefault="000844E6" w:rsidP="008D7B22">
            <w:pPr>
              <w:spacing w:after="0" w:line="240" w:lineRule="auto"/>
              <w:jc w:val="both"/>
              <w:rPr>
                <w:rFonts w:cs="Times New Roman"/>
                <w:b/>
                <w:szCs w:val="28"/>
              </w:rPr>
            </w:pPr>
          </w:p>
        </w:tc>
        <w:tc>
          <w:tcPr>
            <w:tcW w:w="7462" w:type="dxa"/>
            <w:gridSpan w:val="3"/>
            <w:shd w:val="clear" w:color="auto" w:fill="auto"/>
          </w:tcPr>
          <w:p w14:paraId="217FCB10" w14:textId="77777777" w:rsidR="000844E6" w:rsidRPr="00D866C2" w:rsidRDefault="000844E6" w:rsidP="000844E6">
            <w:pPr>
              <w:numPr>
                <w:ilvl w:val="0"/>
                <w:numId w:val="15"/>
              </w:numPr>
              <w:spacing w:after="0" w:line="240" w:lineRule="auto"/>
              <w:ind w:left="162" w:hanging="162"/>
              <w:rPr>
                <w:rFonts w:cs="Times New Roman"/>
                <w:szCs w:val="28"/>
              </w:rPr>
            </w:pPr>
            <w:r w:rsidRPr="00D866C2">
              <w:rPr>
                <w:rFonts w:cs="Times New Roman"/>
                <w:szCs w:val="28"/>
              </w:rPr>
              <w:t xml:space="preserve">Sounds: </w:t>
            </w:r>
            <w:r w:rsidRPr="00D866C2">
              <w:rPr>
                <w:rFonts w:cs="Times New Roman"/>
                <w:i/>
                <w:color w:val="000000"/>
                <w:szCs w:val="28"/>
              </w:rPr>
              <w:t>Q/q (/k/), x (/ks/), J/j (/dʒ/), V/v (/v/)</w:t>
            </w:r>
            <w:r w:rsidRPr="00D866C2">
              <w:rPr>
                <w:rFonts w:cs="Times New Roman"/>
                <w:szCs w:val="28"/>
              </w:rPr>
              <w:t xml:space="preserve"> </w:t>
            </w:r>
          </w:p>
          <w:p w14:paraId="3E9DF549" w14:textId="77777777" w:rsidR="000844E6" w:rsidRPr="00D866C2" w:rsidRDefault="000844E6" w:rsidP="000844E6">
            <w:pPr>
              <w:numPr>
                <w:ilvl w:val="0"/>
                <w:numId w:val="15"/>
              </w:numPr>
              <w:spacing w:after="0" w:line="240" w:lineRule="auto"/>
              <w:ind w:left="162" w:hanging="162"/>
              <w:rPr>
                <w:rFonts w:cs="Times New Roman"/>
                <w:i/>
                <w:szCs w:val="28"/>
              </w:rPr>
            </w:pPr>
            <w:r w:rsidRPr="00D866C2">
              <w:rPr>
                <w:rFonts w:cs="Times New Roman"/>
                <w:szCs w:val="28"/>
              </w:rPr>
              <w:t xml:space="preserve">Vocabulary:  </w:t>
            </w:r>
            <w:r w:rsidRPr="00D866C2">
              <w:rPr>
                <w:rFonts w:cs="Times New Roman"/>
                <w:i/>
                <w:color w:val="000000"/>
                <w:szCs w:val="28"/>
              </w:rPr>
              <w:t>question, square, quiz, box, fox, ox, juice, jelly, jam, village, van, volleyball</w:t>
            </w:r>
            <w:r w:rsidRPr="00D866C2">
              <w:rPr>
                <w:rFonts w:cs="Times New Roman"/>
                <w:color w:val="000000"/>
                <w:szCs w:val="28"/>
              </w:rPr>
              <w:t xml:space="preserve"> </w:t>
            </w:r>
          </w:p>
        </w:tc>
      </w:tr>
      <w:tr w:rsidR="000844E6" w:rsidRPr="00D866C2" w14:paraId="2B93DCAA" w14:textId="77777777" w:rsidTr="00364EFC">
        <w:trPr>
          <w:gridAfter w:val="1"/>
          <w:wAfter w:w="26" w:type="dxa"/>
        </w:trPr>
        <w:tc>
          <w:tcPr>
            <w:tcW w:w="2325" w:type="dxa"/>
            <w:gridSpan w:val="3"/>
            <w:shd w:val="clear" w:color="auto" w:fill="auto"/>
          </w:tcPr>
          <w:p w14:paraId="0E1A14AA" w14:textId="77777777" w:rsidR="000844E6" w:rsidRPr="00D866C2" w:rsidRDefault="000844E6" w:rsidP="008D7B22">
            <w:pPr>
              <w:spacing w:after="0" w:line="240" w:lineRule="auto"/>
              <w:jc w:val="both"/>
              <w:rPr>
                <w:rFonts w:cs="Times New Roman"/>
                <w:b/>
                <w:szCs w:val="28"/>
              </w:rPr>
            </w:pPr>
          </w:p>
        </w:tc>
        <w:tc>
          <w:tcPr>
            <w:tcW w:w="7462" w:type="dxa"/>
            <w:gridSpan w:val="3"/>
            <w:shd w:val="clear" w:color="auto" w:fill="auto"/>
          </w:tcPr>
          <w:p w14:paraId="19978385" w14:textId="77777777" w:rsidR="000844E6" w:rsidRPr="00D866C2" w:rsidRDefault="000844E6" w:rsidP="008D7B22">
            <w:pPr>
              <w:spacing w:after="0" w:line="240" w:lineRule="auto"/>
              <w:jc w:val="both"/>
              <w:rPr>
                <w:rFonts w:cs="Times New Roman"/>
                <w:b/>
                <w:color w:val="000000"/>
                <w:szCs w:val="28"/>
              </w:rPr>
            </w:pPr>
            <w:r w:rsidRPr="00D866C2">
              <w:rPr>
                <w:rFonts w:cs="Times New Roman"/>
                <w:b/>
                <w:color w:val="000000"/>
                <w:szCs w:val="28"/>
              </w:rPr>
              <w:t xml:space="preserve">Resources/Material: </w:t>
            </w:r>
          </w:p>
          <w:p w14:paraId="649D3CE9" w14:textId="77777777" w:rsidR="000844E6" w:rsidRPr="00D866C2" w:rsidRDefault="000844E6" w:rsidP="000844E6">
            <w:pPr>
              <w:numPr>
                <w:ilvl w:val="0"/>
                <w:numId w:val="15"/>
              </w:numPr>
              <w:spacing w:after="0" w:line="240" w:lineRule="auto"/>
              <w:ind w:left="162" w:hanging="162"/>
              <w:jc w:val="both"/>
              <w:rPr>
                <w:rFonts w:cs="Times New Roman"/>
                <w:color w:val="000000"/>
                <w:szCs w:val="28"/>
              </w:rPr>
            </w:pPr>
            <w:r w:rsidRPr="00D866C2">
              <w:rPr>
                <w:rFonts w:cs="Times New Roman"/>
                <w:color w:val="000000"/>
                <w:szCs w:val="28"/>
              </w:rPr>
              <w:t>Student’s book, page 38</w:t>
            </w:r>
          </w:p>
          <w:p w14:paraId="7F36AE4D" w14:textId="77777777" w:rsidR="000844E6" w:rsidRPr="00D866C2" w:rsidRDefault="000844E6" w:rsidP="000844E6">
            <w:pPr>
              <w:numPr>
                <w:ilvl w:val="0"/>
                <w:numId w:val="15"/>
              </w:numPr>
              <w:spacing w:after="0" w:line="240" w:lineRule="auto"/>
              <w:ind w:left="162" w:hanging="162"/>
              <w:jc w:val="both"/>
              <w:rPr>
                <w:rFonts w:cs="Times New Roman"/>
                <w:color w:val="000000"/>
                <w:szCs w:val="28"/>
              </w:rPr>
            </w:pPr>
            <w:r w:rsidRPr="00D866C2">
              <w:rPr>
                <w:rFonts w:cs="Times New Roman"/>
                <w:color w:val="000000"/>
                <w:szCs w:val="28"/>
              </w:rPr>
              <w:t xml:space="preserve">Teacher’s guide, pp. 75 - 76 </w:t>
            </w:r>
          </w:p>
          <w:p w14:paraId="6FC9C33F" w14:textId="77777777" w:rsidR="000844E6" w:rsidRPr="00D866C2" w:rsidRDefault="000844E6" w:rsidP="000844E6">
            <w:pPr>
              <w:numPr>
                <w:ilvl w:val="0"/>
                <w:numId w:val="15"/>
              </w:numPr>
              <w:spacing w:after="0" w:line="240" w:lineRule="auto"/>
              <w:ind w:left="162" w:hanging="162"/>
              <w:jc w:val="both"/>
              <w:rPr>
                <w:rFonts w:cs="Times New Roman"/>
                <w:color w:val="000000"/>
                <w:szCs w:val="28"/>
              </w:rPr>
            </w:pPr>
            <w:r w:rsidRPr="00D866C2">
              <w:rPr>
                <w:rFonts w:cs="Times New Roman"/>
                <w:i/>
                <w:szCs w:val="28"/>
              </w:rPr>
              <w:t>hoclieu.</w:t>
            </w:r>
            <w:r w:rsidRPr="00D866C2">
              <w:rPr>
                <w:rFonts w:cs="Times New Roman"/>
                <w:i/>
                <w:color w:val="000000"/>
                <w:szCs w:val="28"/>
              </w:rPr>
              <w:t>vn</w:t>
            </w:r>
            <w:r w:rsidRPr="00D866C2">
              <w:rPr>
                <w:rFonts w:cs="Times New Roman"/>
                <w:color w:val="000000"/>
                <w:szCs w:val="28"/>
              </w:rPr>
              <w:t xml:space="preserve"> </w:t>
            </w:r>
          </w:p>
          <w:p w14:paraId="2A542AB8" w14:textId="77777777" w:rsidR="000844E6" w:rsidRPr="00D866C2" w:rsidRDefault="000844E6" w:rsidP="000844E6">
            <w:pPr>
              <w:numPr>
                <w:ilvl w:val="0"/>
                <w:numId w:val="15"/>
              </w:numPr>
              <w:spacing w:after="0" w:line="240" w:lineRule="auto"/>
              <w:ind w:left="162" w:hanging="162"/>
              <w:jc w:val="both"/>
              <w:rPr>
                <w:rFonts w:cs="Times New Roman"/>
                <w:color w:val="000000"/>
                <w:szCs w:val="28"/>
              </w:rPr>
            </w:pPr>
            <w:r w:rsidRPr="00D866C2">
              <w:rPr>
                <w:rFonts w:cs="Times New Roman"/>
                <w:color w:val="000000"/>
                <w:szCs w:val="28"/>
              </w:rPr>
              <w:t xml:space="preserve">Flashcards </w:t>
            </w:r>
          </w:p>
          <w:p w14:paraId="79F79ECB" w14:textId="77777777" w:rsidR="000844E6" w:rsidRPr="00D866C2" w:rsidRDefault="000844E6" w:rsidP="000844E6">
            <w:pPr>
              <w:numPr>
                <w:ilvl w:val="0"/>
                <w:numId w:val="15"/>
              </w:numPr>
              <w:pBdr>
                <w:top w:val="nil"/>
                <w:left w:val="nil"/>
                <w:bottom w:val="nil"/>
                <w:right w:val="nil"/>
                <w:between w:val="nil"/>
              </w:pBdr>
              <w:spacing w:after="0" w:line="240" w:lineRule="auto"/>
              <w:ind w:left="162" w:hanging="162"/>
              <w:jc w:val="both"/>
              <w:rPr>
                <w:rFonts w:cs="Times New Roman"/>
                <w:color w:val="000000"/>
                <w:szCs w:val="28"/>
              </w:rPr>
            </w:pPr>
            <w:r w:rsidRPr="00D866C2">
              <w:rPr>
                <w:rFonts w:cs="Times New Roman"/>
                <w:color w:val="000000"/>
                <w:szCs w:val="28"/>
              </w:rPr>
              <w:t>Computer, projector</w:t>
            </w:r>
          </w:p>
        </w:tc>
      </w:tr>
      <w:tr w:rsidR="000844E6" w:rsidRPr="00D866C2" w14:paraId="4F8CCE1F" w14:textId="77777777" w:rsidTr="00364EFC">
        <w:trPr>
          <w:gridAfter w:val="2"/>
          <w:wAfter w:w="264" w:type="dxa"/>
        </w:trPr>
        <w:tc>
          <w:tcPr>
            <w:tcW w:w="1991" w:type="dxa"/>
            <w:gridSpan w:val="2"/>
            <w:shd w:val="clear" w:color="auto" w:fill="auto"/>
          </w:tcPr>
          <w:p w14:paraId="6285369B" w14:textId="77777777" w:rsidR="000844E6" w:rsidRPr="00D866C2" w:rsidRDefault="000844E6" w:rsidP="008D7B22">
            <w:pPr>
              <w:spacing w:after="0" w:line="240" w:lineRule="auto"/>
              <w:jc w:val="both"/>
              <w:rPr>
                <w:rFonts w:cs="Times New Roman"/>
                <w:b/>
                <w:szCs w:val="28"/>
              </w:rPr>
            </w:pPr>
            <w:r w:rsidRPr="00D866C2">
              <w:rPr>
                <w:rFonts w:cs="Times New Roman"/>
                <w:szCs w:val="28"/>
              </w:rPr>
              <w:br w:type="page"/>
            </w:r>
            <w:r w:rsidRPr="00D866C2">
              <w:rPr>
                <w:rFonts w:cs="Times New Roman"/>
                <w:b/>
                <w:szCs w:val="28"/>
              </w:rPr>
              <w:t>III. PROCEDURE</w:t>
            </w:r>
          </w:p>
        </w:tc>
        <w:tc>
          <w:tcPr>
            <w:tcW w:w="7558" w:type="dxa"/>
            <w:gridSpan w:val="3"/>
            <w:shd w:val="clear" w:color="auto" w:fill="auto"/>
          </w:tcPr>
          <w:p w14:paraId="2B8CB1C6" w14:textId="77777777" w:rsidR="000844E6" w:rsidRPr="00D866C2" w:rsidRDefault="000844E6" w:rsidP="008D7B22">
            <w:pPr>
              <w:spacing w:after="0" w:line="240" w:lineRule="auto"/>
              <w:rPr>
                <w:rFonts w:cs="Times New Roman"/>
                <w:b/>
                <w:szCs w:val="28"/>
              </w:rPr>
            </w:pPr>
            <w:r w:rsidRPr="00D866C2">
              <w:rPr>
                <w:rFonts w:cs="Times New Roman"/>
                <w:b/>
                <w:szCs w:val="28"/>
              </w:rPr>
              <w:t>Warm-up – Listen and tick – Listen and circle – Write and say – Wrap-up</w:t>
            </w:r>
          </w:p>
        </w:tc>
      </w:tr>
      <w:tr w:rsidR="000844E6" w:rsidRPr="00D866C2" w14:paraId="53457BA7"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5" w:type="dxa"/>
        </w:trPr>
        <w:tc>
          <w:tcPr>
            <w:tcW w:w="1561" w:type="dxa"/>
            <w:tcBorders>
              <w:bottom w:val="single" w:sz="4" w:space="0" w:color="000000"/>
            </w:tcBorders>
            <w:shd w:val="clear" w:color="auto" w:fill="auto"/>
            <w:vAlign w:val="center"/>
          </w:tcPr>
          <w:p w14:paraId="67CC6941" w14:textId="77777777" w:rsidR="000844E6" w:rsidRPr="00D866C2" w:rsidRDefault="000844E6" w:rsidP="008D7B22">
            <w:pPr>
              <w:spacing w:after="0" w:line="240" w:lineRule="auto"/>
              <w:rPr>
                <w:rFonts w:cs="Times New Roman"/>
                <w:b/>
                <w:szCs w:val="28"/>
              </w:rPr>
            </w:pPr>
            <w:r w:rsidRPr="00D866C2">
              <w:rPr>
                <w:rFonts w:cs="Times New Roman"/>
                <w:b/>
                <w:szCs w:val="28"/>
              </w:rPr>
              <w:t>Procedure</w:t>
            </w:r>
          </w:p>
        </w:tc>
        <w:tc>
          <w:tcPr>
            <w:tcW w:w="6100" w:type="dxa"/>
            <w:gridSpan w:val="3"/>
            <w:tcBorders>
              <w:bottom w:val="single" w:sz="4" w:space="0" w:color="000000"/>
            </w:tcBorders>
            <w:shd w:val="clear" w:color="auto" w:fill="auto"/>
            <w:vAlign w:val="center"/>
          </w:tcPr>
          <w:p w14:paraId="27EED555" w14:textId="77777777" w:rsidR="000844E6" w:rsidRPr="00D866C2" w:rsidRDefault="000844E6" w:rsidP="008D7B22">
            <w:pPr>
              <w:spacing w:after="0" w:line="240" w:lineRule="auto"/>
              <w:rPr>
                <w:rFonts w:cs="Times New Roman"/>
                <w:b/>
                <w:szCs w:val="28"/>
              </w:rPr>
            </w:pPr>
            <w:r w:rsidRPr="00D866C2">
              <w:rPr>
                <w:rFonts w:cs="Times New Roman"/>
                <w:b/>
                <w:szCs w:val="28"/>
              </w:rPr>
              <w:t>Teaching and learning activities</w:t>
            </w:r>
          </w:p>
        </w:tc>
        <w:tc>
          <w:tcPr>
            <w:tcW w:w="2127" w:type="dxa"/>
            <w:gridSpan w:val="2"/>
            <w:tcBorders>
              <w:bottom w:val="single" w:sz="4" w:space="0" w:color="000000"/>
            </w:tcBorders>
            <w:shd w:val="clear" w:color="auto" w:fill="auto"/>
            <w:vAlign w:val="center"/>
          </w:tcPr>
          <w:p w14:paraId="107AD4E1" w14:textId="77777777" w:rsidR="000844E6" w:rsidRPr="00D866C2" w:rsidRDefault="000844E6" w:rsidP="008D7B22">
            <w:pPr>
              <w:spacing w:after="0" w:line="240" w:lineRule="auto"/>
              <w:rPr>
                <w:rFonts w:cs="Times New Roman"/>
                <w:b/>
                <w:szCs w:val="28"/>
              </w:rPr>
            </w:pPr>
            <w:r w:rsidRPr="00D866C2">
              <w:rPr>
                <w:rFonts w:cs="Times New Roman"/>
                <w:b/>
                <w:szCs w:val="28"/>
              </w:rPr>
              <w:t>Classroom management</w:t>
            </w:r>
          </w:p>
        </w:tc>
      </w:tr>
      <w:tr w:rsidR="000844E6" w:rsidRPr="00D866C2" w14:paraId="026EE2DC"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5" w:type="dxa"/>
        </w:trPr>
        <w:tc>
          <w:tcPr>
            <w:tcW w:w="1561" w:type="dxa"/>
            <w:tcBorders>
              <w:top w:val="single" w:sz="4" w:space="0" w:color="000000"/>
              <w:left w:val="single" w:sz="4" w:space="0" w:color="000000"/>
              <w:bottom w:val="single" w:sz="4" w:space="0" w:color="000000"/>
              <w:right w:val="nil"/>
            </w:tcBorders>
            <w:shd w:val="clear" w:color="auto" w:fill="auto"/>
          </w:tcPr>
          <w:p w14:paraId="2BA58D30" w14:textId="77777777" w:rsidR="000844E6" w:rsidRPr="00D866C2" w:rsidRDefault="000844E6" w:rsidP="008D7B22">
            <w:pPr>
              <w:spacing w:after="0" w:line="240" w:lineRule="auto"/>
              <w:rPr>
                <w:rFonts w:cs="Times New Roman"/>
                <w:b/>
                <w:szCs w:val="28"/>
              </w:rPr>
            </w:pPr>
            <w:r w:rsidRPr="00D866C2">
              <w:rPr>
                <w:rFonts w:cs="Times New Roman"/>
                <w:b/>
                <w:szCs w:val="28"/>
              </w:rPr>
              <w:t>Warm-up</w:t>
            </w:r>
          </w:p>
        </w:tc>
        <w:tc>
          <w:tcPr>
            <w:tcW w:w="6100" w:type="dxa"/>
            <w:gridSpan w:val="3"/>
            <w:tcBorders>
              <w:top w:val="single" w:sz="4" w:space="0" w:color="000000"/>
              <w:left w:val="nil"/>
              <w:bottom w:val="single" w:sz="4" w:space="0" w:color="000000"/>
              <w:right w:val="nil"/>
            </w:tcBorders>
            <w:shd w:val="clear" w:color="auto" w:fill="auto"/>
          </w:tcPr>
          <w:p w14:paraId="092623E9" w14:textId="77777777" w:rsidR="000844E6" w:rsidRPr="00D866C2" w:rsidRDefault="000844E6" w:rsidP="008D7B22">
            <w:pPr>
              <w:spacing w:after="0" w:line="240" w:lineRule="auto"/>
              <w:rPr>
                <w:rFonts w:cs="Times New Roman"/>
                <w:szCs w:val="28"/>
              </w:rPr>
            </w:pPr>
            <w:r w:rsidRPr="00D866C2">
              <w:rPr>
                <w:rFonts w:cs="Times New Roman"/>
                <w:szCs w:val="28"/>
              </w:rPr>
              <w:t>5 minutes</w:t>
            </w:r>
          </w:p>
        </w:tc>
        <w:tc>
          <w:tcPr>
            <w:tcW w:w="2127" w:type="dxa"/>
            <w:gridSpan w:val="2"/>
            <w:tcBorders>
              <w:top w:val="single" w:sz="4" w:space="0" w:color="000000"/>
              <w:left w:val="nil"/>
              <w:bottom w:val="single" w:sz="4" w:space="0" w:color="000000"/>
              <w:right w:val="single" w:sz="4" w:space="0" w:color="000000"/>
            </w:tcBorders>
            <w:shd w:val="clear" w:color="auto" w:fill="auto"/>
          </w:tcPr>
          <w:p w14:paraId="173C6156" w14:textId="77777777" w:rsidR="000844E6" w:rsidRPr="00D866C2" w:rsidRDefault="000844E6" w:rsidP="008D7B22">
            <w:pPr>
              <w:spacing w:after="0" w:line="240" w:lineRule="auto"/>
              <w:rPr>
                <w:rFonts w:cs="Times New Roman"/>
                <w:szCs w:val="28"/>
              </w:rPr>
            </w:pPr>
          </w:p>
        </w:tc>
      </w:tr>
      <w:tr w:rsidR="000844E6" w:rsidRPr="00D866C2" w14:paraId="7FA2DDE1"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5" w:type="dxa"/>
          <w:trHeight w:val="914"/>
        </w:trPr>
        <w:tc>
          <w:tcPr>
            <w:tcW w:w="1561" w:type="dxa"/>
            <w:vMerge w:val="restart"/>
            <w:tcBorders>
              <w:top w:val="single" w:sz="4" w:space="0" w:color="000000"/>
            </w:tcBorders>
            <w:shd w:val="clear" w:color="auto" w:fill="auto"/>
          </w:tcPr>
          <w:p w14:paraId="7301B164" w14:textId="77777777" w:rsidR="000844E6" w:rsidRPr="00D866C2" w:rsidRDefault="000844E6" w:rsidP="008D7B22">
            <w:pPr>
              <w:spacing w:after="0" w:line="240" w:lineRule="auto"/>
              <w:rPr>
                <w:rFonts w:cs="Times New Roman"/>
                <w:b/>
                <w:color w:val="000000"/>
                <w:szCs w:val="28"/>
              </w:rPr>
            </w:pPr>
          </w:p>
        </w:tc>
        <w:tc>
          <w:tcPr>
            <w:tcW w:w="6100" w:type="dxa"/>
            <w:gridSpan w:val="3"/>
            <w:tcBorders>
              <w:top w:val="single" w:sz="4" w:space="0" w:color="000000"/>
              <w:bottom w:val="single" w:sz="4" w:space="0" w:color="000000"/>
            </w:tcBorders>
            <w:shd w:val="clear" w:color="auto" w:fill="auto"/>
          </w:tcPr>
          <w:p w14:paraId="22FF2E43" w14:textId="77777777" w:rsidR="000844E6" w:rsidRPr="00D866C2" w:rsidRDefault="000844E6" w:rsidP="008D7B22">
            <w:pPr>
              <w:spacing w:after="0" w:line="240" w:lineRule="auto"/>
              <w:jc w:val="both"/>
              <w:rPr>
                <w:rFonts w:cs="Times New Roman"/>
                <w:color w:val="000000"/>
                <w:szCs w:val="28"/>
              </w:rPr>
            </w:pPr>
            <w:r w:rsidRPr="00D866C2">
              <w:rPr>
                <w:rFonts w:cs="Times New Roman"/>
                <w:b/>
                <w:color w:val="000000"/>
                <w:szCs w:val="28"/>
              </w:rPr>
              <w:t>Option 1</w:t>
            </w:r>
          </w:p>
          <w:p w14:paraId="329E7E28" w14:textId="77777777" w:rsidR="000844E6" w:rsidRPr="00D866C2" w:rsidRDefault="000844E6" w:rsidP="008D7B22">
            <w:pPr>
              <w:spacing w:after="0" w:line="240" w:lineRule="auto"/>
              <w:jc w:val="both"/>
              <w:rPr>
                <w:rFonts w:cs="Times New Roman"/>
                <w:szCs w:val="28"/>
              </w:rPr>
            </w:pPr>
            <w:r w:rsidRPr="00D866C2">
              <w:rPr>
                <w:rFonts w:cs="Times New Roman"/>
                <w:szCs w:val="28"/>
              </w:rPr>
              <w:t xml:space="preserve">Using </w:t>
            </w:r>
            <w:r w:rsidRPr="00D866C2">
              <w:rPr>
                <w:rFonts w:cs="Times New Roman"/>
                <w:i/>
                <w:szCs w:val="28"/>
              </w:rPr>
              <w:t>hoclieu.vn</w:t>
            </w:r>
            <w:r w:rsidRPr="00D866C2">
              <w:rPr>
                <w:rFonts w:cs="Times New Roman"/>
                <w:szCs w:val="28"/>
              </w:rPr>
              <w:t xml:space="preserve">, </w:t>
            </w:r>
            <w:r w:rsidRPr="00D866C2">
              <w:rPr>
                <w:rFonts w:cs="Times New Roman"/>
                <w:color w:val="231F20"/>
                <w:szCs w:val="28"/>
              </w:rPr>
              <w:t>play the video of the story in Lesson 1</w:t>
            </w:r>
            <w:r w:rsidRPr="00D866C2">
              <w:rPr>
                <w:rFonts w:cs="Times New Roman"/>
                <w:szCs w:val="28"/>
              </w:rPr>
              <w:t xml:space="preserve">. Have pupils </w:t>
            </w:r>
            <w:r w:rsidRPr="00D866C2">
              <w:rPr>
                <w:rFonts w:cs="Times New Roman"/>
                <w:color w:val="231F20"/>
                <w:szCs w:val="28"/>
              </w:rPr>
              <w:t>role play it</w:t>
            </w:r>
            <w:r w:rsidRPr="00D866C2">
              <w:rPr>
                <w:rFonts w:cs="Times New Roman"/>
                <w:i/>
                <w:szCs w:val="28"/>
              </w:rPr>
              <w:t>.</w:t>
            </w:r>
          </w:p>
        </w:tc>
        <w:tc>
          <w:tcPr>
            <w:tcW w:w="2127" w:type="dxa"/>
            <w:gridSpan w:val="2"/>
            <w:tcBorders>
              <w:top w:val="single" w:sz="4" w:space="0" w:color="000000"/>
              <w:bottom w:val="single" w:sz="4" w:space="0" w:color="000000"/>
            </w:tcBorders>
            <w:shd w:val="clear" w:color="auto" w:fill="auto"/>
          </w:tcPr>
          <w:p w14:paraId="055A98C1" w14:textId="77777777" w:rsidR="000844E6" w:rsidRPr="00D866C2" w:rsidRDefault="000844E6" w:rsidP="008D7B22">
            <w:pPr>
              <w:spacing w:after="0" w:line="240" w:lineRule="auto"/>
              <w:rPr>
                <w:rFonts w:cs="Times New Roman"/>
                <w:szCs w:val="28"/>
              </w:rPr>
            </w:pPr>
            <w:r w:rsidRPr="00D866C2">
              <w:rPr>
                <w:rFonts w:cs="Times New Roman"/>
                <w:szCs w:val="28"/>
              </w:rPr>
              <w:t>Group work</w:t>
            </w:r>
          </w:p>
        </w:tc>
      </w:tr>
      <w:tr w:rsidR="000844E6" w:rsidRPr="00D866C2" w14:paraId="376881B4"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5" w:type="dxa"/>
        </w:trPr>
        <w:tc>
          <w:tcPr>
            <w:tcW w:w="1561" w:type="dxa"/>
            <w:vMerge/>
            <w:tcBorders>
              <w:top w:val="single" w:sz="4" w:space="0" w:color="000000"/>
            </w:tcBorders>
            <w:shd w:val="clear" w:color="auto" w:fill="auto"/>
          </w:tcPr>
          <w:p w14:paraId="262702AA" w14:textId="77777777" w:rsidR="000844E6" w:rsidRPr="00D866C2" w:rsidRDefault="000844E6" w:rsidP="008D7B22">
            <w:pPr>
              <w:widowControl w:val="0"/>
              <w:pBdr>
                <w:top w:val="nil"/>
                <w:left w:val="nil"/>
                <w:bottom w:val="nil"/>
                <w:right w:val="nil"/>
                <w:between w:val="nil"/>
              </w:pBdr>
              <w:spacing w:after="0" w:line="240" w:lineRule="auto"/>
              <w:rPr>
                <w:rFonts w:cs="Times New Roman"/>
                <w:szCs w:val="28"/>
              </w:rPr>
            </w:pPr>
          </w:p>
        </w:tc>
        <w:tc>
          <w:tcPr>
            <w:tcW w:w="6100" w:type="dxa"/>
            <w:gridSpan w:val="3"/>
            <w:tcBorders>
              <w:top w:val="single" w:sz="4" w:space="0" w:color="000000"/>
              <w:bottom w:val="single" w:sz="4" w:space="0" w:color="000000"/>
            </w:tcBorders>
            <w:shd w:val="clear" w:color="auto" w:fill="auto"/>
          </w:tcPr>
          <w:p w14:paraId="419E0C66" w14:textId="77777777" w:rsidR="000844E6" w:rsidRPr="00D866C2" w:rsidRDefault="000844E6" w:rsidP="008D7B22">
            <w:pPr>
              <w:spacing w:after="0" w:line="240" w:lineRule="auto"/>
              <w:jc w:val="both"/>
              <w:rPr>
                <w:rFonts w:cs="Times New Roman"/>
                <w:b/>
                <w:color w:val="000000"/>
                <w:szCs w:val="28"/>
              </w:rPr>
            </w:pPr>
            <w:r w:rsidRPr="00D866C2">
              <w:rPr>
                <w:rFonts w:cs="Times New Roman"/>
                <w:b/>
                <w:color w:val="000000"/>
                <w:szCs w:val="28"/>
              </w:rPr>
              <w:t>Option 2</w:t>
            </w:r>
          </w:p>
          <w:p w14:paraId="674E7A52" w14:textId="77777777" w:rsidR="000844E6" w:rsidRPr="00D866C2" w:rsidRDefault="000844E6" w:rsidP="008D7B22">
            <w:pPr>
              <w:spacing w:after="0" w:line="240" w:lineRule="auto"/>
              <w:jc w:val="both"/>
              <w:rPr>
                <w:rFonts w:cs="Times New Roman"/>
                <w:szCs w:val="28"/>
              </w:rPr>
            </w:pPr>
            <w:r w:rsidRPr="00D866C2">
              <w:rPr>
                <w:rFonts w:cs="Times New Roman"/>
                <w:szCs w:val="28"/>
              </w:rPr>
              <w:t xml:space="preserve">Show flashcards of the letters </w:t>
            </w:r>
            <w:r w:rsidRPr="00D866C2">
              <w:rPr>
                <w:rFonts w:cs="Times New Roman"/>
                <w:i/>
                <w:szCs w:val="28"/>
              </w:rPr>
              <w:t>q, x, j</w:t>
            </w:r>
            <w:r w:rsidRPr="00D866C2">
              <w:rPr>
                <w:rFonts w:cs="Times New Roman"/>
                <w:szCs w:val="28"/>
              </w:rPr>
              <w:t xml:space="preserve"> and </w:t>
            </w:r>
            <w:r w:rsidRPr="00D866C2">
              <w:rPr>
                <w:rFonts w:cs="Times New Roman"/>
                <w:i/>
                <w:szCs w:val="28"/>
              </w:rPr>
              <w:t>v</w:t>
            </w:r>
            <w:r w:rsidRPr="00D866C2">
              <w:rPr>
                <w:rFonts w:cs="Times New Roman"/>
                <w:szCs w:val="28"/>
              </w:rPr>
              <w:t>. Have pupils say the letter names and the letter sounds.</w:t>
            </w:r>
          </w:p>
        </w:tc>
        <w:tc>
          <w:tcPr>
            <w:tcW w:w="2127" w:type="dxa"/>
            <w:gridSpan w:val="2"/>
            <w:tcBorders>
              <w:top w:val="single" w:sz="4" w:space="0" w:color="000000"/>
              <w:bottom w:val="single" w:sz="4" w:space="0" w:color="000000"/>
            </w:tcBorders>
            <w:shd w:val="clear" w:color="auto" w:fill="auto"/>
          </w:tcPr>
          <w:p w14:paraId="48B790C0" w14:textId="77777777" w:rsidR="000844E6" w:rsidRPr="00D866C2" w:rsidRDefault="000844E6" w:rsidP="008D7B22">
            <w:pPr>
              <w:spacing w:after="0" w:line="240" w:lineRule="auto"/>
              <w:rPr>
                <w:rFonts w:cs="Times New Roman"/>
                <w:szCs w:val="28"/>
              </w:rPr>
            </w:pPr>
            <w:r w:rsidRPr="00D866C2">
              <w:rPr>
                <w:rFonts w:cs="Times New Roman"/>
                <w:szCs w:val="28"/>
              </w:rPr>
              <w:br/>
              <w:t>Whole class</w:t>
            </w:r>
          </w:p>
          <w:p w14:paraId="45390458" w14:textId="77777777" w:rsidR="000844E6" w:rsidRPr="00D866C2" w:rsidRDefault="000844E6" w:rsidP="008D7B22">
            <w:pPr>
              <w:spacing w:after="0" w:line="240" w:lineRule="auto"/>
              <w:rPr>
                <w:rFonts w:cs="Times New Roman"/>
                <w:szCs w:val="28"/>
              </w:rPr>
            </w:pPr>
            <w:r w:rsidRPr="00D866C2">
              <w:rPr>
                <w:rFonts w:cs="Times New Roman"/>
                <w:szCs w:val="28"/>
              </w:rPr>
              <w:t>Group work</w:t>
            </w:r>
          </w:p>
        </w:tc>
      </w:tr>
      <w:tr w:rsidR="000844E6" w:rsidRPr="00D866C2" w14:paraId="4C01897E"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5" w:type="dxa"/>
        </w:trPr>
        <w:tc>
          <w:tcPr>
            <w:tcW w:w="1561" w:type="dxa"/>
            <w:vMerge/>
            <w:tcBorders>
              <w:top w:val="single" w:sz="4" w:space="0" w:color="000000"/>
            </w:tcBorders>
            <w:shd w:val="clear" w:color="auto" w:fill="auto"/>
          </w:tcPr>
          <w:p w14:paraId="3F44B925" w14:textId="77777777" w:rsidR="000844E6" w:rsidRPr="00D866C2" w:rsidRDefault="000844E6" w:rsidP="008D7B22">
            <w:pPr>
              <w:widowControl w:val="0"/>
              <w:pBdr>
                <w:top w:val="nil"/>
                <w:left w:val="nil"/>
                <w:bottom w:val="nil"/>
                <w:right w:val="nil"/>
                <w:between w:val="nil"/>
              </w:pBdr>
              <w:spacing w:after="0" w:line="240" w:lineRule="auto"/>
              <w:rPr>
                <w:rFonts w:cs="Times New Roman"/>
                <w:szCs w:val="28"/>
              </w:rPr>
            </w:pPr>
          </w:p>
        </w:tc>
        <w:tc>
          <w:tcPr>
            <w:tcW w:w="6100" w:type="dxa"/>
            <w:gridSpan w:val="3"/>
            <w:tcBorders>
              <w:top w:val="single" w:sz="4" w:space="0" w:color="000000"/>
              <w:bottom w:val="single" w:sz="4" w:space="0" w:color="000000"/>
            </w:tcBorders>
            <w:shd w:val="clear" w:color="auto" w:fill="auto"/>
          </w:tcPr>
          <w:p w14:paraId="4A7FA9B7" w14:textId="77777777" w:rsidR="000844E6" w:rsidRPr="00D866C2" w:rsidRDefault="000844E6" w:rsidP="008D7B22">
            <w:pPr>
              <w:spacing w:after="0" w:line="240" w:lineRule="auto"/>
              <w:jc w:val="both"/>
              <w:rPr>
                <w:rFonts w:cs="Times New Roman"/>
                <w:b/>
                <w:color w:val="000000"/>
                <w:szCs w:val="28"/>
              </w:rPr>
            </w:pPr>
            <w:r w:rsidRPr="00D866C2">
              <w:rPr>
                <w:rFonts w:cs="Times New Roman"/>
                <w:b/>
                <w:color w:val="000000"/>
                <w:szCs w:val="28"/>
              </w:rPr>
              <w:t>Option 3</w:t>
            </w:r>
          </w:p>
          <w:p w14:paraId="1E9EB330" w14:textId="77777777" w:rsidR="000844E6" w:rsidRPr="00D866C2" w:rsidRDefault="000844E6" w:rsidP="008D7B22">
            <w:pPr>
              <w:widowControl w:val="0"/>
              <w:pBdr>
                <w:top w:val="nil"/>
                <w:left w:val="nil"/>
                <w:bottom w:val="nil"/>
                <w:right w:val="nil"/>
                <w:between w:val="nil"/>
              </w:pBdr>
              <w:spacing w:after="0" w:line="240" w:lineRule="auto"/>
              <w:jc w:val="both"/>
              <w:rPr>
                <w:rFonts w:cs="Times New Roman"/>
                <w:b/>
                <w:color w:val="FF0000"/>
                <w:szCs w:val="28"/>
              </w:rPr>
            </w:pPr>
            <w:r w:rsidRPr="00D866C2">
              <w:rPr>
                <w:rFonts w:cs="Times New Roman"/>
                <w:color w:val="000000"/>
                <w:szCs w:val="28"/>
              </w:rPr>
              <w:t xml:space="preserve">Have pupils play </w:t>
            </w:r>
            <w:r w:rsidRPr="00D866C2">
              <w:rPr>
                <w:rFonts w:cs="Times New Roman"/>
                <w:i/>
                <w:color w:val="000000"/>
                <w:szCs w:val="28"/>
              </w:rPr>
              <w:t>Hot seat</w:t>
            </w:r>
            <w:r w:rsidRPr="00D866C2">
              <w:rPr>
                <w:rFonts w:cs="Times New Roman"/>
                <w:color w:val="000000"/>
                <w:szCs w:val="28"/>
              </w:rPr>
              <w:t xml:space="preserve"> to revise the words they learnt in previous units.</w:t>
            </w:r>
          </w:p>
        </w:tc>
        <w:tc>
          <w:tcPr>
            <w:tcW w:w="2127" w:type="dxa"/>
            <w:gridSpan w:val="2"/>
            <w:tcBorders>
              <w:top w:val="single" w:sz="4" w:space="0" w:color="000000"/>
              <w:bottom w:val="single" w:sz="4" w:space="0" w:color="000000"/>
            </w:tcBorders>
            <w:shd w:val="clear" w:color="auto" w:fill="auto"/>
          </w:tcPr>
          <w:p w14:paraId="494D0CE2" w14:textId="77777777" w:rsidR="000844E6" w:rsidRPr="00D866C2" w:rsidRDefault="000844E6" w:rsidP="008D7B22">
            <w:pPr>
              <w:spacing w:after="0" w:line="240" w:lineRule="auto"/>
              <w:rPr>
                <w:rFonts w:cs="Times New Roman"/>
                <w:szCs w:val="28"/>
              </w:rPr>
            </w:pPr>
            <w:r w:rsidRPr="00D866C2">
              <w:rPr>
                <w:rFonts w:cs="Times New Roman"/>
                <w:szCs w:val="28"/>
              </w:rPr>
              <w:br/>
              <w:t>Group work</w:t>
            </w:r>
          </w:p>
          <w:p w14:paraId="2BF408C7" w14:textId="77777777" w:rsidR="000844E6" w:rsidRPr="00D866C2" w:rsidRDefault="000844E6" w:rsidP="008D7B22">
            <w:pPr>
              <w:spacing w:after="0" w:line="240" w:lineRule="auto"/>
              <w:rPr>
                <w:rFonts w:cs="Times New Roman"/>
                <w:szCs w:val="28"/>
              </w:rPr>
            </w:pPr>
          </w:p>
        </w:tc>
      </w:tr>
      <w:tr w:rsidR="000844E6" w:rsidRPr="00D866C2" w14:paraId="31BE3919"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813" w:type="dxa"/>
            <w:gridSpan w:val="7"/>
            <w:tcBorders>
              <w:top w:val="single" w:sz="4" w:space="0" w:color="000000"/>
              <w:bottom w:val="single" w:sz="4" w:space="0" w:color="000000"/>
            </w:tcBorders>
            <w:shd w:val="clear" w:color="auto" w:fill="auto"/>
          </w:tcPr>
          <w:p w14:paraId="72048063" w14:textId="77777777" w:rsidR="000844E6" w:rsidRPr="00D866C2" w:rsidRDefault="000844E6" w:rsidP="008D7B22">
            <w:pPr>
              <w:spacing w:after="0" w:line="240" w:lineRule="auto"/>
              <w:rPr>
                <w:rFonts w:cs="Times New Roman"/>
                <w:szCs w:val="28"/>
              </w:rPr>
            </w:pPr>
            <w:r w:rsidRPr="00D866C2">
              <w:rPr>
                <w:rFonts w:cs="Times New Roman"/>
                <w:b/>
                <w:szCs w:val="28"/>
              </w:rPr>
              <w:t xml:space="preserve">1. Listen and tick. </w:t>
            </w:r>
            <w:r w:rsidRPr="00D866C2">
              <w:rPr>
                <w:rFonts w:cs="Times New Roman"/>
                <w:szCs w:val="28"/>
              </w:rPr>
              <w:t>8 minutes</w:t>
            </w:r>
          </w:p>
        </w:tc>
      </w:tr>
      <w:tr w:rsidR="000844E6" w:rsidRPr="00D866C2" w14:paraId="5AF72E12"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5" w:type="dxa"/>
        </w:trPr>
        <w:tc>
          <w:tcPr>
            <w:tcW w:w="1561" w:type="dxa"/>
            <w:tcBorders>
              <w:top w:val="single" w:sz="4" w:space="0" w:color="000000"/>
              <w:bottom w:val="single" w:sz="4" w:space="0" w:color="000000"/>
            </w:tcBorders>
            <w:shd w:val="clear" w:color="auto" w:fill="auto"/>
          </w:tcPr>
          <w:p w14:paraId="69A1338B" w14:textId="77777777" w:rsidR="000844E6" w:rsidRPr="00D866C2" w:rsidRDefault="000844E6" w:rsidP="008D7B22">
            <w:pPr>
              <w:spacing w:after="0" w:line="240" w:lineRule="auto"/>
              <w:jc w:val="right"/>
              <w:rPr>
                <w:rFonts w:cs="Times New Roman"/>
                <w:szCs w:val="28"/>
              </w:rPr>
            </w:pPr>
            <w:r w:rsidRPr="00D866C2">
              <w:rPr>
                <w:rFonts w:cs="Times New Roman"/>
                <w:szCs w:val="28"/>
              </w:rPr>
              <w:t>Step 1:</w:t>
            </w:r>
          </w:p>
          <w:p w14:paraId="684355ED" w14:textId="77777777" w:rsidR="000844E6" w:rsidRPr="00D866C2" w:rsidRDefault="000844E6" w:rsidP="008D7B22">
            <w:pPr>
              <w:spacing w:after="0" w:line="240" w:lineRule="auto"/>
              <w:rPr>
                <w:rFonts w:cs="Times New Roman"/>
                <w:b/>
                <w:szCs w:val="28"/>
              </w:rPr>
            </w:pPr>
          </w:p>
        </w:tc>
        <w:tc>
          <w:tcPr>
            <w:tcW w:w="6100" w:type="dxa"/>
            <w:gridSpan w:val="3"/>
            <w:tcBorders>
              <w:top w:val="single" w:sz="4" w:space="0" w:color="000000"/>
              <w:bottom w:val="single" w:sz="4" w:space="0" w:color="000000"/>
            </w:tcBorders>
            <w:shd w:val="clear" w:color="auto" w:fill="auto"/>
          </w:tcPr>
          <w:p w14:paraId="7A445DA7" w14:textId="77777777" w:rsidR="000844E6" w:rsidRPr="00D866C2" w:rsidRDefault="000844E6" w:rsidP="008D7B22">
            <w:pPr>
              <w:widowControl w:val="0"/>
              <w:pBdr>
                <w:top w:val="nil"/>
                <w:left w:val="nil"/>
                <w:bottom w:val="nil"/>
                <w:right w:val="nil"/>
                <w:between w:val="nil"/>
              </w:pBdr>
              <w:spacing w:after="0" w:line="240" w:lineRule="auto"/>
              <w:jc w:val="both"/>
              <w:rPr>
                <w:rFonts w:cs="Times New Roman"/>
                <w:color w:val="000000"/>
                <w:szCs w:val="28"/>
              </w:rPr>
            </w:pPr>
            <w:r w:rsidRPr="00D866C2">
              <w:rPr>
                <w:rFonts w:cs="Times New Roman"/>
                <w:color w:val="000000"/>
                <w:szCs w:val="28"/>
              </w:rPr>
              <w:t xml:space="preserve">Have pupils look at the pictures and say the words (say </w:t>
            </w:r>
            <w:r w:rsidRPr="00D866C2">
              <w:rPr>
                <w:rFonts w:cs="Times New Roman"/>
                <w:i/>
                <w:color w:val="000000"/>
                <w:szCs w:val="28"/>
              </w:rPr>
              <w:t>“Point and say.</w:t>
            </w:r>
            <w:r w:rsidRPr="00D866C2">
              <w:rPr>
                <w:rFonts w:cs="Times New Roman"/>
                <w:color w:val="000000"/>
                <w:szCs w:val="28"/>
              </w:rPr>
              <w:t xml:space="preserve">”). When pupils answer correctly, confirm by saying </w:t>
            </w:r>
            <w:r w:rsidRPr="00D866C2">
              <w:rPr>
                <w:rFonts w:cs="Times New Roman"/>
                <w:i/>
                <w:color w:val="000000"/>
                <w:szCs w:val="28"/>
              </w:rPr>
              <w:t xml:space="preserve">“jam/ jelly/ van/ volleyball/ square/ circle”. </w:t>
            </w:r>
          </w:p>
        </w:tc>
        <w:tc>
          <w:tcPr>
            <w:tcW w:w="2127" w:type="dxa"/>
            <w:gridSpan w:val="2"/>
            <w:tcBorders>
              <w:top w:val="single" w:sz="4" w:space="0" w:color="000000"/>
              <w:bottom w:val="single" w:sz="4" w:space="0" w:color="000000"/>
            </w:tcBorders>
            <w:shd w:val="clear" w:color="auto" w:fill="auto"/>
          </w:tcPr>
          <w:p w14:paraId="2BC9D9D6" w14:textId="77777777" w:rsidR="000844E6" w:rsidRPr="00D866C2" w:rsidRDefault="000844E6" w:rsidP="008D7B22">
            <w:pPr>
              <w:spacing w:after="0" w:line="240" w:lineRule="auto"/>
              <w:rPr>
                <w:rFonts w:cs="Times New Roman"/>
                <w:szCs w:val="28"/>
              </w:rPr>
            </w:pPr>
            <w:r w:rsidRPr="00D866C2">
              <w:rPr>
                <w:rFonts w:cs="Times New Roman"/>
                <w:szCs w:val="28"/>
              </w:rPr>
              <w:t>Whole class</w:t>
            </w:r>
          </w:p>
          <w:p w14:paraId="79B6BE7B" w14:textId="77777777" w:rsidR="000844E6" w:rsidRPr="00D866C2" w:rsidRDefault="000844E6" w:rsidP="008D7B22">
            <w:pPr>
              <w:spacing w:after="0" w:line="240" w:lineRule="auto"/>
              <w:rPr>
                <w:rFonts w:cs="Times New Roman"/>
                <w:szCs w:val="28"/>
              </w:rPr>
            </w:pPr>
            <w:r w:rsidRPr="00D866C2">
              <w:rPr>
                <w:rFonts w:cs="Times New Roman"/>
                <w:szCs w:val="28"/>
              </w:rPr>
              <w:t>Individual work</w:t>
            </w:r>
          </w:p>
          <w:p w14:paraId="72B6696B" w14:textId="77777777" w:rsidR="000844E6" w:rsidRPr="00D866C2" w:rsidRDefault="000844E6" w:rsidP="008D7B22">
            <w:pPr>
              <w:spacing w:after="0" w:line="240" w:lineRule="auto"/>
              <w:rPr>
                <w:rFonts w:cs="Times New Roman"/>
                <w:szCs w:val="28"/>
              </w:rPr>
            </w:pPr>
          </w:p>
        </w:tc>
      </w:tr>
      <w:tr w:rsidR="000844E6" w:rsidRPr="00D866C2" w14:paraId="2DF1A4E6"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5" w:type="dxa"/>
        </w:trPr>
        <w:tc>
          <w:tcPr>
            <w:tcW w:w="1561" w:type="dxa"/>
            <w:tcBorders>
              <w:top w:val="single" w:sz="4" w:space="0" w:color="000000"/>
              <w:bottom w:val="single" w:sz="4" w:space="0" w:color="000000"/>
            </w:tcBorders>
            <w:shd w:val="clear" w:color="auto" w:fill="auto"/>
          </w:tcPr>
          <w:p w14:paraId="57AF60A6" w14:textId="77777777" w:rsidR="000844E6" w:rsidRPr="00D866C2" w:rsidRDefault="000844E6" w:rsidP="008D7B22">
            <w:pPr>
              <w:spacing w:after="0" w:line="240" w:lineRule="auto"/>
              <w:jc w:val="right"/>
              <w:rPr>
                <w:rFonts w:cs="Times New Roman"/>
                <w:b/>
                <w:szCs w:val="28"/>
              </w:rPr>
            </w:pPr>
            <w:r w:rsidRPr="00D866C2">
              <w:rPr>
                <w:rFonts w:cs="Times New Roman"/>
                <w:szCs w:val="28"/>
              </w:rPr>
              <w:t>Step 2:</w:t>
            </w:r>
          </w:p>
        </w:tc>
        <w:tc>
          <w:tcPr>
            <w:tcW w:w="6100" w:type="dxa"/>
            <w:gridSpan w:val="3"/>
            <w:tcBorders>
              <w:top w:val="single" w:sz="4" w:space="0" w:color="000000"/>
              <w:bottom w:val="single" w:sz="4" w:space="0" w:color="000000"/>
            </w:tcBorders>
            <w:shd w:val="clear" w:color="auto" w:fill="auto"/>
          </w:tcPr>
          <w:p w14:paraId="7E1BA0A9" w14:textId="77777777" w:rsidR="000844E6" w:rsidRPr="00D866C2" w:rsidRDefault="000844E6" w:rsidP="008D7B22">
            <w:pPr>
              <w:widowControl w:val="0"/>
              <w:pBdr>
                <w:top w:val="nil"/>
                <w:left w:val="nil"/>
                <w:bottom w:val="nil"/>
                <w:right w:val="nil"/>
                <w:between w:val="nil"/>
              </w:pBdr>
              <w:spacing w:after="0" w:line="240" w:lineRule="auto"/>
              <w:jc w:val="both"/>
              <w:rPr>
                <w:rFonts w:cs="Times New Roman"/>
                <w:color w:val="000000"/>
                <w:szCs w:val="28"/>
              </w:rPr>
            </w:pPr>
            <w:r w:rsidRPr="00D866C2">
              <w:rPr>
                <w:rFonts w:cs="Times New Roman"/>
                <w:color w:val="000000"/>
                <w:szCs w:val="28"/>
              </w:rPr>
              <w:t>Play the recording and a</w:t>
            </w:r>
            <w:r w:rsidRPr="00D866C2">
              <w:rPr>
                <w:rFonts w:cs="Times New Roman"/>
                <w:color w:val="231F20"/>
                <w:szCs w:val="28"/>
              </w:rPr>
              <w:t>sk pupils to</w:t>
            </w:r>
            <w:r w:rsidRPr="00D866C2">
              <w:rPr>
                <w:rFonts w:cs="Times New Roman"/>
                <w:i/>
                <w:color w:val="231F20"/>
                <w:szCs w:val="28"/>
              </w:rPr>
              <w:t xml:space="preserve"> </w:t>
            </w:r>
            <w:r w:rsidRPr="00D866C2">
              <w:rPr>
                <w:rFonts w:cs="Times New Roman"/>
                <w:color w:val="231F20"/>
                <w:szCs w:val="28"/>
              </w:rPr>
              <w:t xml:space="preserve">listen and tick the correct box </w:t>
            </w:r>
            <w:r w:rsidRPr="00D866C2">
              <w:rPr>
                <w:rFonts w:cs="Times New Roman"/>
                <w:color w:val="000000"/>
                <w:szCs w:val="28"/>
              </w:rPr>
              <w:t>(say “</w:t>
            </w:r>
            <w:r w:rsidRPr="00D866C2">
              <w:rPr>
                <w:rFonts w:cs="Times New Roman"/>
                <w:i/>
                <w:color w:val="000000"/>
                <w:szCs w:val="28"/>
              </w:rPr>
              <w:t>Listen and tick</w:t>
            </w:r>
            <w:r w:rsidRPr="00D866C2">
              <w:rPr>
                <w:rFonts w:cs="Times New Roman"/>
                <w:color w:val="000000"/>
                <w:szCs w:val="28"/>
              </w:rPr>
              <w:t>”)</w:t>
            </w:r>
            <w:r w:rsidRPr="00D866C2">
              <w:rPr>
                <w:rFonts w:cs="Times New Roman"/>
                <w:color w:val="231F20"/>
                <w:szCs w:val="28"/>
              </w:rPr>
              <w:t>. Give further support to those pupils who</w:t>
            </w:r>
            <w:r w:rsidRPr="00D866C2">
              <w:rPr>
                <w:rFonts w:cs="Times New Roman"/>
                <w:i/>
                <w:color w:val="242021"/>
                <w:szCs w:val="28"/>
              </w:rPr>
              <w:t xml:space="preserve"> </w:t>
            </w:r>
            <w:r w:rsidRPr="00D866C2">
              <w:rPr>
                <w:rFonts w:cs="Times New Roman"/>
                <w:color w:val="231F20"/>
                <w:szCs w:val="28"/>
              </w:rPr>
              <w:t>find it difficult to do the task.</w:t>
            </w:r>
            <w:r w:rsidRPr="00D866C2">
              <w:rPr>
                <w:rFonts w:cs="Times New Roman"/>
                <w:color w:val="000000"/>
                <w:szCs w:val="28"/>
              </w:rPr>
              <w:t xml:space="preserve"> Play the recording again, if necessary (say “</w:t>
            </w:r>
            <w:r w:rsidRPr="00D866C2">
              <w:rPr>
                <w:rFonts w:cs="Times New Roman"/>
                <w:i/>
                <w:color w:val="000000"/>
                <w:szCs w:val="28"/>
              </w:rPr>
              <w:t>Listen again</w:t>
            </w:r>
            <w:r w:rsidRPr="00D866C2">
              <w:rPr>
                <w:rFonts w:cs="Times New Roman"/>
                <w:color w:val="000000"/>
                <w:szCs w:val="28"/>
              </w:rPr>
              <w:t xml:space="preserve">.”).  </w:t>
            </w:r>
          </w:p>
        </w:tc>
        <w:tc>
          <w:tcPr>
            <w:tcW w:w="2127" w:type="dxa"/>
            <w:gridSpan w:val="2"/>
            <w:tcBorders>
              <w:top w:val="single" w:sz="4" w:space="0" w:color="000000"/>
              <w:bottom w:val="single" w:sz="4" w:space="0" w:color="000000"/>
            </w:tcBorders>
            <w:shd w:val="clear" w:color="auto" w:fill="auto"/>
          </w:tcPr>
          <w:p w14:paraId="04EF63DE" w14:textId="77777777" w:rsidR="000844E6" w:rsidRPr="00D866C2" w:rsidRDefault="000844E6" w:rsidP="008D7B22">
            <w:pPr>
              <w:spacing w:after="0" w:line="240" w:lineRule="auto"/>
              <w:rPr>
                <w:rFonts w:cs="Times New Roman"/>
                <w:szCs w:val="28"/>
              </w:rPr>
            </w:pPr>
            <w:r w:rsidRPr="00D866C2">
              <w:rPr>
                <w:rFonts w:cs="Times New Roman"/>
                <w:szCs w:val="28"/>
              </w:rPr>
              <w:t>Whole class</w:t>
            </w:r>
          </w:p>
          <w:p w14:paraId="6ED6E17C" w14:textId="77777777" w:rsidR="000844E6" w:rsidRPr="00D866C2" w:rsidRDefault="000844E6" w:rsidP="008D7B22">
            <w:pPr>
              <w:spacing w:after="0" w:line="240" w:lineRule="auto"/>
              <w:rPr>
                <w:rFonts w:cs="Times New Roman"/>
                <w:szCs w:val="28"/>
              </w:rPr>
            </w:pPr>
            <w:r w:rsidRPr="00D866C2">
              <w:rPr>
                <w:rFonts w:cs="Times New Roman"/>
                <w:szCs w:val="28"/>
              </w:rPr>
              <w:t>Individual work</w:t>
            </w:r>
          </w:p>
          <w:p w14:paraId="449547D6" w14:textId="77777777" w:rsidR="000844E6" w:rsidRPr="00D866C2" w:rsidRDefault="000844E6" w:rsidP="008D7B22">
            <w:pPr>
              <w:spacing w:after="0" w:line="240" w:lineRule="auto"/>
              <w:rPr>
                <w:rFonts w:cs="Times New Roman"/>
                <w:szCs w:val="28"/>
              </w:rPr>
            </w:pPr>
          </w:p>
        </w:tc>
      </w:tr>
      <w:tr w:rsidR="000844E6" w:rsidRPr="00D866C2" w14:paraId="1837BB08"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5" w:type="dxa"/>
        </w:trPr>
        <w:tc>
          <w:tcPr>
            <w:tcW w:w="1561" w:type="dxa"/>
            <w:tcBorders>
              <w:top w:val="single" w:sz="4" w:space="0" w:color="000000"/>
              <w:bottom w:val="single" w:sz="4" w:space="0" w:color="000000"/>
            </w:tcBorders>
            <w:shd w:val="clear" w:color="auto" w:fill="auto"/>
          </w:tcPr>
          <w:p w14:paraId="2A4FE253" w14:textId="77777777" w:rsidR="000844E6" w:rsidRPr="00D866C2" w:rsidRDefault="000844E6" w:rsidP="008D7B22">
            <w:pPr>
              <w:spacing w:after="0" w:line="240" w:lineRule="auto"/>
              <w:jc w:val="right"/>
              <w:rPr>
                <w:rFonts w:cs="Times New Roman"/>
                <w:szCs w:val="28"/>
              </w:rPr>
            </w:pPr>
            <w:r w:rsidRPr="00D866C2">
              <w:rPr>
                <w:rFonts w:cs="Times New Roman"/>
                <w:szCs w:val="28"/>
              </w:rPr>
              <w:t>Step 3:</w:t>
            </w:r>
          </w:p>
        </w:tc>
        <w:tc>
          <w:tcPr>
            <w:tcW w:w="6100" w:type="dxa"/>
            <w:gridSpan w:val="3"/>
            <w:tcBorders>
              <w:top w:val="single" w:sz="4" w:space="0" w:color="000000"/>
              <w:bottom w:val="single" w:sz="4" w:space="0" w:color="000000"/>
            </w:tcBorders>
            <w:shd w:val="clear" w:color="auto" w:fill="auto"/>
          </w:tcPr>
          <w:p w14:paraId="55AA4AAA" w14:textId="77777777" w:rsidR="000844E6" w:rsidRPr="00D866C2" w:rsidRDefault="000844E6" w:rsidP="008D7B22">
            <w:pPr>
              <w:widowControl w:val="0"/>
              <w:pBdr>
                <w:top w:val="nil"/>
                <w:left w:val="nil"/>
                <w:bottom w:val="nil"/>
                <w:right w:val="nil"/>
                <w:between w:val="nil"/>
              </w:pBdr>
              <w:spacing w:after="0" w:line="240" w:lineRule="auto"/>
              <w:jc w:val="both"/>
              <w:rPr>
                <w:rFonts w:cs="Times New Roman"/>
                <w:i/>
                <w:color w:val="000000"/>
                <w:szCs w:val="28"/>
              </w:rPr>
            </w:pPr>
            <w:r w:rsidRPr="00D866C2">
              <w:rPr>
                <w:rFonts w:cs="Times New Roman"/>
                <w:color w:val="231F20"/>
                <w:szCs w:val="28"/>
              </w:rPr>
              <w:t xml:space="preserve">Follow the same procedure with the pictures of </w:t>
            </w:r>
            <w:r w:rsidRPr="00D866C2">
              <w:rPr>
                <w:rFonts w:cs="Times New Roman"/>
                <w:color w:val="231F20"/>
                <w:szCs w:val="28"/>
              </w:rPr>
              <w:lastRenderedPageBreak/>
              <w:t>questions 2 and 3. Go</w:t>
            </w:r>
            <w:r w:rsidRPr="00D866C2">
              <w:rPr>
                <w:rFonts w:cs="Times New Roman"/>
                <w:i/>
                <w:color w:val="242021"/>
                <w:szCs w:val="28"/>
              </w:rPr>
              <w:t xml:space="preserve"> </w:t>
            </w:r>
            <w:r w:rsidRPr="00D866C2">
              <w:rPr>
                <w:rFonts w:cs="Times New Roman"/>
                <w:color w:val="231F20"/>
                <w:szCs w:val="28"/>
              </w:rPr>
              <w:t>around and o</w:t>
            </w:r>
            <w:r w:rsidRPr="00D866C2">
              <w:rPr>
                <w:rFonts w:ascii="Cambria Math" w:hAnsi="Cambria Math" w:cs="Cambria Math"/>
                <w:color w:val="231F20"/>
                <w:szCs w:val="28"/>
              </w:rPr>
              <w:t>ﬀ</w:t>
            </w:r>
            <w:r w:rsidRPr="00D866C2">
              <w:rPr>
                <w:rFonts w:cs="Times New Roman"/>
                <w:color w:val="231F20"/>
                <w:szCs w:val="28"/>
              </w:rPr>
              <w:t>er help, if necessary.</w:t>
            </w:r>
          </w:p>
        </w:tc>
        <w:tc>
          <w:tcPr>
            <w:tcW w:w="2127" w:type="dxa"/>
            <w:gridSpan w:val="2"/>
            <w:tcBorders>
              <w:top w:val="single" w:sz="4" w:space="0" w:color="000000"/>
              <w:bottom w:val="single" w:sz="4" w:space="0" w:color="000000"/>
            </w:tcBorders>
            <w:shd w:val="clear" w:color="auto" w:fill="auto"/>
          </w:tcPr>
          <w:p w14:paraId="00FF44A9" w14:textId="77777777" w:rsidR="000844E6" w:rsidRPr="00D866C2" w:rsidRDefault="000844E6" w:rsidP="008D7B22">
            <w:pPr>
              <w:spacing w:after="0" w:line="240" w:lineRule="auto"/>
              <w:rPr>
                <w:rFonts w:cs="Times New Roman"/>
                <w:szCs w:val="28"/>
              </w:rPr>
            </w:pPr>
            <w:r w:rsidRPr="00D866C2">
              <w:rPr>
                <w:rFonts w:cs="Times New Roman"/>
                <w:szCs w:val="28"/>
              </w:rPr>
              <w:lastRenderedPageBreak/>
              <w:t>Whole class</w:t>
            </w:r>
          </w:p>
          <w:p w14:paraId="5BF9C642" w14:textId="77777777" w:rsidR="000844E6" w:rsidRPr="00D866C2" w:rsidRDefault="000844E6" w:rsidP="008D7B22">
            <w:pPr>
              <w:spacing w:after="0" w:line="240" w:lineRule="auto"/>
              <w:rPr>
                <w:rFonts w:cs="Times New Roman"/>
                <w:szCs w:val="28"/>
              </w:rPr>
            </w:pPr>
            <w:r w:rsidRPr="00D866C2">
              <w:rPr>
                <w:rFonts w:cs="Times New Roman"/>
                <w:szCs w:val="28"/>
              </w:rPr>
              <w:lastRenderedPageBreak/>
              <w:t>Individual work</w:t>
            </w:r>
          </w:p>
        </w:tc>
      </w:tr>
      <w:tr w:rsidR="000844E6" w:rsidRPr="00D866C2" w14:paraId="635946F4"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5" w:type="dxa"/>
        </w:trPr>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2D0ED3CF" w14:textId="77777777" w:rsidR="000844E6" w:rsidRPr="00D866C2" w:rsidRDefault="000844E6" w:rsidP="008D7B22">
            <w:pPr>
              <w:spacing w:after="0" w:line="240" w:lineRule="auto"/>
              <w:jc w:val="right"/>
              <w:rPr>
                <w:rFonts w:cs="Times New Roman"/>
                <w:szCs w:val="28"/>
              </w:rPr>
            </w:pPr>
            <w:r w:rsidRPr="00D866C2">
              <w:rPr>
                <w:rFonts w:cs="Times New Roman"/>
                <w:szCs w:val="28"/>
              </w:rPr>
              <w:lastRenderedPageBreak/>
              <w:t>Step 4:</w:t>
            </w:r>
          </w:p>
        </w:tc>
        <w:tc>
          <w:tcPr>
            <w:tcW w:w="6100" w:type="dxa"/>
            <w:gridSpan w:val="3"/>
            <w:tcBorders>
              <w:top w:val="single" w:sz="4" w:space="0" w:color="000000"/>
              <w:left w:val="single" w:sz="4" w:space="0" w:color="000000"/>
              <w:bottom w:val="single" w:sz="4" w:space="0" w:color="000000"/>
              <w:right w:val="single" w:sz="4" w:space="0" w:color="000000"/>
            </w:tcBorders>
            <w:shd w:val="clear" w:color="auto" w:fill="auto"/>
          </w:tcPr>
          <w:p w14:paraId="2CE084FE" w14:textId="77777777" w:rsidR="000844E6" w:rsidRPr="00D866C2" w:rsidRDefault="000844E6" w:rsidP="008D7B22">
            <w:pPr>
              <w:spacing w:after="0" w:line="240" w:lineRule="auto"/>
              <w:jc w:val="both"/>
              <w:rPr>
                <w:rFonts w:cs="Times New Roman"/>
                <w:szCs w:val="28"/>
              </w:rPr>
            </w:pPr>
            <w:r w:rsidRPr="00D866C2">
              <w:rPr>
                <w:rFonts w:cs="Times New Roman"/>
                <w:color w:val="231F20"/>
                <w:szCs w:val="28"/>
              </w:rPr>
              <w:t xml:space="preserve">Check the answers by asking “a or b?”. When pupils answer correctly, confirm by saying </w:t>
            </w:r>
            <w:r w:rsidRPr="00D866C2">
              <w:rPr>
                <w:rFonts w:cs="Times New Roman"/>
                <w:color w:val="231F20"/>
                <w:szCs w:val="28"/>
              </w:rPr>
              <w:br/>
              <w:t>“1a. jam”/“2b. volleyball”/“3a. square” and encourage them to repeat.</w:t>
            </w:r>
            <w:r w:rsidRPr="00D866C2">
              <w:rPr>
                <w:rFonts w:cs="Times New Roman"/>
                <w:i/>
                <w:szCs w:val="28"/>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3C5AC11E" w14:textId="77777777" w:rsidR="000844E6" w:rsidRPr="00D866C2" w:rsidRDefault="000844E6" w:rsidP="008D7B22">
            <w:pPr>
              <w:spacing w:after="0" w:line="240" w:lineRule="auto"/>
              <w:rPr>
                <w:rFonts w:cs="Times New Roman"/>
                <w:szCs w:val="28"/>
              </w:rPr>
            </w:pPr>
            <w:r w:rsidRPr="00D866C2">
              <w:rPr>
                <w:rFonts w:cs="Times New Roman"/>
                <w:szCs w:val="28"/>
              </w:rPr>
              <w:t>Whole class</w:t>
            </w:r>
          </w:p>
          <w:p w14:paraId="00AF6243" w14:textId="77777777" w:rsidR="000844E6" w:rsidRPr="00D866C2" w:rsidRDefault="000844E6" w:rsidP="008D7B22">
            <w:pPr>
              <w:spacing w:after="0" w:line="240" w:lineRule="auto"/>
              <w:rPr>
                <w:rFonts w:cs="Times New Roman"/>
                <w:szCs w:val="28"/>
              </w:rPr>
            </w:pPr>
          </w:p>
        </w:tc>
      </w:tr>
      <w:tr w:rsidR="000844E6" w:rsidRPr="00D866C2" w14:paraId="79A22853"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5" w:type="dxa"/>
        </w:trPr>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7303FBB2" w14:textId="77777777" w:rsidR="000844E6" w:rsidRPr="00D866C2" w:rsidRDefault="000844E6" w:rsidP="008D7B22">
            <w:pPr>
              <w:spacing w:after="0" w:line="240" w:lineRule="auto"/>
              <w:jc w:val="right"/>
              <w:rPr>
                <w:rFonts w:cs="Times New Roman"/>
                <w:szCs w:val="28"/>
              </w:rPr>
            </w:pPr>
          </w:p>
        </w:tc>
        <w:tc>
          <w:tcPr>
            <w:tcW w:w="6100" w:type="dxa"/>
            <w:gridSpan w:val="3"/>
            <w:tcBorders>
              <w:top w:val="single" w:sz="4" w:space="0" w:color="000000"/>
              <w:left w:val="single" w:sz="4" w:space="0" w:color="000000"/>
              <w:bottom w:val="single" w:sz="4" w:space="0" w:color="000000"/>
              <w:right w:val="single" w:sz="4" w:space="0" w:color="000000"/>
            </w:tcBorders>
            <w:shd w:val="clear" w:color="auto" w:fill="auto"/>
          </w:tcPr>
          <w:p w14:paraId="7ADBC708" w14:textId="77777777" w:rsidR="000844E6" w:rsidRPr="00D866C2" w:rsidRDefault="000844E6" w:rsidP="008D7B22">
            <w:pPr>
              <w:widowControl w:val="0"/>
              <w:spacing w:after="0" w:line="240" w:lineRule="auto"/>
              <w:jc w:val="both"/>
              <w:rPr>
                <w:rFonts w:cs="Times New Roman"/>
                <w:szCs w:val="28"/>
              </w:rPr>
            </w:pPr>
            <w:r w:rsidRPr="00D866C2">
              <w:rPr>
                <w:rFonts w:cs="Times New Roman"/>
                <w:b/>
                <w:szCs w:val="28"/>
              </w:rPr>
              <w:t>Audio script</w:t>
            </w:r>
            <w:r w:rsidRPr="00D866C2">
              <w:rPr>
                <w:rFonts w:cs="Times New Roman"/>
                <w:szCs w:val="28"/>
              </w:rPr>
              <w:t>: 1. jam 2. volleyball  3. square</w:t>
            </w:r>
          </w:p>
          <w:p w14:paraId="5C6F8959" w14:textId="77777777" w:rsidR="000844E6" w:rsidRPr="00D866C2" w:rsidRDefault="000844E6" w:rsidP="008D7B22">
            <w:pPr>
              <w:spacing w:after="0" w:line="240" w:lineRule="auto"/>
              <w:jc w:val="both"/>
              <w:rPr>
                <w:rFonts w:cs="Times New Roman"/>
                <w:szCs w:val="28"/>
              </w:rPr>
            </w:pPr>
            <w:r w:rsidRPr="00D866C2">
              <w:rPr>
                <w:rFonts w:cs="Times New Roman"/>
                <w:b/>
                <w:szCs w:val="28"/>
              </w:rPr>
              <w:t>Answers:</w:t>
            </w:r>
            <w:r w:rsidRPr="00D866C2">
              <w:rPr>
                <w:rFonts w:cs="Times New Roman"/>
                <w:szCs w:val="28"/>
              </w:rPr>
              <w:t xml:space="preserve"> 1. a   2. b  3. a</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3DF4F685" w14:textId="77777777" w:rsidR="000844E6" w:rsidRPr="00D866C2" w:rsidRDefault="000844E6" w:rsidP="008D7B22">
            <w:pPr>
              <w:spacing w:after="0" w:line="240" w:lineRule="auto"/>
              <w:rPr>
                <w:rFonts w:cs="Times New Roman"/>
                <w:szCs w:val="28"/>
              </w:rPr>
            </w:pPr>
          </w:p>
        </w:tc>
      </w:tr>
      <w:tr w:rsidR="000844E6" w:rsidRPr="00D866C2" w14:paraId="728E5CF1"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5" w:type="dxa"/>
        </w:trPr>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5CF1FA74" w14:textId="77777777" w:rsidR="000844E6" w:rsidRPr="00D866C2" w:rsidRDefault="000844E6" w:rsidP="008D7B22">
            <w:pPr>
              <w:spacing w:after="0" w:line="240" w:lineRule="auto"/>
              <w:rPr>
                <w:rFonts w:cs="Times New Roman"/>
                <w:b/>
                <w:szCs w:val="28"/>
              </w:rPr>
            </w:pPr>
            <w:r w:rsidRPr="00D866C2">
              <w:rPr>
                <w:rFonts w:cs="Times New Roman"/>
                <w:b/>
                <w:szCs w:val="28"/>
              </w:rPr>
              <w:t>Extension:</w:t>
            </w:r>
          </w:p>
        </w:tc>
        <w:tc>
          <w:tcPr>
            <w:tcW w:w="6100" w:type="dxa"/>
            <w:gridSpan w:val="3"/>
            <w:tcBorders>
              <w:top w:val="single" w:sz="4" w:space="0" w:color="000000"/>
              <w:left w:val="single" w:sz="4" w:space="0" w:color="000000"/>
              <w:bottom w:val="single" w:sz="4" w:space="0" w:color="000000"/>
              <w:right w:val="single" w:sz="4" w:space="0" w:color="000000"/>
            </w:tcBorders>
            <w:shd w:val="clear" w:color="auto" w:fill="auto"/>
          </w:tcPr>
          <w:p w14:paraId="4A22092F" w14:textId="77777777" w:rsidR="000844E6" w:rsidRPr="00D866C2" w:rsidRDefault="000844E6" w:rsidP="008D7B22">
            <w:pPr>
              <w:spacing w:after="0" w:line="240" w:lineRule="auto"/>
              <w:jc w:val="both"/>
              <w:rPr>
                <w:rFonts w:cs="Times New Roman"/>
                <w:szCs w:val="28"/>
              </w:rPr>
            </w:pPr>
            <w:r w:rsidRPr="00D866C2">
              <w:rPr>
                <w:rFonts w:cs="Times New Roman"/>
                <w:szCs w:val="28"/>
              </w:rPr>
              <w:t xml:space="preserve">Put the flashcards of </w:t>
            </w:r>
            <w:r w:rsidRPr="00D866C2">
              <w:rPr>
                <w:rFonts w:cs="Times New Roman"/>
                <w:i/>
                <w:szCs w:val="28"/>
              </w:rPr>
              <w:t>Units 1-4</w:t>
            </w:r>
            <w:r w:rsidRPr="00D866C2">
              <w:rPr>
                <w:rFonts w:cs="Times New Roman"/>
                <w:szCs w:val="28"/>
              </w:rPr>
              <w:t xml:space="preserve"> at different places in the class. Have pupils play in groups of four. Say one word, for example, </w:t>
            </w:r>
            <w:r w:rsidRPr="00D866C2">
              <w:rPr>
                <w:rFonts w:cs="Times New Roman"/>
                <w:i/>
                <w:szCs w:val="28"/>
              </w:rPr>
              <w:t>van</w:t>
            </w:r>
            <w:r w:rsidRPr="00D866C2">
              <w:rPr>
                <w:rFonts w:cs="Times New Roman"/>
                <w:szCs w:val="28"/>
              </w:rPr>
              <w:t>, the pupils will try to run to the flashcard “van” as fast as he/she could to slap on the word.</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16C73023" w14:textId="77777777" w:rsidR="000844E6" w:rsidRPr="00D866C2" w:rsidRDefault="000844E6" w:rsidP="008D7B22">
            <w:pPr>
              <w:spacing w:after="0" w:line="240" w:lineRule="auto"/>
              <w:rPr>
                <w:rFonts w:cs="Times New Roman"/>
                <w:szCs w:val="28"/>
              </w:rPr>
            </w:pPr>
            <w:r w:rsidRPr="00D866C2">
              <w:rPr>
                <w:rFonts w:cs="Times New Roman"/>
                <w:szCs w:val="28"/>
              </w:rPr>
              <w:t>Group work</w:t>
            </w:r>
          </w:p>
        </w:tc>
      </w:tr>
      <w:tr w:rsidR="000844E6" w:rsidRPr="00D866C2" w14:paraId="766BDDFF"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813" w:type="dxa"/>
            <w:gridSpan w:val="7"/>
            <w:tcBorders>
              <w:top w:val="single" w:sz="4" w:space="0" w:color="000000"/>
              <w:left w:val="single" w:sz="4" w:space="0" w:color="000000"/>
              <w:bottom w:val="single" w:sz="4" w:space="0" w:color="000000"/>
              <w:right w:val="single" w:sz="4" w:space="0" w:color="000000"/>
            </w:tcBorders>
            <w:shd w:val="clear" w:color="auto" w:fill="auto"/>
          </w:tcPr>
          <w:p w14:paraId="5A908C86" w14:textId="77777777" w:rsidR="000844E6" w:rsidRPr="00D866C2" w:rsidRDefault="000844E6" w:rsidP="008D7B22">
            <w:pPr>
              <w:spacing w:after="0" w:line="240" w:lineRule="auto"/>
              <w:rPr>
                <w:rFonts w:cs="Times New Roman"/>
                <w:szCs w:val="28"/>
              </w:rPr>
            </w:pPr>
            <w:r w:rsidRPr="00D866C2">
              <w:rPr>
                <w:rFonts w:cs="Times New Roman"/>
                <w:b/>
                <w:color w:val="231F20"/>
                <w:szCs w:val="28"/>
              </w:rPr>
              <w:t xml:space="preserve">2. </w:t>
            </w:r>
            <w:r w:rsidRPr="00D866C2">
              <w:rPr>
                <w:rFonts w:cs="Times New Roman"/>
                <w:b/>
                <w:szCs w:val="28"/>
              </w:rPr>
              <w:t>Listen and</w:t>
            </w:r>
            <w:r w:rsidRPr="00D866C2">
              <w:rPr>
                <w:rFonts w:cs="Times New Roman"/>
                <w:b/>
                <w:color w:val="231F20"/>
                <w:szCs w:val="28"/>
              </w:rPr>
              <w:t xml:space="preserve"> circle.</w:t>
            </w:r>
            <w:r w:rsidRPr="00D866C2">
              <w:rPr>
                <w:rFonts w:cs="Times New Roman"/>
                <w:color w:val="231F20"/>
                <w:szCs w:val="28"/>
              </w:rPr>
              <w:t xml:space="preserve">  7</w:t>
            </w:r>
            <w:r w:rsidRPr="00D866C2">
              <w:rPr>
                <w:rFonts w:cs="Times New Roman"/>
                <w:szCs w:val="28"/>
              </w:rPr>
              <w:t xml:space="preserve"> minutes</w:t>
            </w:r>
          </w:p>
        </w:tc>
      </w:tr>
      <w:tr w:rsidR="000844E6" w:rsidRPr="00D866C2" w14:paraId="1253B622"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5" w:type="dxa"/>
        </w:trPr>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2330805E" w14:textId="77777777" w:rsidR="000844E6" w:rsidRPr="00D866C2" w:rsidRDefault="000844E6" w:rsidP="008D7B22">
            <w:pPr>
              <w:spacing w:after="0" w:line="240" w:lineRule="auto"/>
              <w:jc w:val="right"/>
              <w:rPr>
                <w:rFonts w:cs="Times New Roman"/>
                <w:szCs w:val="28"/>
              </w:rPr>
            </w:pPr>
            <w:r w:rsidRPr="00D866C2">
              <w:rPr>
                <w:rFonts w:cs="Times New Roman"/>
                <w:szCs w:val="28"/>
              </w:rPr>
              <w:t>Step 1:</w:t>
            </w:r>
          </w:p>
          <w:p w14:paraId="16B94C06" w14:textId="77777777" w:rsidR="000844E6" w:rsidRPr="00D866C2" w:rsidRDefault="000844E6" w:rsidP="008D7B22">
            <w:pPr>
              <w:spacing w:after="0" w:line="240" w:lineRule="auto"/>
              <w:rPr>
                <w:rFonts w:cs="Times New Roman"/>
                <w:b/>
                <w:szCs w:val="28"/>
              </w:rPr>
            </w:pPr>
          </w:p>
        </w:tc>
        <w:tc>
          <w:tcPr>
            <w:tcW w:w="6100" w:type="dxa"/>
            <w:gridSpan w:val="3"/>
            <w:tcBorders>
              <w:top w:val="single" w:sz="4" w:space="0" w:color="000000"/>
              <w:left w:val="single" w:sz="4" w:space="0" w:color="000000"/>
              <w:bottom w:val="single" w:sz="4" w:space="0" w:color="000000"/>
              <w:right w:val="single" w:sz="4" w:space="0" w:color="000000"/>
            </w:tcBorders>
            <w:shd w:val="clear" w:color="auto" w:fill="auto"/>
          </w:tcPr>
          <w:p w14:paraId="5DA64CA8" w14:textId="77777777" w:rsidR="000844E6" w:rsidRPr="00D866C2" w:rsidRDefault="000844E6" w:rsidP="008D7B22">
            <w:pPr>
              <w:widowControl w:val="0"/>
              <w:spacing w:after="0" w:line="240" w:lineRule="auto"/>
              <w:jc w:val="both"/>
              <w:rPr>
                <w:rFonts w:cs="Times New Roman"/>
                <w:i/>
                <w:szCs w:val="28"/>
              </w:rPr>
            </w:pPr>
            <w:r w:rsidRPr="00D866C2">
              <w:rPr>
                <w:rFonts w:cs="Times New Roman"/>
                <w:color w:val="231F20"/>
                <w:szCs w:val="28"/>
              </w:rPr>
              <w:t>Have pupils look at the pairs of letters and say the letter sounds in pairs (say “Point and say.”).  Invite some pupils to say the letters and the sounds in front of the class.</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4FD7B800" w14:textId="77777777" w:rsidR="000844E6" w:rsidRPr="00D866C2" w:rsidRDefault="000844E6" w:rsidP="008D7B22">
            <w:pPr>
              <w:spacing w:after="0" w:line="240" w:lineRule="auto"/>
              <w:rPr>
                <w:rFonts w:cs="Times New Roman"/>
                <w:szCs w:val="28"/>
              </w:rPr>
            </w:pPr>
            <w:r w:rsidRPr="00D866C2">
              <w:rPr>
                <w:rFonts w:cs="Times New Roman"/>
                <w:szCs w:val="28"/>
              </w:rPr>
              <w:t xml:space="preserve">Whole class </w:t>
            </w:r>
          </w:p>
          <w:p w14:paraId="21BAB237" w14:textId="77777777" w:rsidR="000844E6" w:rsidRPr="00D866C2" w:rsidRDefault="000844E6" w:rsidP="008D7B22">
            <w:pPr>
              <w:spacing w:after="0" w:line="240" w:lineRule="auto"/>
              <w:rPr>
                <w:rFonts w:cs="Times New Roman"/>
                <w:szCs w:val="28"/>
              </w:rPr>
            </w:pPr>
          </w:p>
        </w:tc>
      </w:tr>
      <w:tr w:rsidR="000844E6" w:rsidRPr="00D866C2" w14:paraId="0CF07DA9"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5" w:type="dxa"/>
        </w:trPr>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307EFB23" w14:textId="77777777" w:rsidR="000844E6" w:rsidRPr="00D866C2" w:rsidRDefault="000844E6" w:rsidP="008D7B22">
            <w:pPr>
              <w:spacing w:after="0" w:line="240" w:lineRule="auto"/>
              <w:jc w:val="right"/>
              <w:rPr>
                <w:rFonts w:cs="Times New Roman"/>
                <w:szCs w:val="28"/>
              </w:rPr>
            </w:pPr>
            <w:r w:rsidRPr="00D866C2">
              <w:rPr>
                <w:rFonts w:cs="Times New Roman"/>
                <w:szCs w:val="28"/>
              </w:rPr>
              <w:t>Step 2:</w:t>
            </w:r>
          </w:p>
          <w:p w14:paraId="12753DD1" w14:textId="77777777" w:rsidR="000844E6" w:rsidRPr="00D866C2" w:rsidRDefault="000844E6" w:rsidP="008D7B22">
            <w:pPr>
              <w:spacing w:after="0" w:line="240" w:lineRule="auto"/>
              <w:rPr>
                <w:rFonts w:cs="Times New Roman"/>
                <w:b/>
                <w:szCs w:val="28"/>
              </w:rPr>
            </w:pPr>
          </w:p>
        </w:tc>
        <w:tc>
          <w:tcPr>
            <w:tcW w:w="6100" w:type="dxa"/>
            <w:gridSpan w:val="3"/>
            <w:tcBorders>
              <w:top w:val="single" w:sz="4" w:space="0" w:color="000000"/>
              <w:left w:val="single" w:sz="4" w:space="0" w:color="000000"/>
              <w:bottom w:val="single" w:sz="4" w:space="0" w:color="000000"/>
              <w:right w:val="single" w:sz="4" w:space="0" w:color="000000"/>
            </w:tcBorders>
            <w:shd w:val="clear" w:color="auto" w:fill="auto"/>
          </w:tcPr>
          <w:p w14:paraId="36D13512" w14:textId="77777777" w:rsidR="000844E6" w:rsidRPr="00D866C2" w:rsidRDefault="000844E6" w:rsidP="008D7B22">
            <w:pPr>
              <w:widowControl w:val="0"/>
              <w:spacing w:after="0" w:line="240" w:lineRule="auto"/>
              <w:jc w:val="both"/>
              <w:rPr>
                <w:rFonts w:cs="Times New Roman"/>
                <w:szCs w:val="28"/>
              </w:rPr>
            </w:pPr>
            <w:r w:rsidRPr="00D866C2">
              <w:rPr>
                <w:rFonts w:cs="Times New Roman"/>
                <w:color w:val="231F20"/>
                <w:szCs w:val="28"/>
              </w:rPr>
              <w:t>Play the recording, ask pupils to listen and circle the letters of the sounds (say “Listen and circle.”). Allow pupils time to complete the activity. Play the recording again, if necessary (say “Listen again.”).</w:t>
            </w:r>
            <w:r w:rsidRPr="00D866C2">
              <w:rPr>
                <w:rFonts w:cs="Times New Roman"/>
                <w:szCs w:val="28"/>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12EDCB95" w14:textId="77777777" w:rsidR="000844E6" w:rsidRPr="00D866C2" w:rsidRDefault="000844E6" w:rsidP="008D7B22">
            <w:pPr>
              <w:spacing w:after="0" w:line="240" w:lineRule="auto"/>
              <w:rPr>
                <w:rFonts w:cs="Times New Roman"/>
                <w:szCs w:val="28"/>
              </w:rPr>
            </w:pPr>
            <w:r w:rsidRPr="00D866C2">
              <w:rPr>
                <w:rFonts w:cs="Times New Roman"/>
                <w:szCs w:val="28"/>
              </w:rPr>
              <w:t>Individual work</w:t>
            </w:r>
          </w:p>
          <w:p w14:paraId="47A7D704" w14:textId="77777777" w:rsidR="000844E6" w:rsidRPr="00D866C2" w:rsidRDefault="000844E6" w:rsidP="008D7B22">
            <w:pPr>
              <w:spacing w:after="0" w:line="240" w:lineRule="auto"/>
              <w:rPr>
                <w:rFonts w:cs="Times New Roman"/>
                <w:szCs w:val="28"/>
              </w:rPr>
            </w:pPr>
          </w:p>
        </w:tc>
      </w:tr>
      <w:tr w:rsidR="000844E6" w:rsidRPr="00D866C2" w14:paraId="7B93FB77"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5" w:type="dxa"/>
        </w:trPr>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011181A2" w14:textId="77777777" w:rsidR="000844E6" w:rsidRPr="00D866C2" w:rsidRDefault="000844E6" w:rsidP="008D7B22">
            <w:pPr>
              <w:spacing w:after="0" w:line="240" w:lineRule="auto"/>
              <w:jc w:val="right"/>
              <w:rPr>
                <w:rFonts w:cs="Times New Roman"/>
                <w:szCs w:val="28"/>
              </w:rPr>
            </w:pPr>
            <w:r w:rsidRPr="00D866C2">
              <w:rPr>
                <w:rFonts w:cs="Times New Roman"/>
                <w:szCs w:val="28"/>
              </w:rPr>
              <w:t>Step 3:</w:t>
            </w:r>
          </w:p>
        </w:tc>
        <w:tc>
          <w:tcPr>
            <w:tcW w:w="6100" w:type="dxa"/>
            <w:gridSpan w:val="3"/>
            <w:tcBorders>
              <w:top w:val="single" w:sz="4" w:space="0" w:color="000000"/>
              <w:left w:val="single" w:sz="4" w:space="0" w:color="000000"/>
              <w:bottom w:val="single" w:sz="4" w:space="0" w:color="000000"/>
              <w:right w:val="single" w:sz="4" w:space="0" w:color="000000"/>
            </w:tcBorders>
            <w:shd w:val="clear" w:color="auto" w:fill="auto"/>
          </w:tcPr>
          <w:p w14:paraId="17A6D109" w14:textId="77777777" w:rsidR="000844E6" w:rsidRPr="00D866C2" w:rsidRDefault="000844E6" w:rsidP="008D7B22">
            <w:pPr>
              <w:widowControl w:val="0"/>
              <w:spacing w:after="0" w:line="240" w:lineRule="auto"/>
              <w:rPr>
                <w:rFonts w:cs="Times New Roman"/>
                <w:i/>
                <w:szCs w:val="28"/>
              </w:rPr>
            </w:pPr>
            <w:r w:rsidRPr="00D866C2">
              <w:rPr>
                <w:rFonts w:cs="Times New Roman"/>
                <w:color w:val="231F20"/>
                <w:szCs w:val="28"/>
              </w:rPr>
              <w:t>Check the answer to Question 1 by asking “/k/ or/v/?” Invite some pupils to say the sounds they have heard. When pupils answer correctly, confirm by saying “/k/.” and encourage them to repeat.</w:t>
            </w:r>
            <w:r w:rsidRPr="00D866C2">
              <w:rPr>
                <w:rFonts w:cs="Times New Roman"/>
                <w:i/>
                <w:szCs w:val="28"/>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75AE0E0D" w14:textId="77777777" w:rsidR="000844E6" w:rsidRPr="00D866C2" w:rsidRDefault="000844E6" w:rsidP="008D7B22">
            <w:pPr>
              <w:spacing w:after="0" w:line="240" w:lineRule="auto"/>
              <w:rPr>
                <w:rFonts w:cs="Times New Roman"/>
                <w:szCs w:val="28"/>
              </w:rPr>
            </w:pPr>
            <w:r w:rsidRPr="00D866C2">
              <w:rPr>
                <w:rFonts w:cs="Times New Roman"/>
                <w:szCs w:val="28"/>
              </w:rPr>
              <w:t>Individual work</w:t>
            </w:r>
          </w:p>
          <w:p w14:paraId="315DEE84" w14:textId="77777777" w:rsidR="000844E6" w:rsidRPr="00D866C2" w:rsidRDefault="000844E6" w:rsidP="008D7B22">
            <w:pPr>
              <w:spacing w:after="0" w:line="240" w:lineRule="auto"/>
              <w:rPr>
                <w:rFonts w:cs="Times New Roman"/>
                <w:szCs w:val="28"/>
              </w:rPr>
            </w:pPr>
          </w:p>
        </w:tc>
      </w:tr>
      <w:tr w:rsidR="000844E6" w:rsidRPr="00D866C2" w14:paraId="373346D2"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5" w:type="dxa"/>
        </w:trPr>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7723094D" w14:textId="77777777" w:rsidR="000844E6" w:rsidRPr="00D866C2" w:rsidRDefault="000844E6" w:rsidP="008D7B22">
            <w:pPr>
              <w:spacing w:after="0" w:line="240" w:lineRule="auto"/>
              <w:jc w:val="right"/>
              <w:rPr>
                <w:rFonts w:cs="Times New Roman"/>
                <w:szCs w:val="28"/>
              </w:rPr>
            </w:pPr>
            <w:r w:rsidRPr="00D866C2">
              <w:rPr>
                <w:rFonts w:cs="Times New Roman"/>
                <w:szCs w:val="28"/>
              </w:rPr>
              <w:t>Step 4:</w:t>
            </w:r>
          </w:p>
        </w:tc>
        <w:tc>
          <w:tcPr>
            <w:tcW w:w="6100" w:type="dxa"/>
            <w:gridSpan w:val="3"/>
            <w:tcBorders>
              <w:top w:val="single" w:sz="4" w:space="0" w:color="000000"/>
              <w:left w:val="single" w:sz="4" w:space="0" w:color="000000"/>
              <w:bottom w:val="single" w:sz="4" w:space="0" w:color="000000"/>
              <w:right w:val="single" w:sz="4" w:space="0" w:color="000000"/>
            </w:tcBorders>
            <w:shd w:val="clear" w:color="auto" w:fill="auto"/>
          </w:tcPr>
          <w:p w14:paraId="1628BF98" w14:textId="77777777" w:rsidR="000844E6" w:rsidRPr="00D866C2" w:rsidRDefault="000844E6" w:rsidP="008D7B22">
            <w:pPr>
              <w:widowControl w:val="0"/>
              <w:spacing w:after="0" w:line="240" w:lineRule="auto"/>
              <w:rPr>
                <w:rFonts w:cs="Times New Roman"/>
                <w:b/>
                <w:i/>
                <w:szCs w:val="28"/>
              </w:rPr>
            </w:pPr>
            <w:r w:rsidRPr="00D866C2">
              <w:rPr>
                <w:rFonts w:cs="Times New Roman"/>
                <w:color w:val="231F20"/>
                <w:szCs w:val="28"/>
              </w:rPr>
              <w:t>Repeat Step 3 for Questions 2, 3 and 4.</w:t>
            </w:r>
            <w:r w:rsidRPr="00D866C2">
              <w:rPr>
                <w:rFonts w:cs="Times New Roman"/>
                <w:i/>
                <w:szCs w:val="28"/>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344ADDFF" w14:textId="77777777" w:rsidR="000844E6" w:rsidRPr="00D866C2" w:rsidRDefault="000844E6" w:rsidP="008D7B22">
            <w:pPr>
              <w:spacing w:after="0" w:line="240" w:lineRule="auto"/>
              <w:rPr>
                <w:rFonts w:cs="Times New Roman"/>
                <w:szCs w:val="28"/>
              </w:rPr>
            </w:pPr>
            <w:r w:rsidRPr="00D866C2">
              <w:rPr>
                <w:rFonts w:cs="Times New Roman"/>
                <w:szCs w:val="28"/>
              </w:rPr>
              <w:t>Individual work</w:t>
            </w:r>
          </w:p>
        </w:tc>
      </w:tr>
      <w:tr w:rsidR="000844E6" w:rsidRPr="00D866C2" w14:paraId="440EF67F"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5" w:type="dxa"/>
        </w:trPr>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4530AF32" w14:textId="77777777" w:rsidR="000844E6" w:rsidRPr="00D866C2" w:rsidRDefault="000844E6" w:rsidP="008D7B22">
            <w:pPr>
              <w:spacing w:after="0" w:line="240" w:lineRule="auto"/>
              <w:jc w:val="right"/>
              <w:rPr>
                <w:rFonts w:cs="Times New Roman"/>
                <w:szCs w:val="28"/>
              </w:rPr>
            </w:pPr>
          </w:p>
        </w:tc>
        <w:tc>
          <w:tcPr>
            <w:tcW w:w="6100" w:type="dxa"/>
            <w:gridSpan w:val="3"/>
            <w:tcBorders>
              <w:top w:val="single" w:sz="4" w:space="0" w:color="000000"/>
              <w:left w:val="single" w:sz="4" w:space="0" w:color="000000"/>
              <w:bottom w:val="single" w:sz="4" w:space="0" w:color="000000"/>
              <w:right w:val="single" w:sz="4" w:space="0" w:color="000000"/>
            </w:tcBorders>
            <w:shd w:val="clear" w:color="auto" w:fill="auto"/>
          </w:tcPr>
          <w:p w14:paraId="77BDE0E2" w14:textId="77777777" w:rsidR="000844E6" w:rsidRPr="00D866C2" w:rsidRDefault="000844E6" w:rsidP="008D7B22">
            <w:pPr>
              <w:widowControl w:val="0"/>
              <w:spacing w:after="0" w:line="240" w:lineRule="auto"/>
              <w:jc w:val="both"/>
              <w:rPr>
                <w:rFonts w:cs="Times New Roman"/>
                <w:szCs w:val="28"/>
              </w:rPr>
            </w:pPr>
            <w:r w:rsidRPr="00D866C2">
              <w:rPr>
                <w:rFonts w:cs="Times New Roman"/>
                <w:b/>
                <w:szCs w:val="28"/>
              </w:rPr>
              <w:t>Audio script</w:t>
            </w:r>
            <w:r w:rsidRPr="00D866C2">
              <w:rPr>
                <w:rFonts w:cs="Times New Roman"/>
                <w:szCs w:val="28"/>
              </w:rPr>
              <w:t xml:space="preserve">: </w:t>
            </w:r>
            <w:r w:rsidRPr="00D866C2">
              <w:rPr>
                <w:rFonts w:cs="Times New Roman"/>
                <w:color w:val="231F20"/>
                <w:szCs w:val="28"/>
              </w:rPr>
              <w:t>1. q   2. j   3. x   4. v</w:t>
            </w:r>
            <w:r w:rsidRPr="00D866C2">
              <w:rPr>
                <w:rFonts w:cs="Times New Roman"/>
                <w:szCs w:val="28"/>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4A69487E" w14:textId="77777777" w:rsidR="000844E6" w:rsidRPr="00D866C2" w:rsidRDefault="000844E6" w:rsidP="008D7B22">
            <w:pPr>
              <w:spacing w:after="0" w:line="240" w:lineRule="auto"/>
              <w:rPr>
                <w:rFonts w:cs="Times New Roman"/>
                <w:szCs w:val="28"/>
              </w:rPr>
            </w:pPr>
          </w:p>
        </w:tc>
      </w:tr>
      <w:tr w:rsidR="000844E6" w:rsidRPr="00D866C2" w14:paraId="2E844DDD"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5" w:type="dxa"/>
        </w:trPr>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0D132F1F" w14:textId="77777777" w:rsidR="000844E6" w:rsidRPr="00D866C2" w:rsidRDefault="000844E6" w:rsidP="008D7B22">
            <w:pPr>
              <w:spacing w:after="0" w:line="240" w:lineRule="auto"/>
              <w:jc w:val="right"/>
              <w:rPr>
                <w:rFonts w:cs="Times New Roman"/>
                <w:szCs w:val="28"/>
              </w:rPr>
            </w:pPr>
            <w:r w:rsidRPr="00D866C2">
              <w:rPr>
                <w:rFonts w:cs="Times New Roman"/>
                <w:b/>
                <w:szCs w:val="28"/>
              </w:rPr>
              <w:t>Extension:</w:t>
            </w:r>
          </w:p>
        </w:tc>
        <w:tc>
          <w:tcPr>
            <w:tcW w:w="6100" w:type="dxa"/>
            <w:gridSpan w:val="3"/>
            <w:tcBorders>
              <w:top w:val="single" w:sz="4" w:space="0" w:color="000000"/>
              <w:left w:val="single" w:sz="4" w:space="0" w:color="000000"/>
              <w:bottom w:val="single" w:sz="4" w:space="0" w:color="000000"/>
              <w:right w:val="single" w:sz="4" w:space="0" w:color="000000"/>
            </w:tcBorders>
            <w:shd w:val="clear" w:color="auto" w:fill="auto"/>
          </w:tcPr>
          <w:p w14:paraId="34036897" w14:textId="77777777" w:rsidR="000844E6" w:rsidRPr="00D866C2" w:rsidRDefault="000844E6" w:rsidP="008D7B22">
            <w:pPr>
              <w:widowControl w:val="0"/>
              <w:spacing w:after="0" w:line="240" w:lineRule="auto"/>
              <w:jc w:val="both"/>
              <w:rPr>
                <w:rFonts w:cs="Times New Roman"/>
                <w:szCs w:val="28"/>
              </w:rPr>
            </w:pPr>
            <w:r w:rsidRPr="00D866C2">
              <w:rPr>
                <w:rFonts w:cs="Times New Roman"/>
                <w:szCs w:val="28"/>
              </w:rPr>
              <w:t>Divide pupils into groups. Have them listen to one sound, for example /v/, and in one minute, pupils try to find out the words contaning the sound /</w:t>
            </w:r>
            <w:r w:rsidRPr="00D866C2">
              <w:rPr>
                <w:rFonts w:cs="Times New Roman"/>
                <w:i/>
                <w:szCs w:val="28"/>
              </w:rPr>
              <w:t>v</w:t>
            </w:r>
            <w:r w:rsidRPr="00D866C2">
              <w:rPr>
                <w:rFonts w:cs="Times New Roman"/>
                <w:szCs w:val="28"/>
              </w:rPr>
              <w:t xml:space="preserve">/ such as </w:t>
            </w:r>
            <w:r w:rsidRPr="00D866C2">
              <w:rPr>
                <w:rFonts w:cs="Times New Roman"/>
                <w:i/>
                <w:szCs w:val="28"/>
              </w:rPr>
              <w:t>van, village</w:t>
            </w:r>
            <w:r w:rsidRPr="00D866C2">
              <w:rPr>
                <w:rFonts w:cs="Times New Roman"/>
                <w:szCs w:val="28"/>
              </w:rPr>
              <w:t>, ... The group with the most correct words wins.</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01D048C5" w14:textId="77777777" w:rsidR="000844E6" w:rsidRPr="00D866C2" w:rsidRDefault="000844E6" w:rsidP="008D7B22">
            <w:pPr>
              <w:spacing w:after="0" w:line="240" w:lineRule="auto"/>
              <w:rPr>
                <w:rFonts w:cs="Times New Roman"/>
                <w:szCs w:val="28"/>
              </w:rPr>
            </w:pPr>
          </w:p>
        </w:tc>
      </w:tr>
      <w:tr w:rsidR="000844E6" w:rsidRPr="00D866C2" w14:paraId="6F351080"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813" w:type="dxa"/>
            <w:gridSpan w:val="7"/>
            <w:tcBorders>
              <w:top w:val="single" w:sz="4" w:space="0" w:color="000000"/>
              <w:left w:val="single" w:sz="4" w:space="0" w:color="000000"/>
              <w:bottom w:val="single" w:sz="4" w:space="0" w:color="000000"/>
              <w:right w:val="single" w:sz="4" w:space="0" w:color="000000"/>
            </w:tcBorders>
            <w:shd w:val="clear" w:color="auto" w:fill="auto"/>
          </w:tcPr>
          <w:p w14:paraId="24ABD5C8" w14:textId="77777777" w:rsidR="000844E6" w:rsidRPr="00D866C2" w:rsidRDefault="000844E6" w:rsidP="008D7B22">
            <w:pPr>
              <w:spacing w:after="0" w:line="240" w:lineRule="auto"/>
              <w:rPr>
                <w:rFonts w:cs="Times New Roman"/>
                <w:szCs w:val="28"/>
              </w:rPr>
            </w:pPr>
            <w:r w:rsidRPr="00D866C2">
              <w:rPr>
                <w:rFonts w:cs="Times New Roman"/>
                <w:b/>
                <w:szCs w:val="28"/>
              </w:rPr>
              <w:t xml:space="preserve">3. Write and say. </w:t>
            </w:r>
            <w:r w:rsidRPr="00D866C2">
              <w:rPr>
                <w:rFonts w:cs="Times New Roman"/>
                <w:szCs w:val="28"/>
              </w:rPr>
              <w:t xml:space="preserve">   10 minutes</w:t>
            </w:r>
          </w:p>
        </w:tc>
      </w:tr>
      <w:tr w:rsidR="000844E6" w:rsidRPr="00D866C2" w14:paraId="1380288D"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5" w:type="dxa"/>
        </w:trPr>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61C6FD34" w14:textId="77777777" w:rsidR="000844E6" w:rsidRPr="00D866C2" w:rsidRDefault="000844E6" w:rsidP="008D7B22">
            <w:pPr>
              <w:spacing w:after="0" w:line="240" w:lineRule="auto"/>
              <w:jc w:val="right"/>
              <w:rPr>
                <w:rFonts w:cs="Times New Roman"/>
                <w:szCs w:val="28"/>
              </w:rPr>
            </w:pPr>
            <w:r w:rsidRPr="00D866C2">
              <w:rPr>
                <w:rFonts w:cs="Times New Roman"/>
                <w:szCs w:val="28"/>
              </w:rPr>
              <w:t>Step 1:</w:t>
            </w:r>
          </w:p>
          <w:p w14:paraId="29EC93BA" w14:textId="77777777" w:rsidR="000844E6" w:rsidRPr="00D866C2" w:rsidRDefault="000844E6" w:rsidP="008D7B22">
            <w:pPr>
              <w:spacing w:after="0" w:line="240" w:lineRule="auto"/>
              <w:rPr>
                <w:rFonts w:cs="Times New Roman"/>
                <w:b/>
                <w:szCs w:val="28"/>
              </w:rPr>
            </w:pPr>
          </w:p>
        </w:tc>
        <w:tc>
          <w:tcPr>
            <w:tcW w:w="6100" w:type="dxa"/>
            <w:gridSpan w:val="3"/>
            <w:tcBorders>
              <w:top w:val="single" w:sz="4" w:space="0" w:color="000000"/>
              <w:left w:val="single" w:sz="4" w:space="0" w:color="000000"/>
              <w:bottom w:val="single" w:sz="4" w:space="0" w:color="000000"/>
              <w:right w:val="single" w:sz="4" w:space="0" w:color="000000"/>
            </w:tcBorders>
            <w:shd w:val="clear" w:color="auto" w:fill="auto"/>
          </w:tcPr>
          <w:p w14:paraId="73EC0642" w14:textId="77777777" w:rsidR="000844E6" w:rsidRPr="00D866C2" w:rsidRDefault="000844E6" w:rsidP="008D7B22">
            <w:pPr>
              <w:spacing w:after="0" w:line="240" w:lineRule="auto"/>
              <w:jc w:val="both"/>
              <w:rPr>
                <w:rFonts w:cs="Times New Roman"/>
                <w:szCs w:val="28"/>
              </w:rPr>
            </w:pPr>
            <w:r w:rsidRPr="00D866C2">
              <w:rPr>
                <w:rFonts w:cs="Times New Roman"/>
                <w:color w:val="231F20"/>
                <w:szCs w:val="28"/>
              </w:rPr>
              <w:t xml:space="preserve">Draw pupils’ attention to Picture 1, say “Look at Picture 1”. </w:t>
            </w:r>
            <w:r w:rsidRPr="00D866C2">
              <w:rPr>
                <w:rFonts w:cs="Times New Roman"/>
                <w:szCs w:val="28"/>
              </w:rPr>
              <w:t>Have pupils point and say the words (say “</w:t>
            </w:r>
            <w:r w:rsidRPr="00D866C2">
              <w:rPr>
                <w:rFonts w:cs="Times New Roman"/>
                <w:i/>
                <w:szCs w:val="28"/>
              </w:rPr>
              <w:t>Point and say</w:t>
            </w:r>
            <w:r w:rsidRPr="00D866C2">
              <w:rPr>
                <w:rFonts w:cs="Times New Roman"/>
                <w:szCs w:val="28"/>
              </w:rPr>
              <w:t>.”). When pupils answer correctly, confirm by saying “</w:t>
            </w:r>
            <w:r w:rsidRPr="00D866C2">
              <w:rPr>
                <w:rFonts w:cs="Times New Roman"/>
                <w:i/>
                <w:szCs w:val="28"/>
              </w:rPr>
              <w:t>fox/ question/ juice/ village</w:t>
            </w:r>
            <w:r w:rsidRPr="00D866C2">
              <w:rPr>
                <w:rFonts w:cs="Times New Roman"/>
                <w:szCs w:val="28"/>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40B8FAF4" w14:textId="77777777" w:rsidR="000844E6" w:rsidRPr="00D866C2" w:rsidRDefault="000844E6" w:rsidP="008D7B22">
            <w:pPr>
              <w:spacing w:after="0" w:line="240" w:lineRule="auto"/>
              <w:rPr>
                <w:rFonts w:cs="Times New Roman"/>
                <w:szCs w:val="28"/>
              </w:rPr>
            </w:pPr>
            <w:r w:rsidRPr="00D866C2">
              <w:rPr>
                <w:rFonts w:cs="Times New Roman"/>
                <w:szCs w:val="28"/>
              </w:rPr>
              <w:t>Whole class</w:t>
            </w:r>
          </w:p>
        </w:tc>
      </w:tr>
      <w:tr w:rsidR="000844E6" w:rsidRPr="00D866C2" w14:paraId="50D4372C"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5" w:type="dxa"/>
          <w:trHeight w:val="1047"/>
        </w:trPr>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36A06EC2" w14:textId="77777777" w:rsidR="000844E6" w:rsidRPr="00D866C2" w:rsidRDefault="000844E6" w:rsidP="008D7B22">
            <w:pPr>
              <w:spacing w:after="0" w:line="240" w:lineRule="auto"/>
              <w:jc w:val="right"/>
              <w:rPr>
                <w:rFonts w:cs="Times New Roman"/>
                <w:szCs w:val="28"/>
              </w:rPr>
            </w:pPr>
            <w:r w:rsidRPr="00D866C2">
              <w:rPr>
                <w:rFonts w:cs="Times New Roman"/>
                <w:szCs w:val="28"/>
              </w:rPr>
              <w:t>Step 2:</w:t>
            </w:r>
          </w:p>
          <w:p w14:paraId="43C5D188" w14:textId="77777777" w:rsidR="000844E6" w:rsidRPr="00D866C2" w:rsidRDefault="000844E6" w:rsidP="008D7B22">
            <w:pPr>
              <w:spacing w:after="0" w:line="240" w:lineRule="auto"/>
              <w:rPr>
                <w:rFonts w:cs="Times New Roman"/>
                <w:b/>
                <w:szCs w:val="28"/>
              </w:rPr>
            </w:pPr>
          </w:p>
        </w:tc>
        <w:tc>
          <w:tcPr>
            <w:tcW w:w="6100" w:type="dxa"/>
            <w:gridSpan w:val="3"/>
            <w:tcBorders>
              <w:top w:val="single" w:sz="4" w:space="0" w:color="000000"/>
              <w:left w:val="single" w:sz="4" w:space="0" w:color="000000"/>
              <w:bottom w:val="single" w:sz="4" w:space="0" w:color="000000"/>
              <w:right w:val="single" w:sz="4" w:space="0" w:color="000000"/>
            </w:tcBorders>
            <w:shd w:val="clear" w:color="auto" w:fill="auto"/>
          </w:tcPr>
          <w:p w14:paraId="17042C12" w14:textId="77777777" w:rsidR="000844E6" w:rsidRPr="00D866C2" w:rsidRDefault="000844E6" w:rsidP="008D7B22">
            <w:pPr>
              <w:widowControl w:val="0"/>
              <w:spacing w:after="0" w:line="240" w:lineRule="auto"/>
              <w:jc w:val="both"/>
              <w:rPr>
                <w:rFonts w:cs="Times New Roman"/>
                <w:szCs w:val="28"/>
              </w:rPr>
            </w:pPr>
            <w:r w:rsidRPr="00D866C2">
              <w:rPr>
                <w:rFonts w:cs="Times New Roman"/>
                <w:szCs w:val="28"/>
              </w:rPr>
              <w:t>Have pupils write the letters to complete the words (say “</w:t>
            </w:r>
            <w:r w:rsidRPr="00D866C2">
              <w:rPr>
                <w:rFonts w:cs="Times New Roman"/>
                <w:i/>
                <w:szCs w:val="28"/>
              </w:rPr>
              <w:t>Look and write</w:t>
            </w:r>
            <w:r w:rsidRPr="00D866C2">
              <w:rPr>
                <w:rFonts w:cs="Times New Roman"/>
                <w:szCs w:val="28"/>
              </w:rPr>
              <w:t>.”). Allow pupils time to complete the activity. Go around the class to o</w:t>
            </w:r>
            <w:r w:rsidRPr="00D866C2">
              <w:rPr>
                <w:rFonts w:ascii="Cambria Math" w:hAnsi="Cambria Math" w:cs="Cambria Math"/>
                <w:szCs w:val="28"/>
              </w:rPr>
              <w:t>ﬀ</w:t>
            </w:r>
            <w:r w:rsidRPr="00D866C2">
              <w:rPr>
                <w:rFonts w:cs="Times New Roman"/>
                <w:szCs w:val="28"/>
              </w:rPr>
              <w:t xml:space="preserve">er support.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161B63F7" w14:textId="77777777" w:rsidR="000844E6" w:rsidRPr="00D866C2" w:rsidRDefault="000844E6" w:rsidP="008D7B22">
            <w:pPr>
              <w:spacing w:after="0" w:line="240" w:lineRule="auto"/>
              <w:rPr>
                <w:rFonts w:cs="Times New Roman"/>
                <w:szCs w:val="28"/>
              </w:rPr>
            </w:pPr>
            <w:r w:rsidRPr="00D866C2">
              <w:rPr>
                <w:rFonts w:cs="Times New Roman"/>
                <w:szCs w:val="28"/>
              </w:rPr>
              <w:t>Individual work</w:t>
            </w:r>
          </w:p>
          <w:p w14:paraId="33D6C1C3" w14:textId="77777777" w:rsidR="000844E6" w:rsidRPr="00D866C2" w:rsidRDefault="000844E6" w:rsidP="008D7B22">
            <w:pPr>
              <w:spacing w:after="0" w:line="240" w:lineRule="auto"/>
              <w:rPr>
                <w:rFonts w:cs="Times New Roman"/>
                <w:szCs w:val="28"/>
              </w:rPr>
            </w:pPr>
          </w:p>
        </w:tc>
      </w:tr>
      <w:tr w:rsidR="000844E6" w:rsidRPr="00D866C2" w14:paraId="514F4D92"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5" w:type="dxa"/>
          <w:trHeight w:val="1090"/>
        </w:trPr>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78556AF2" w14:textId="77777777" w:rsidR="000844E6" w:rsidRPr="00D866C2" w:rsidRDefault="000844E6" w:rsidP="008D7B22">
            <w:pPr>
              <w:spacing w:after="0" w:line="240" w:lineRule="auto"/>
              <w:jc w:val="right"/>
              <w:rPr>
                <w:rFonts w:cs="Times New Roman"/>
                <w:szCs w:val="28"/>
              </w:rPr>
            </w:pPr>
            <w:r w:rsidRPr="00D866C2">
              <w:rPr>
                <w:rFonts w:cs="Times New Roman"/>
                <w:szCs w:val="28"/>
              </w:rPr>
              <w:lastRenderedPageBreak/>
              <w:t>Step 3:</w:t>
            </w:r>
          </w:p>
        </w:tc>
        <w:tc>
          <w:tcPr>
            <w:tcW w:w="6100" w:type="dxa"/>
            <w:gridSpan w:val="3"/>
            <w:tcBorders>
              <w:top w:val="single" w:sz="4" w:space="0" w:color="000000"/>
              <w:left w:val="single" w:sz="4" w:space="0" w:color="000000"/>
              <w:bottom w:val="single" w:sz="4" w:space="0" w:color="000000"/>
              <w:right w:val="single" w:sz="4" w:space="0" w:color="000000"/>
            </w:tcBorders>
            <w:shd w:val="clear" w:color="auto" w:fill="auto"/>
          </w:tcPr>
          <w:p w14:paraId="7FF4CF8E" w14:textId="77777777" w:rsidR="000844E6" w:rsidRPr="00D866C2" w:rsidRDefault="000844E6" w:rsidP="008D7B22">
            <w:pPr>
              <w:spacing w:after="0" w:line="240" w:lineRule="auto"/>
              <w:jc w:val="both"/>
              <w:rPr>
                <w:rFonts w:cs="Times New Roman"/>
                <w:szCs w:val="28"/>
              </w:rPr>
            </w:pPr>
            <w:r w:rsidRPr="00D866C2">
              <w:rPr>
                <w:rFonts w:cs="Times New Roman"/>
                <w:color w:val="231F20"/>
                <w:szCs w:val="28"/>
              </w:rPr>
              <w:t>Get pupils to check their answers in pairs. Then ask some pairs</w:t>
            </w:r>
            <w:r w:rsidRPr="00D866C2">
              <w:rPr>
                <w:rFonts w:cs="Times New Roman"/>
                <w:i/>
                <w:color w:val="242021"/>
                <w:szCs w:val="28"/>
              </w:rPr>
              <w:t xml:space="preserve"> </w:t>
            </w:r>
            <w:r w:rsidRPr="00D866C2">
              <w:rPr>
                <w:rFonts w:cs="Times New Roman"/>
                <w:color w:val="231F20"/>
                <w:szCs w:val="28"/>
              </w:rPr>
              <w:t>to give their answers. Give comments and confirm the correct answers.</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6DCB6E59" w14:textId="77777777" w:rsidR="000844E6" w:rsidRPr="00D866C2" w:rsidRDefault="000844E6" w:rsidP="008D7B22">
            <w:pPr>
              <w:spacing w:after="0" w:line="240" w:lineRule="auto"/>
              <w:rPr>
                <w:rFonts w:cs="Times New Roman"/>
                <w:szCs w:val="28"/>
              </w:rPr>
            </w:pPr>
            <w:r w:rsidRPr="00D866C2">
              <w:rPr>
                <w:rFonts w:cs="Times New Roman"/>
                <w:szCs w:val="28"/>
              </w:rPr>
              <w:t>Pair work</w:t>
            </w:r>
          </w:p>
          <w:p w14:paraId="30553E99" w14:textId="77777777" w:rsidR="000844E6" w:rsidRPr="00D866C2" w:rsidRDefault="000844E6" w:rsidP="008D7B22">
            <w:pPr>
              <w:spacing w:after="0" w:line="240" w:lineRule="auto"/>
              <w:rPr>
                <w:rFonts w:cs="Times New Roman"/>
                <w:szCs w:val="28"/>
              </w:rPr>
            </w:pPr>
          </w:p>
        </w:tc>
      </w:tr>
      <w:tr w:rsidR="000844E6" w:rsidRPr="00D866C2" w14:paraId="7AFAA6C1"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5" w:type="dxa"/>
          <w:trHeight w:val="411"/>
        </w:trPr>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6A5FB9A5" w14:textId="77777777" w:rsidR="000844E6" w:rsidRPr="00D866C2" w:rsidRDefault="000844E6" w:rsidP="008D7B22">
            <w:pPr>
              <w:spacing w:after="0" w:line="240" w:lineRule="auto"/>
              <w:jc w:val="right"/>
              <w:rPr>
                <w:rFonts w:cs="Times New Roman"/>
                <w:szCs w:val="28"/>
              </w:rPr>
            </w:pPr>
            <w:r w:rsidRPr="00D866C2">
              <w:rPr>
                <w:rFonts w:cs="Times New Roman"/>
                <w:szCs w:val="28"/>
              </w:rPr>
              <w:t>Step 4:</w:t>
            </w:r>
          </w:p>
        </w:tc>
        <w:tc>
          <w:tcPr>
            <w:tcW w:w="6100" w:type="dxa"/>
            <w:gridSpan w:val="3"/>
            <w:tcBorders>
              <w:top w:val="single" w:sz="4" w:space="0" w:color="000000"/>
              <w:left w:val="single" w:sz="4" w:space="0" w:color="000000"/>
              <w:bottom w:val="single" w:sz="4" w:space="0" w:color="000000"/>
              <w:right w:val="single" w:sz="4" w:space="0" w:color="000000"/>
            </w:tcBorders>
            <w:shd w:val="clear" w:color="auto" w:fill="auto"/>
          </w:tcPr>
          <w:p w14:paraId="7561E673" w14:textId="77777777" w:rsidR="000844E6" w:rsidRPr="00D866C2" w:rsidRDefault="000844E6" w:rsidP="008D7B22">
            <w:pPr>
              <w:spacing w:after="0" w:line="240" w:lineRule="auto"/>
              <w:jc w:val="both"/>
              <w:rPr>
                <w:rFonts w:cs="Times New Roman"/>
                <w:szCs w:val="28"/>
              </w:rPr>
            </w:pPr>
            <w:r w:rsidRPr="00D866C2">
              <w:rPr>
                <w:rFonts w:cs="Times New Roman"/>
                <w:szCs w:val="28"/>
              </w:rPr>
              <w:t>Have pupils say the words (say “</w:t>
            </w:r>
            <w:r w:rsidRPr="00D866C2">
              <w:rPr>
                <w:rFonts w:cs="Times New Roman"/>
                <w:i/>
                <w:szCs w:val="28"/>
              </w:rPr>
              <w:t>Now say</w:t>
            </w:r>
            <w:r w:rsidRPr="00D866C2">
              <w:rPr>
                <w:rFonts w:cs="Times New Roman"/>
                <w:szCs w:val="28"/>
              </w:rPr>
              <w:t xml:space="preserve">.”)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47D2BF1D" w14:textId="77777777" w:rsidR="000844E6" w:rsidRPr="00D866C2" w:rsidRDefault="000844E6" w:rsidP="008D7B22">
            <w:pPr>
              <w:spacing w:after="0" w:line="240" w:lineRule="auto"/>
              <w:rPr>
                <w:rFonts w:cs="Times New Roman"/>
                <w:szCs w:val="28"/>
              </w:rPr>
            </w:pPr>
            <w:r w:rsidRPr="00D866C2">
              <w:rPr>
                <w:rFonts w:cs="Times New Roman"/>
                <w:szCs w:val="28"/>
              </w:rPr>
              <w:t>Whole class</w:t>
            </w:r>
          </w:p>
        </w:tc>
      </w:tr>
      <w:tr w:rsidR="000844E6" w:rsidRPr="00D866C2" w14:paraId="7DE5C164"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5" w:type="dxa"/>
          <w:trHeight w:val="1051"/>
        </w:trPr>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7CDC378A" w14:textId="77777777" w:rsidR="000844E6" w:rsidRPr="00D866C2" w:rsidRDefault="000844E6" w:rsidP="008D7B22">
            <w:pPr>
              <w:spacing w:after="0" w:line="240" w:lineRule="auto"/>
              <w:rPr>
                <w:rFonts w:cs="Times New Roman"/>
                <w:b/>
                <w:szCs w:val="28"/>
              </w:rPr>
            </w:pPr>
            <w:r w:rsidRPr="00D866C2">
              <w:rPr>
                <w:rFonts w:cs="Times New Roman"/>
                <w:b/>
                <w:szCs w:val="28"/>
              </w:rPr>
              <w:t>Extension:</w:t>
            </w:r>
          </w:p>
        </w:tc>
        <w:tc>
          <w:tcPr>
            <w:tcW w:w="6100" w:type="dxa"/>
            <w:gridSpan w:val="3"/>
            <w:tcBorders>
              <w:top w:val="single" w:sz="4" w:space="0" w:color="000000"/>
              <w:left w:val="single" w:sz="4" w:space="0" w:color="000000"/>
              <w:bottom w:val="single" w:sz="4" w:space="0" w:color="000000"/>
              <w:right w:val="single" w:sz="4" w:space="0" w:color="000000"/>
            </w:tcBorders>
            <w:shd w:val="clear" w:color="auto" w:fill="auto"/>
          </w:tcPr>
          <w:p w14:paraId="274BAC09" w14:textId="77777777" w:rsidR="000844E6" w:rsidRPr="00D866C2" w:rsidRDefault="000844E6" w:rsidP="008D7B22">
            <w:pPr>
              <w:spacing w:after="0" w:line="240" w:lineRule="auto"/>
              <w:jc w:val="both"/>
              <w:rPr>
                <w:rFonts w:cs="Times New Roman"/>
                <w:i/>
                <w:color w:val="231F20"/>
                <w:szCs w:val="28"/>
              </w:rPr>
            </w:pPr>
            <w:r w:rsidRPr="00D866C2">
              <w:rPr>
                <w:rFonts w:cs="Times New Roman"/>
                <w:color w:val="231F20"/>
                <w:szCs w:val="28"/>
              </w:rPr>
              <w:t>Write incomplete words on the board and have some pupils to write letters to complete them.</w:t>
            </w:r>
          </w:p>
          <w:p w14:paraId="1D139556" w14:textId="77777777" w:rsidR="000844E6" w:rsidRPr="00D866C2" w:rsidRDefault="000844E6" w:rsidP="008D7B22">
            <w:pPr>
              <w:spacing w:after="0" w:line="240" w:lineRule="auto"/>
              <w:jc w:val="both"/>
              <w:rPr>
                <w:rFonts w:cs="Times New Roman"/>
                <w:b/>
                <w:szCs w:val="28"/>
              </w:rPr>
            </w:pPr>
            <w:r w:rsidRPr="00D866C2">
              <w:rPr>
                <w:rFonts w:cs="Times New Roman"/>
                <w:color w:val="231F20"/>
                <w:szCs w:val="28"/>
              </w:rPr>
              <w:t>E.g: _ an , _ am, _uice, _bo_ , …</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1354C356" w14:textId="77777777" w:rsidR="000844E6" w:rsidRPr="00D866C2" w:rsidRDefault="000844E6" w:rsidP="008D7B22">
            <w:pPr>
              <w:spacing w:after="0" w:line="240" w:lineRule="auto"/>
              <w:rPr>
                <w:rFonts w:cs="Times New Roman"/>
                <w:szCs w:val="28"/>
              </w:rPr>
            </w:pPr>
            <w:r w:rsidRPr="00D866C2">
              <w:rPr>
                <w:rFonts w:cs="Times New Roman"/>
                <w:szCs w:val="28"/>
              </w:rPr>
              <w:t>Individual work</w:t>
            </w:r>
          </w:p>
          <w:p w14:paraId="35D66B79" w14:textId="77777777" w:rsidR="000844E6" w:rsidRPr="00D866C2" w:rsidRDefault="000844E6" w:rsidP="008D7B22">
            <w:pPr>
              <w:spacing w:after="0" w:line="240" w:lineRule="auto"/>
              <w:rPr>
                <w:rFonts w:cs="Times New Roman"/>
                <w:szCs w:val="28"/>
              </w:rPr>
            </w:pPr>
          </w:p>
        </w:tc>
      </w:tr>
      <w:tr w:rsidR="000844E6" w:rsidRPr="00D866C2" w14:paraId="14CBBA30"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813" w:type="dxa"/>
            <w:gridSpan w:val="7"/>
            <w:tcBorders>
              <w:top w:val="single" w:sz="4" w:space="0" w:color="000000"/>
              <w:left w:val="single" w:sz="4" w:space="0" w:color="000000"/>
              <w:bottom w:val="single" w:sz="4" w:space="0" w:color="000000"/>
              <w:right w:val="single" w:sz="4" w:space="0" w:color="000000"/>
            </w:tcBorders>
            <w:shd w:val="clear" w:color="auto" w:fill="auto"/>
          </w:tcPr>
          <w:p w14:paraId="7239219F" w14:textId="77777777" w:rsidR="000844E6" w:rsidRPr="00D866C2" w:rsidRDefault="000844E6" w:rsidP="008D7B22">
            <w:pPr>
              <w:spacing w:after="0" w:line="240" w:lineRule="auto"/>
              <w:rPr>
                <w:rFonts w:cs="Times New Roman"/>
                <w:szCs w:val="28"/>
              </w:rPr>
            </w:pPr>
            <w:r w:rsidRPr="00D866C2">
              <w:rPr>
                <w:rFonts w:cs="Times New Roman"/>
                <w:b/>
                <w:szCs w:val="28"/>
              </w:rPr>
              <w:t>Wrap–up</w:t>
            </w:r>
            <w:r w:rsidRPr="00D866C2">
              <w:rPr>
                <w:rFonts w:cs="Times New Roman"/>
                <w:szCs w:val="28"/>
              </w:rPr>
              <w:t xml:space="preserve">           5 minutes</w:t>
            </w:r>
          </w:p>
        </w:tc>
      </w:tr>
      <w:tr w:rsidR="000844E6" w:rsidRPr="00D866C2" w14:paraId="3FDE9E36"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5" w:type="dxa"/>
        </w:trPr>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66B28CCA" w14:textId="77777777" w:rsidR="000844E6" w:rsidRPr="00D866C2" w:rsidRDefault="000844E6" w:rsidP="008D7B22">
            <w:pPr>
              <w:spacing w:after="0" w:line="240" w:lineRule="auto"/>
              <w:rPr>
                <w:rFonts w:cs="Times New Roman"/>
                <w:b/>
                <w:szCs w:val="28"/>
              </w:rPr>
            </w:pPr>
          </w:p>
        </w:tc>
        <w:tc>
          <w:tcPr>
            <w:tcW w:w="6100" w:type="dxa"/>
            <w:gridSpan w:val="3"/>
            <w:tcBorders>
              <w:top w:val="single" w:sz="4" w:space="0" w:color="000000"/>
              <w:left w:val="single" w:sz="4" w:space="0" w:color="000000"/>
              <w:bottom w:val="single" w:sz="4" w:space="0" w:color="000000"/>
              <w:right w:val="single" w:sz="4" w:space="0" w:color="000000"/>
            </w:tcBorders>
            <w:shd w:val="clear" w:color="auto" w:fill="auto"/>
          </w:tcPr>
          <w:p w14:paraId="6AD01AEA" w14:textId="77777777" w:rsidR="000844E6" w:rsidRPr="00D866C2" w:rsidRDefault="000844E6" w:rsidP="008D7B22">
            <w:pPr>
              <w:widowControl w:val="0"/>
              <w:pBdr>
                <w:top w:val="nil"/>
                <w:left w:val="nil"/>
                <w:bottom w:val="nil"/>
                <w:right w:val="nil"/>
                <w:between w:val="nil"/>
              </w:pBdr>
              <w:tabs>
                <w:tab w:val="left" w:pos="4554"/>
              </w:tabs>
              <w:spacing w:after="0" w:line="240" w:lineRule="auto"/>
              <w:jc w:val="both"/>
              <w:rPr>
                <w:rFonts w:cs="Times New Roman"/>
                <w:color w:val="000000"/>
                <w:szCs w:val="28"/>
              </w:rPr>
            </w:pPr>
            <w:r w:rsidRPr="00D866C2">
              <w:rPr>
                <w:rFonts w:cs="Times New Roman"/>
                <w:b/>
                <w:color w:val="000000"/>
                <w:szCs w:val="28"/>
              </w:rPr>
              <w:t>Option 1</w:t>
            </w:r>
          </w:p>
          <w:p w14:paraId="4CA574AC" w14:textId="77777777" w:rsidR="000844E6" w:rsidRPr="00D866C2" w:rsidRDefault="000844E6" w:rsidP="008D7B22">
            <w:pPr>
              <w:widowControl w:val="0"/>
              <w:pBdr>
                <w:top w:val="nil"/>
                <w:left w:val="nil"/>
                <w:bottom w:val="nil"/>
                <w:right w:val="nil"/>
                <w:between w:val="nil"/>
              </w:pBdr>
              <w:tabs>
                <w:tab w:val="left" w:pos="4554"/>
              </w:tabs>
              <w:spacing w:after="0" w:line="240" w:lineRule="auto"/>
              <w:jc w:val="both"/>
              <w:rPr>
                <w:rFonts w:cs="Times New Roman"/>
                <w:color w:val="000000"/>
                <w:szCs w:val="28"/>
              </w:rPr>
            </w:pPr>
            <w:r w:rsidRPr="00D866C2">
              <w:rPr>
                <w:rFonts w:cs="Times New Roman"/>
                <w:color w:val="000000"/>
                <w:szCs w:val="28"/>
              </w:rPr>
              <w:t xml:space="preserve">Have pupils play </w:t>
            </w:r>
            <w:r w:rsidRPr="00D866C2">
              <w:rPr>
                <w:rFonts w:cs="Times New Roman"/>
                <w:i/>
                <w:color w:val="000000"/>
                <w:szCs w:val="28"/>
              </w:rPr>
              <w:t>Kim’s game</w:t>
            </w:r>
            <w:r w:rsidRPr="00D866C2">
              <w:rPr>
                <w:rFonts w:cs="Times New Roman"/>
                <w:color w:val="000000"/>
                <w:szCs w:val="28"/>
              </w:rPr>
              <w:t>. Stick flashcards on the board. Have pupils look at the cards for 30 seconds. Then ask them to close their eyes. Have them open their eyes again and say what words have been missing.</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0279D975" w14:textId="77777777" w:rsidR="000844E6" w:rsidRPr="00D866C2" w:rsidRDefault="000844E6" w:rsidP="008D7B22">
            <w:pPr>
              <w:spacing w:after="0" w:line="240" w:lineRule="auto"/>
              <w:rPr>
                <w:rFonts w:cs="Times New Roman"/>
                <w:szCs w:val="28"/>
              </w:rPr>
            </w:pPr>
          </w:p>
          <w:p w14:paraId="1798115B" w14:textId="77777777" w:rsidR="000844E6" w:rsidRPr="00D866C2" w:rsidRDefault="000844E6" w:rsidP="008D7B22">
            <w:pPr>
              <w:spacing w:after="0" w:line="240" w:lineRule="auto"/>
              <w:rPr>
                <w:rFonts w:cs="Times New Roman"/>
                <w:szCs w:val="28"/>
              </w:rPr>
            </w:pPr>
            <w:r w:rsidRPr="00D866C2">
              <w:rPr>
                <w:rFonts w:cs="Times New Roman"/>
                <w:szCs w:val="28"/>
              </w:rPr>
              <w:t>Whole class</w:t>
            </w:r>
          </w:p>
        </w:tc>
      </w:tr>
      <w:tr w:rsidR="000844E6" w:rsidRPr="00D866C2" w14:paraId="764376E3"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5" w:type="dxa"/>
          <w:trHeight w:val="1106"/>
        </w:trPr>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5A685967" w14:textId="77777777" w:rsidR="000844E6" w:rsidRPr="00D866C2" w:rsidRDefault="000844E6" w:rsidP="008D7B22">
            <w:pPr>
              <w:spacing w:after="0" w:line="240" w:lineRule="auto"/>
              <w:rPr>
                <w:rFonts w:cs="Times New Roman"/>
                <w:b/>
                <w:szCs w:val="28"/>
              </w:rPr>
            </w:pPr>
          </w:p>
        </w:tc>
        <w:tc>
          <w:tcPr>
            <w:tcW w:w="6100" w:type="dxa"/>
            <w:gridSpan w:val="3"/>
            <w:tcBorders>
              <w:top w:val="single" w:sz="4" w:space="0" w:color="000000"/>
              <w:left w:val="single" w:sz="4" w:space="0" w:color="000000"/>
              <w:bottom w:val="single" w:sz="4" w:space="0" w:color="000000"/>
              <w:right w:val="single" w:sz="4" w:space="0" w:color="000000"/>
            </w:tcBorders>
            <w:shd w:val="clear" w:color="auto" w:fill="auto"/>
          </w:tcPr>
          <w:p w14:paraId="703AB1D0" w14:textId="77777777" w:rsidR="000844E6" w:rsidRPr="00D866C2" w:rsidRDefault="000844E6" w:rsidP="008D7B22">
            <w:pPr>
              <w:widowControl w:val="0"/>
              <w:pBdr>
                <w:top w:val="nil"/>
                <w:left w:val="nil"/>
                <w:bottom w:val="nil"/>
                <w:right w:val="nil"/>
                <w:between w:val="nil"/>
              </w:pBdr>
              <w:spacing w:after="0" w:line="240" w:lineRule="auto"/>
              <w:ind w:right="229"/>
              <w:jc w:val="both"/>
              <w:rPr>
                <w:rFonts w:cs="Times New Roman"/>
                <w:color w:val="000000"/>
                <w:szCs w:val="28"/>
              </w:rPr>
            </w:pPr>
            <w:r w:rsidRPr="00D866C2">
              <w:rPr>
                <w:rFonts w:cs="Times New Roman"/>
                <w:b/>
                <w:color w:val="000000"/>
                <w:szCs w:val="28"/>
              </w:rPr>
              <w:t>Option 2</w:t>
            </w:r>
          </w:p>
          <w:p w14:paraId="16C459E6" w14:textId="77777777" w:rsidR="000844E6" w:rsidRPr="00D866C2" w:rsidRDefault="000844E6" w:rsidP="008D7B22">
            <w:pPr>
              <w:spacing w:after="0" w:line="240" w:lineRule="auto"/>
              <w:jc w:val="both"/>
              <w:rPr>
                <w:rFonts w:cs="Times New Roman"/>
                <w:szCs w:val="28"/>
              </w:rPr>
            </w:pPr>
            <w:r w:rsidRPr="00D866C2">
              <w:rPr>
                <w:rFonts w:cs="Times New Roman"/>
                <w:szCs w:val="28"/>
              </w:rPr>
              <w:t>Stick some picture cards on the board. Write the words  on the board. Have pupils match.</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05B97E3C" w14:textId="77777777" w:rsidR="000844E6" w:rsidRPr="00D866C2" w:rsidRDefault="000844E6" w:rsidP="008D7B22">
            <w:pPr>
              <w:spacing w:after="0" w:line="240" w:lineRule="auto"/>
              <w:rPr>
                <w:rFonts w:cs="Times New Roman"/>
                <w:szCs w:val="28"/>
              </w:rPr>
            </w:pPr>
          </w:p>
          <w:p w14:paraId="382C87AF" w14:textId="77777777" w:rsidR="000844E6" w:rsidRPr="00D866C2" w:rsidRDefault="000844E6" w:rsidP="008D7B22">
            <w:pPr>
              <w:spacing w:after="0" w:line="240" w:lineRule="auto"/>
              <w:rPr>
                <w:rFonts w:cs="Times New Roman"/>
                <w:szCs w:val="28"/>
              </w:rPr>
            </w:pPr>
            <w:r w:rsidRPr="00D866C2">
              <w:rPr>
                <w:rFonts w:cs="Times New Roman"/>
                <w:szCs w:val="28"/>
              </w:rPr>
              <w:t>Group work</w:t>
            </w:r>
          </w:p>
          <w:p w14:paraId="1F5E0DC8" w14:textId="77777777" w:rsidR="000844E6" w:rsidRPr="00D866C2" w:rsidRDefault="000844E6" w:rsidP="008D7B22">
            <w:pPr>
              <w:spacing w:after="0" w:line="240" w:lineRule="auto"/>
              <w:rPr>
                <w:rFonts w:cs="Times New Roman"/>
                <w:szCs w:val="28"/>
              </w:rPr>
            </w:pPr>
            <w:r w:rsidRPr="00D866C2">
              <w:rPr>
                <w:rFonts w:cs="Times New Roman"/>
                <w:szCs w:val="28"/>
              </w:rPr>
              <w:t>Individual work</w:t>
            </w:r>
          </w:p>
        </w:tc>
      </w:tr>
      <w:tr w:rsidR="000844E6" w:rsidRPr="00D866C2" w14:paraId="4119CE83"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5" w:type="dxa"/>
        </w:trPr>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1534DC60" w14:textId="77777777" w:rsidR="000844E6" w:rsidRPr="00D866C2" w:rsidRDefault="000844E6" w:rsidP="008D7B22">
            <w:pPr>
              <w:spacing w:after="0" w:line="240" w:lineRule="auto"/>
              <w:rPr>
                <w:rFonts w:cs="Times New Roman"/>
                <w:b/>
                <w:szCs w:val="28"/>
              </w:rPr>
            </w:pPr>
          </w:p>
        </w:tc>
        <w:tc>
          <w:tcPr>
            <w:tcW w:w="6100" w:type="dxa"/>
            <w:gridSpan w:val="3"/>
            <w:tcBorders>
              <w:top w:val="single" w:sz="4" w:space="0" w:color="000000"/>
              <w:left w:val="single" w:sz="4" w:space="0" w:color="000000"/>
              <w:bottom w:val="single" w:sz="4" w:space="0" w:color="000000"/>
              <w:right w:val="single" w:sz="4" w:space="0" w:color="000000"/>
            </w:tcBorders>
            <w:shd w:val="clear" w:color="auto" w:fill="auto"/>
          </w:tcPr>
          <w:p w14:paraId="27F716BC" w14:textId="77777777" w:rsidR="000844E6" w:rsidRPr="00D866C2" w:rsidRDefault="000844E6" w:rsidP="008D7B22">
            <w:pPr>
              <w:widowControl w:val="0"/>
              <w:pBdr>
                <w:top w:val="nil"/>
                <w:left w:val="nil"/>
                <w:bottom w:val="nil"/>
                <w:right w:val="nil"/>
                <w:between w:val="nil"/>
              </w:pBdr>
              <w:spacing w:after="0" w:line="240" w:lineRule="auto"/>
              <w:ind w:right="229"/>
              <w:jc w:val="both"/>
              <w:rPr>
                <w:rFonts w:cs="Times New Roman"/>
                <w:b/>
                <w:color w:val="000000"/>
                <w:szCs w:val="28"/>
              </w:rPr>
            </w:pPr>
            <w:r w:rsidRPr="00D866C2">
              <w:rPr>
                <w:rFonts w:cs="Times New Roman"/>
                <w:b/>
                <w:color w:val="000000"/>
                <w:szCs w:val="28"/>
              </w:rPr>
              <w:t>Option 3</w:t>
            </w:r>
          </w:p>
          <w:p w14:paraId="4D2FE531" w14:textId="77777777" w:rsidR="000844E6" w:rsidRPr="00D866C2" w:rsidRDefault="000844E6" w:rsidP="008D7B22">
            <w:pPr>
              <w:widowControl w:val="0"/>
              <w:pBdr>
                <w:top w:val="nil"/>
                <w:left w:val="nil"/>
                <w:bottom w:val="nil"/>
                <w:right w:val="nil"/>
                <w:between w:val="nil"/>
              </w:pBdr>
              <w:spacing w:after="0" w:line="240" w:lineRule="auto"/>
              <w:jc w:val="both"/>
              <w:rPr>
                <w:rFonts w:cs="Times New Roman"/>
                <w:b/>
                <w:color w:val="000000"/>
                <w:szCs w:val="28"/>
              </w:rPr>
            </w:pPr>
            <w:r w:rsidRPr="00D866C2">
              <w:rPr>
                <w:rFonts w:cs="Times New Roman"/>
                <w:color w:val="000000"/>
                <w:szCs w:val="28"/>
              </w:rPr>
              <w:t xml:space="preserve">Have pupils play </w:t>
            </w:r>
            <w:r w:rsidRPr="00D866C2">
              <w:rPr>
                <w:rFonts w:cs="Times New Roman"/>
                <w:i/>
                <w:color w:val="000000"/>
                <w:szCs w:val="28"/>
              </w:rPr>
              <w:t xml:space="preserve">Pass the ball </w:t>
            </w:r>
            <w:r w:rsidRPr="00D866C2">
              <w:rPr>
                <w:rFonts w:cs="Times New Roman"/>
                <w:color w:val="000000"/>
                <w:szCs w:val="28"/>
              </w:rPr>
              <w:t>game. Give flashcards for pupils to pass with the music, then when the music stops, those who get the flashcards will say the words.</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Pr>
          <w:p w14:paraId="417859CC" w14:textId="77777777" w:rsidR="000844E6" w:rsidRPr="00D866C2" w:rsidRDefault="000844E6" w:rsidP="008D7B22">
            <w:pPr>
              <w:spacing w:after="0" w:line="240" w:lineRule="auto"/>
              <w:rPr>
                <w:rFonts w:cs="Times New Roman"/>
                <w:szCs w:val="28"/>
              </w:rPr>
            </w:pPr>
            <w:r w:rsidRPr="00D866C2">
              <w:rPr>
                <w:rFonts w:cs="Times New Roman"/>
                <w:szCs w:val="28"/>
              </w:rPr>
              <w:t>Individual work</w:t>
            </w:r>
          </w:p>
        </w:tc>
      </w:tr>
    </w:tbl>
    <w:p w14:paraId="1E3EAB3D" w14:textId="77777777" w:rsidR="00D60EC6" w:rsidRPr="00240E35" w:rsidRDefault="00571A71" w:rsidP="004926A0">
      <w:pPr>
        <w:spacing w:after="0" w:line="240" w:lineRule="auto"/>
        <w:jc w:val="center"/>
        <w:rPr>
          <w:rFonts w:cs="Times New Roman"/>
          <w:szCs w:val="28"/>
        </w:rPr>
      </w:pPr>
      <w:r w:rsidRPr="00240E35">
        <w:rPr>
          <w:rFonts w:cs="Times New Roman"/>
          <w:szCs w:val="28"/>
        </w:rPr>
        <w:t>----------------------------------------------</w:t>
      </w:r>
    </w:p>
    <w:p w14:paraId="4A1B1ED0" w14:textId="2DDD44C8" w:rsidR="00F00FFC" w:rsidRPr="00240E35" w:rsidRDefault="00F00FFC" w:rsidP="00F00FFC">
      <w:pPr>
        <w:spacing w:after="0" w:line="240" w:lineRule="auto"/>
        <w:rPr>
          <w:rFonts w:cs="Times New Roman"/>
          <w:szCs w:val="28"/>
        </w:rPr>
      </w:pPr>
      <w:r w:rsidRPr="00240E35">
        <w:rPr>
          <w:rFonts w:cs="Times New Roman"/>
          <w:b/>
          <w:szCs w:val="28"/>
        </w:rPr>
        <w:t xml:space="preserve">Grade 2 : </w:t>
      </w:r>
      <w:r w:rsidRPr="00240E35">
        <w:rPr>
          <w:rFonts w:cs="Times New Roman"/>
          <w:b/>
          <w:szCs w:val="28"/>
        </w:rPr>
        <w:tab/>
      </w:r>
      <w:r w:rsidRPr="00240E35">
        <w:rPr>
          <w:rFonts w:cs="Times New Roman"/>
          <w:szCs w:val="28"/>
        </w:rPr>
        <w:t xml:space="preserve">Lớp 2B, 2C:  Sáng thứ tư, Ngày </w:t>
      </w:r>
      <w:r w:rsidR="009024C6">
        <w:rPr>
          <w:rFonts w:cs="Times New Roman"/>
          <w:szCs w:val="28"/>
        </w:rPr>
        <w:t>31</w:t>
      </w:r>
      <w:r>
        <w:rPr>
          <w:rFonts w:cs="Times New Roman"/>
          <w:szCs w:val="28"/>
        </w:rPr>
        <w:t xml:space="preserve"> </w:t>
      </w:r>
      <w:r w:rsidRPr="00240E35">
        <w:rPr>
          <w:rFonts w:cs="Times New Roman"/>
          <w:szCs w:val="28"/>
        </w:rPr>
        <w:t>tháng 12 năm 2025</w:t>
      </w:r>
    </w:p>
    <w:p w14:paraId="4B151E7F" w14:textId="14D64380" w:rsidR="008E1B85" w:rsidRDefault="008E1B85" w:rsidP="004926A0">
      <w:pPr>
        <w:autoSpaceDE w:val="0"/>
        <w:autoSpaceDN w:val="0"/>
        <w:adjustRightInd w:val="0"/>
        <w:spacing w:after="0" w:line="240" w:lineRule="auto"/>
        <w:ind w:right="-1053"/>
        <w:jc w:val="center"/>
        <w:rPr>
          <w:rFonts w:cs="Times New Roman"/>
          <w:b/>
          <w:bCs/>
          <w:szCs w:val="28"/>
        </w:rPr>
      </w:pPr>
      <w:r w:rsidRPr="00240E35">
        <w:rPr>
          <w:rFonts w:cs="Times New Roman"/>
          <w:b/>
          <w:bCs/>
          <w:szCs w:val="28"/>
        </w:rPr>
        <w:t>LESSON PLAN</w:t>
      </w:r>
    </w:p>
    <w:p w14:paraId="53F14571" w14:textId="77777777" w:rsidR="000844E6" w:rsidRDefault="000844E6" w:rsidP="000844E6">
      <w:pPr>
        <w:jc w:val="center"/>
        <w:rPr>
          <w:rFonts w:cs="Times New Roman"/>
          <w:b/>
          <w:szCs w:val="28"/>
        </w:rPr>
      </w:pPr>
      <w:r w:rsidRPr="00522D0E">
        <w:rPr>
          <w:rFonts w:cs="Times New Roman"/>
          <w:b/>
          <w:szCs w:val="28"/>
        </w:rPr>
        <w:t>Self check – Period 3</w:t>
      </w:r>
    </w:p>
    <w:tbl>
      <w:tblPr>
        <w:tblW w:w="9832" w:type="dxa"/>
        <w:tblInd w:w="-6" w:type="dxa"/>
        <w:tblLayout w:type="fixed"/>
        <w:tblLook w:val="0400" w:firstRow="0" w:lastRow="0" w:firstColumn="0" w:lastColumn="0" w:noHBand="0" w:noVBand="1"/>
      </w:tblPr>
      <w:tblGrid>
        <w:gridCol w:w="1849"/>
        <w:gridCol w:w="284"/>
        <w:gridCol w:w="5244"/>
        <w:gridCol w:w="2410"/>
        <w:gridCol w:w="36"/>
        <w:gridCol w:w="9"/>
      </w:tblGrid>
      <w:tr w:rsidR="000844E6" w:rsidRPr="00522D0E" w14:paraId="3C92BCF7" w14:textId="77777777" w:rsidTr="00364EFC">
        <w:trPr>
          <w:gridAfter w:val="2"/>
          <w:wAfter w:w="45" w:type="dxa"/>
          <w:trHeight w:val="350"/>
        </w:trPr>
        <w:tc>
          <w:tcPr>
            <w:tcW w:w="2133" w:type="dxa"/>
            <w:gridSpan w:val="2"/>
            <w:shd w:val="clear" w:color="auto" w:fill="auto"/>
          </w:tcPr>
          <w:p w14:paraId="6A01EFC4" w14:textId="77777777" w:rsidR="000844E6" w:rsidRPr="00522D0E" w:rsidRDefault="000844E6" w:rsidP="008D7B22">
            <w:pPr>
              <w:spacing w:after="0" w:line="240" w:lineRule="auto"/>
              <w:jc w:val="both"/>
              <w:rPr>
                <w:rFonts w:cs="Times New Roman"/>
                <w:b/>
                <w:szCs w:val="28"/>
              </w:rPr>
            </w:pPr>
            <w:r w:rsidRPr="00522D0E">
              <w:rPr>
                <w:rFonts w:cs="Times New Roman"/>
                <w:b/>
                <w:szCs w:val="28"/>
              </w:rPr>
              <w:t>I. OBJECTIVES</w:t>
            </w:r>
          </w:p>
        </w:tc>
        <w:tc>
          <w:tcPr>
            <w:tcW w:w="7654" w:type="dxa"/>
            <w:gridSpan w:val="2"/>
            <w:shd w:val="clear" w:color="auto" w:fill="auto"/>
          </w:tcPr>
          <w:p w14:paraId="67582BBC" w14:textId="77777777" w:rsidR="000844E6" w:rsidRPr="00522D0E" w:rsidRDefault="000844E6" w:rsidP="008D7B22">
            <w:pPr>
              <w:spacing w:after="0" w:line="240" w:lineRule="auto"/>
              <w:rPr>
                <w:rFonts w:cs="Times New Roman"/>
                <w:szCs w:val="28"/>
              </w:rPr>
            </w:pPr>
            <w:r w:rsidRPr="00522D0E">
              <w:rPr>
                <w:rFonts w:cs="Times New Roman"/>
                <w:szCs w:val="28"/>
              </w:rPr>
              <w:t>By the end of the lesson, pupils will be able to:</w:t>
            </w:r>
          </w:p>
        </w:tc>
      </w:tr>
      <w:tr w:rsidR="000844E6" w:rsidRPr="00522D0E" w14:paraId="6EB26DC3" w14:textId="77777777" w:rsidTr="00364EFC">
        <w:trPr>
          <w:gridAfter w:val="2"/>
          <w:wAfter w:w="45" w:type="dxa"/>
          <w:trHeight w:val="683"/>
        </w:trPr>
        <w:tc>
          <w:tcPr>
            <w:tcW w:w="2133" w:type="dxa"/>
            <w:gridSpan w:val="2"/>
            <w:shd w:val="clear" w:color="auto" w:fill="auto"/>
          </w:tcPr>
          <w:p w14:paraId="64681842" w14:textId="77777777" w:rsidR="000844E6" w:rsidRPr="00522D0E" w:rsidRDefault="000844E6" w:rsidP="008D7B22">
            <w:pPr>
              <w:spacing w:after="0" w:line="240" w:lineRule="auto"/>
              <w:jc w:val="both"/>
              <w:rPr>
                <w:rFonts w:cs="Times New Roman"/>
                <w:b/>
                <w:szCs w:val="28"/>
              </w:rPr>
            </w:pPr>
          </w:p>
        </w:tc>
        <w:tc>
          <w:tcPr>
            <w:tcW w:w="7654" w:type="dxa"/>
            <w:gridSpan w:val="2"/>
            <w:shd w:val="clear" w:color="auto" w:fill="auto"/>
          </w:tcPr>
          <w:p w14:paraId="08779597" w14:textId="77777777" w:rsidR="000844E6" w:rsidRPr="00522D0E" w:rsidRDefault="000844E6" w:rsidP="008D7B22">
            <w:pPr>
              <w:spacing w:after="0" w:line="240" w:lineRule="auto"/>
              <w:rPr>
                <w:rFonts w:cs="Times New Roman"/>
                <w:i/>
                <w:szCs w:val="28"/>
              </w:rPr>
            </w:pPr>
            <w:r w:rsidRPr="00522D0E">
              <w:rPr>
                <w:rFonts w:cs="Times New Roman"/>
                <w:szCs w:val="28"/>
              </w:rPr>
              <w:t>– recognize the target words and sentence structures;</w:t>
            </w:r>
            <w:r w:rsidRPr="00522D0E">
              <w:rPr>
                <w:rFonts w:cs="Times New Roman"/>
                <w:szCs w:val="28"/>
              </w:rPr>
              <w:br/>
              <w:t>– write the learnt words.</w:t>
            </w:r>
            <w:r w:rsidRPr="00522D0E">
              <w:rPr>
                <w:rFonts w:cs="Times New Roman"/>
                <w:i/>
                <w:szCs w:val="28"/>
              </w:rPr>
              <w:t xml:space="preserve"> </w:t>
            </w:r>
          </w:p>
        </w:tc>
      </w:tr>
      <w:tr w:rsidR="000844E6" w:rsidRPr="00522D0E" w14:paraId="6B2CBDB6" w14:textId="77777777" w:rsidTr="00364EFC">
        <w:trPr>
          <w:gridAfter w:val="2"/>
          <w:wAfter w:w="45" w:type="dxa"/>
          <w:trHeight w:val="350"/>
        </w:trPr>
        <w:tc>
          <w:tcPr>
            <w:tcW w:w="2133" w:type="dxa"/>
            <w:gridSpan w:val="2"/>
            <w:shd w:val="clear" w:color="auto" w:fill="auto"/>
          </w:tcPr>
          <w:p w14:paraId="4E29BC9D" w14:textId="77777777" w:rsidR="000844E6" w:rsidRPr="00522D0E" w:rsidRDefault="000844E6" w:rsidP="008D7B22">
            <w:pPr>
              <w:spacing w:after="0" w:line="240" w:lineRule="auto"/>
              <w:jc w:val="both"/>
              <w:rPr>
                <w:rFonts w:cs="Times New Roman"/>
                <w:b/>
                <w:szCs w:val="28"/>
              </w:rPr>
            </w:pPr>
            <w:r w:rsidRPr="00522D0E">
              <w:rPr>
                <w:rFonts w:cs="Times New Roman"/>
                <w:b/>
                <w:szCs w:val="28"/>
              </w:rPr>
              <w:t>II. INPUT</w:t>
            </w:r>
          </w:p>
        </w:tc>
        <w:tc>
          <w:tcPr>
            <w:tcW w:w="7654" w:type="dxa"/>
            <w:gridSpan w:val="2"/>
            <w:shd w:val="clear" w:color="auto" w:fill="auto"/>
          </w:tcPr>
          <w:p w14:paraId="3235A6BB" w14:textId="77777777" w:rsidR="000844E6" w:rsidRPr="00522D0E" w:rsidRDefault="000844E6" w:rsidP="008D7B22">
            <w:pPr>
              <w:spacing w:after="0" w:line="240" w:lineRule="auto"/>
              <w:rPr>
                <w:rFonts w:cs="Times New Roman"/>
                <w:b/>
                <w:szCs w:val="28"/>
              </w:rPr>
            </w:pPr>
            <w:r w:rsidRPr="00522D0E">
              <w:rPr>
                <w:rFonts w:cs="Times New Roman"/>
                <w:b/>
                <w:szCs w:val="28"/>
              </w:rPr>
              <w:t xml:space="preserve">Language: </w:t>
            </w:r>
          </w:p>
          <w:p w14:paraId="4F4A29A7" w14:textId="77777777" w:rsidR="000844E6" w:rsidRPr="006170C7" w:rsidRDefault="000844E6" w:rsidP="000844E6">
            <w:pPr>
              <w:numPr>
                <w:ilvl w:val="0"/>
                <w:numId w:val="15"/>
              </w:numPr>
              <w:pBdr>
                <w:top w:val="nil"/>
                <w:left w:val="nil"/>
                <w:bottom w:val="nil"/>
                <w:right w:val="nil"/>
                <w:between w:val="nil"/>
              </w:pBdr>
              <w:spacing w:after="0" w:line="240" w:lineRule="auto"/>
              <w:ind w:left="189" w:hanging="189"/>
              <w:rPr>
                <w:rFonts w:cs="Times New Roman"/>
                <w:color w:val="000000"/>
                <w:szCs w:val="28"/>
              </w:rPr>
            </w:pPr>
            <w:r w:rsidRPr="00522D0E">
              <w:rPr>
                <w:rFonts w:cs="Times New Roman"/>
                <w:color w:val="000000"/>
                <w:szCs w:val="28"/>
              </w:rPr>
              <w:t xml:space="preserve">Vocabulary: </w:t>
            </w:r>
            <w:r w:rsidRPr="00522D0E">
              <w:rPr>
                <w:rFonts w:cs="Times New Roman"/>
                <w:i/>
                <w:color w:val="000000"/>
                <w:szCs w:val="28"/>
              </w:rPr>
              <w:t>question, square, quiz, box, fox, ox, juice, jelly, jam, village, van, volleyball</w:t>
            </w:r>
            <w:r w:rsidRPr="00522D0E">
              <w:rPr>
                <w:rFonts w:cs="Times New Roman"/>
                <w:color w:val="000000"/>
                <w:szCs w:val="28"/>
              </w:rPr>
              <w:t xml:space="preserve"> </w:t>
            </w:r>
          </w:p>
        </w:tc>
      </w:tr>
      <w:tr w:rsidR="000844E6" w:rsidRPr="00522D0E" w14:paraId="7385D1CA" w14:textId="77777777" w:rsidTr="00364EFC">
        <w:trPr>
          <w:gridAfter w:val="2"/>
          <w:wAfter w:w="45" w:type="dxa"/>
          <w:trHeight w:val="3095"/>
        </w:trPr>
        <w:tc>
          <w:tcPr>
            <w:tcW w:w="2133" w:type="dxa"/>
            <w:gridSpan w:val="2"/>
            <w:shd w:val="clear" w:color="auto" w:fill="auto"/>
          </w:tcPr>
          <w:p w14:paraId="2E76EB5A" w14:textId="77777777" w:rsidR="000844E6" w:rsidRPr="00522D0E" w:rsidRDefault="000844E6" w:rsidP="008D7B22">
            <w:pPr>
              <w:spacing w:after="0" w:line="240" w:lineRule="auto"/>
              <w:jc w:val="both"/>
              <w:rPr>
                <w:rFonts w:cs="Times New Roman"/>
                <w:b/>
                <w:szCs w:val="28"/>
              </w:rPr>
            </w:pPr>
          </w:p>
        </w:tc>
        <w:tc>
          <w:tcPr>
            <w:tcW w:w="7654" w:type="dxa"/>
            <w:gridSpan w:val="2"/>
            <w:shd w:val="clear" w:color="auto" w:fill="auto"/>
          </w:tcPr>
          <w:p w14:paraId="232F9578" w14:textId="77777777" w:rsidR="000844E6" w:rsidRPr="00522D0E" w:rsidRDefault="000844E6" w:rsidP="000844E6">
            <w:pPr>
              <w:numPr>
                <w:ilvl w:val="0"/>
                <w:numId w:val="15"/>
              </w:numPr>
              <w:pBdr>
                <w:top w:val="nil"/>
                <w:left w:val="nil"/>
                <w:bottom w:val="nil"/>
                <w:right w:val="nil"/>
                <w:between w:val="nil"/>
              </w:pBdr>
              <w:spacing w:after="0" w:line="240" w:lineRule="auto"/>
              <w:ind w:left="187" w:hanging="187"/>
              <w:rPr>
                <w:rFonts w:cs="Times New Roman"/>
                <w:color w:val="000000"/>
                <w:szCs w:val="28"/>
              </w:rPr>
            </w:pPr>
            <w:r w:rsidRPr="00522D0E">
              <w:rPr>
                <w:rFonts w:cs="Times New Roman"/>
                <w:color w:val="000000"/>
                <w:szCs w:val="28"/>
              </w:rPr>
              <w:t>Structures:</w:t>
            </w:r>
            <w:r w:rsidRPr="00522D0E">
              <w:rPr>
                <w:rFonts w:eastAsia="Arial-BoldMT" w:cs="Times New Roman"/>
                <w:b/>
                <w:color w:val="231F20"/>
                <w:szCs w:val="28"/>
              </w:rPr>
              <w:br/>
            </w:r>
            <w:r w:rsidRPr="00522D0E">
              <w:rPr>
                <w:rFonts w:cs="Times New Roman"/>
                <w:i/>
                <w:color w:val="000000"/>
                <w:szCs w:val="28"/>
              </w:rPr>
              <w:t xml:space="preserve">What’s he/she doing? </w:t>
            </w:r>
            <w:r w:rsidRPr="00522D0E">
              <w:rPr>
                <w:rFonts w:cs="Times New Roman"/>
                <w:color w:val="000000"/>
                <w:szCs w:val="28"/>
              </w:rPr>
              <w:t xml:space="preserve">and </w:t>
            </w:r>
            <w:r w:rsidRPr="00522D0E">
              <w:rPr>
                <w:rFonts w:cs="Times New Roman"/>
                <w:i/>
                <w:color w:val="000000"/>
                <w:szCs w:val="28"/>
              </w:rPr>
              <w:t>He’s/She’s _____ (</w:t>
            </w:r>
            <w:r w:rsidRPr="00522D0E">
              <w:rPr>
                <w:rFonts w:cs="Times New Roman"/>
                <w:color w:val="000000"/>
                <w:szCs w:val="28"/>
              </w:rPr>
              <w:t>verb</w:t>
            </w:r>
            <w:r w:rsidRPr="00522D0E">
              <w:rPr>
                <w:rFonts w:cs="Times New Roman"/>
                <w:i/>
                <w:color w:val="000000"/>
                <w:szCs w:val="28"/>
              </w:rPr>
              <w:t xml:space="preserve"> + –ing). </w:t>
            </w:r>
            <w:r w:rsidRPr="00522D0E">
              <w:rPr>
                <w:rFonts w:cs="Times New Roman"/>
                <w:color w:val="000000"/>
                <w:szCs w:val="28"/>
              </w:rPr>
              <w:t>to ask and answer questions about what someone is doing.</w:t>
            </w:r>
            <w:r w:rsidRPr="00522D0E">
              <w:rPr>
                <w:rFonts w:cs="Times New Roman"/>
                <w:i/>
                <w:color w:val="000000"/>
                <w:szCs w:val="28"/>
              </w:rPr>
              <w:br/>
              <w:t xml:space="preserve">Is there a/an _____? </w:t>
            </w:r>
            <w:r w:rsidRPr="00522D0E">
              <w:rPr>
                <w:rFonts w:cs="Times New Roman"/>
                <w:color w:val="000000"/>
                <w:szCs w:val="28"/>
              </w:rPr>
              <w:t>and</w:t>
            </w:r>
            <w:r w:rsidRPr="00522D0E">
              <w:rPr>
                <w:rFonts w:cs="Times New Roman"/>
                <w:i/>
                <w:color w:val="000000"/>
                <w:szCs w:val="28"/>
              </w:rPr>
              <w:t xml:space="preserve"> Yes, there is./No, there isn’t. </w:t>
            </w:r>
            <w:r w:rsidRPr="00522D0E">
              <w:rPr>
                <w:rFonts w:cs="Times New Roman"/>
                <w:color w:val="000000"/>
                <w:szCs w:val="28"/>
              </w:rPr>
              <w:t>to ask and answer questions about whether or not something is present.</w:t>
            </w:r>
            <w:r w:rsidRPr="00522D0E">
              <w:rPr>
                <w:rFonts w:cs="Times New Roman"/>
                <w:i/>
                <w:color w:val="000000"/>
                <w:szCs w:val="28"/>
              </w:rPr>
              <w:br/>
              <w:t xml:space="preserve">Pass me the _____, please. </w:t>
            </w:r>
            <w:r w:rsidRPr="00522D0E">
              <w:rPr>
                <w:rFonts w:cs="Times New Roman"/>
                <w:color w:val="000000"/>
                <w:szCs w:val="28"/>
              </w:rPr>
              <w:t>and</w:t>
            </w:r>
            <w:r w:rsidRPr="00522D0E">
              <w:rPr>
                <w:rFonts w:cs="Times New Roman"/>
                <w:i/>
                <w:color w:val="000000"/>
                <w:szCs w:val="28"/>
              </w:rPr>
              <w:t xml:space="preserve"> Here you are.</w:t>
            </w:r>
            <w:r w:rsidRPr="00522D0E">
              <w:rPr>
                <w:rFonts w:cs="Times New Roman"/>
                <w:color w:val="000000"/>
                <w:szCs w:val="28"/>
              </w:rPr>
              <w:t xml:space="preserve"> to make and respond to a request.</w:t>
            </w:r>
            <w:r w:rsidRPr="00522D0E">
              <w:rPr>
                <w:rFonts w:cs="Times New Roman"/>
                <w:i/>
                <w:color w:val="000000"/>
                <w:szCs w:val="28"/>
              </w:rPr>
              <w:br/>
              <w:t xml:space="preserve">Can you draw a _____? </w:t>
            </w:r>
            <w:r w:rsidRPr="00522D0E">
              <w:rPr>
                <w:rFonts w:cs="Times New Roman"/>
                <w:color w:val="000000"/>
                <w:szCs w:val="28"/>
              </w:rPr>
              <w:t>and</w:t>
            </w:r>
            <w:r w:rsidRPr="00522D0E">
              <w:rPr>
                <w:rFonts w:cs="Times New Roman"/>
                <w:i/>
                <w:color w:val="000000"/>
                <w:szCs w:val="28"/>
              </w:rPr>
              <w:t xml:space="preserve"> Yes, I can./ No, I can’t. </w:t>
            </w:r>
            <w:r w:rsidRPr="00522D0E">
              <w:rPr>
                <w:rFonts w:cs="Times New Roman"/>
                <w:color w:val="000000"/>
                <w:szCs w:val="28"/>
              </w:rPr>
              <w:t xml:space="preserve">to ask and answer questions about ability. </w:t>
            </w:r>
          </w:p>
        </w:tc>
      </w:tr>
      <w:tr w:rsidR="000844E6" w:rsidRPr="00522D0E" w14:paraId="74D77827" w14:textId="77777777" w:rsidTr="00364EFC">
        <w:trPr>
          <w:gridAfter w:val="2"/>
          <w:wAfter w:w="45" w:type="dxa"/>
          <w:trHeight w:val="1889"/>
        </w:trPr>
        <w:tc>
          <w:tcPr>
            <w:tcW w:w="2133" w:type="dxa"/>
            <w:gridSpan w:val="2"/>
            <w:shd w:val="clear" w:color="auto" w:fill="auto"/>
          </w:tcPr>
          <w:p w14:paraId="6FCE313C" w14:textId="77777777" w:rsidR="000844E6" w:rsidRPr="00522D0E" w:rsidRDefault="000844E6" w:rsidP="008D7B22">
            <w:pPr>
              <w:spacing w:after="0" w:line="240" w:lineRule="auto"/>
              <w:jc w:val="both"/>
              <w:rPr>
                <w:rFonts w:cs="Times New Roman"/>
                <w:b/>
                <w:szCs w:val="28"/>
              </w:rPr>
            </w:pPr>
          </w:p>
        </w:tc>
        <w:tc>
          <w:tcPr>
            <w:tcW w:w="7654" w:type="dxa"/>
            <w:gridSpan w:val="2"/>
            <w:shd w:val="clear" w:color="auto" w:fill="auto"/>
          </w:tcPr>
          <w:p w14:paraId="5443B891" w14:textId="77777777" w:rsidR="000844E6" w:rsidRPr="00522D0E" w:rsidRDefault="000844E6" w:rsidP="008D7B22">
            <w:pPr>
              <w:spacing w:after="0" w:line="240" w:lineRule="auto"/>
              <w:rPr>
                <w:rFonts w:cs="Times New Roman"/>
                <w:b/>
                <w:szCs w:val="28"/>
              </w:rPr>
            </w:pPr>
            <w:r w:rsidRPr="00522D0E">
              <w:rPr>
                <w:rFonts w:cs="Times New Roman"/>
                <w:b/>
                <w:szCs w:val="28"/>
              </w:rPr>
              <w:t xml:space="preserve">Resources/Material: </w:t>
            </w:r>
          </w:p>
          <w:p w14:paraId="450C7090" w14:textId="77777777" w:rsidR="000844E6" w:rsidRPr="00522D0E" w:rsidRDefault="000844E6" w:rsidP="000844E6">
            <w:pPr>
              <w:numPr>
                <w:ilvl w:val="0"/>
                <w:numId w:val="15"/>
              </w:numPr>
              <w:spacing w:after="0" w:line="240" w:lineRule="auto"/>
              <w:ind w:left="187" w:hanging="187"/>
              <w:rPr>
                <w:rFonts w:cs="Times New Roman"/>
                <w:szCs w:val="28"/>
              </w:rPr>
            </w:pPr>
            <w:r w:rsidRPr="00522D0E">
              <w:rPr>
                <w:rFonts w:cs="Times New Roman"/>
                <w:szCs w:val="28"/>
              </w:rPr>
              <w:t>Student’s book, page 39</w:t>
            </w:r>
          </w:p>
          <w:p w14:paraId="09470EA5" w14:textId="77777777" w:rsidR="000844E6" w:rsidRPr="00522D0E" w:rsidRDefault="000844E6" w:rsidP="000844E6">
            <w:pPr>
              <w:numPr>
                <w:ilvl w:val="0"/>
                <w:numId w:val="15"/>
              </w:numPr>
              <w:spacing w:after="0" w:line="240" w:lineRule="auto"/>
              <w:ind w:left="187" w:hanging="187"/>
              <w:rPr>
                <w:rFonts w:cs="Times New Roman"/>
                <w:i/>
                <w:szCs w:val="28"/>
              </w:rPr>
            </w:pPr>
            <w:r w:rsidRPr="00522D0E">
              <w:rPr>
                <w:rFonts w:cs="Times New Roman"/>
                <w:i/>
                <w:szCs w:val="28"/>
              </w:rPr>
              <w:t>hoclieu.vn</w:t>
            </w:r>
          </w:p>
          <w:p w14:paraId="06098A9D" w14:textId="77777777" w:rsidR="000844E6" w:rsidRPr="00522D0E" w:rsidRDefault="000844E6" w:rsidP="000844E6">
            <w:pPr>
              <w:numPr>
                <w:ilvl w:val="0"/>
                <w:numId w:val="15"/>
              </w:numPr>
              <w:spacing w:after="0" w:line="240" w:lineRule="auto"/>
              <w:ind w:left="187" w:hanging="187"/>
              <w:rPr>
                <w:rFonts w:cs="Times New Roman"/>
                <w:szCs w:val="28"/>
              </w:rPr>
            </w:pPr>
            <w:r w:rsidRPr="00522D0E">
              <w:rPr>
                <w:rFonts w:cs="Times New Roman"/>
                <w:szCs w:val="28"/>
              </w:rPr>
              <w:t>Teacher’s guide, pp. 76 - 77</w:t>
            </w:r>
          </w:p>
          <w:p w14:paraId="37176521" w14:textId="77777777" w:rsidR="000844E6" w:rsidRPr="00522D0E" w:rsidRDefault="000844E6" w:rsidP="000844E6">
            <w:pPr>
              <w:numPr>
                <w:ilvl w:val="0"/>
                <w:numId w:val="15"/>
              </w:numPr>
              <w:spacing w:after="0" w:line="240" w:lineRule="auto"/>
              <w:ind w:left="187" w:hanging="187"/>
              <w:rPr>
                <w:rFonts w:cs="Times New Roman"/>
                <w:color w:val="000000"/>
                <w:szCs w:val="28"/>
              </w:rPr>
            </w:pPr>
            <w:r w:rsidRPr="00522D0E">
              <w:rPr>
                <w:rFonts w:cs="Times New Roman"/>
                <w:color w:val="000000"/>
                <w:szCs w:val="28"/>
              </w:rPr>
              <w:t xml:space="preserve">Flashcards </w:t>
            </w:r>
          </w:p>
          <w:p w14:paraId="178F7064" w14:textId="77777777" w:rsidR="000844E6" w:rsidRPr="00522D0E" w:rsidRDefault="000844E6" w:rsidP="000844E6">
            <w:pPr>
              <w:numPr>
                <w:ilvl w:val="0"/>
                <w:numId w:val="15"/>
              </w:numPr>
              <w:spacing w:after="0" w:line="240" w:lineRule="auto"/>
              <w:ind w:left="187" w:hanging="187"/>
              <w:rPr>
                <w:rFonts w:cs="Times New Roman"/>
                <w:szCs w:val="28"/>
              </w:rPr>
            </w:pPr>
            <w:r w:rsidRPr="00522D0E">
              <w:rPr>
                <w:rFonts w:cs="Times New Roman"/>
                <w:szCs w:val="28"/>
              </w:rPr>
              <w:t>Computer, projector</w:t>
            </w:r>
          </w:p>
        </w:tc>
      </w:tr>
      <w:tr w:rsidR="000844E6" w:rsidRPr="00522D0E" w14:paraId="2FE9BC65" w14:textId="77777777" w:rsidTr="00364EFC">
        <w:trPr>
          <w:gridAfter w:val="2"/>
          <w:wAfter w:w="45" w:type="dxa"/>
          <w:trHeight w:val="627"/>
        </w:trPr>
        <w:tc>
          <w:tcPr>
            <w:tcW w:w="2133" w:type="dxa"/>
            <w:gridSpan w:val="2"/>
            <w:shd w:val="clear" w:color="auto" w:fill="auto"/>
          </w:tcPr>
          <w:p w14:paraId="0929697B" w14:textId="77777777" w:rsidR="000844E6" w:rsidRPr="00522D0E" w:rsidRDefault="000844E6" w:rsidP="008D7B22">
            <w:pPr>
              <w:spacing w:after="0" w:line="240" w:lineRule="auto"/>
              <w:jc w:val="both"/>
              <w:rPr>
                <w:rFonts w:cs="Times New Roman"/>
                <w:b/>
                <w:szCs w:val="28"/>
              </w:rPr>
            </w:pPr>
            <w:r w:rsidRPr="00522D0E">
              <w:rPr>
                <w:rFonts w:cs="Times New Roman"/>
                <w:b/>
                <w:szCs w:val="28"/>
              </w:rPr>
              <w:t>III. PROCEDURE</w:t>
            </w:r>
          </w:p>
        </w:tc>
        <w:tc>
          <w:tcPr>
            <w:tcW w:w="7654" w:type="dxa"/>
            <w:gridSpan w:val="2"/>
            <w:shd w:val="clear" w:color="auto" w:fill="auto"/>
          </w:tcPr>
          <w:p w14:paraId="14C04A29" w14:textId="77777777" w:rsidR="000844E6" w:rsidRPr="00522D0E" w:rsidRDefault="000844E6" w:rsidP="008D7B22">
            <w:pPr>
              <w:spacing w:after="0" w:line="240" w:lineRule="auto"/>
              <w:rPr>
                <w:rFonts w:cs="Times New Roman"/>
                <w:b/>
                <w:szCs w:val="28"/>
              </w:rPr>
            </w:pPr>
            <w:r w:rsidRPr="00522D0E">
              <w:rPr>
                <w:rFonts w:cs="Times New Roman"/>
                <w:b/>
                <w:szCs w:val="28"/>
              </w:rPr>
              <w:t>Warm-up – Read and tick – Find the words – Write the words  – Wrap-up</w:t>
            </w:r>
          </w:p>
        </w:tc>
      </w:tr>
      <w:tr w:rsidR="000844E6" w:rsidRPr="00522D0E" w14:paraId="5E786638"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 w:type="dxa"/>
        </w:trPr>
        <w:tc>
          <w:tcPr>
            <w:tcW w:w="1849" w:type="dxa"/>
            <w:tcBorders>
              <w:bottom w:val="single" w:sz="4" w:space="0" w:color="000000"/>
            </w:tcBorders>
            <w:shd w:val="clear" w:color="auto" w:fill="auto"/>
          </w:tcPr>
          <w:p w14:paraId="34ED3CB1" w14:textId="77777777" w:rsidR="000844E6" w:rsidRPr="00522D0E" w:rsidRDefault="000844E6" w:rsidP="008D7B22">
            <w:pPr>
              <w:spacing w:after="0" w:line="240" w:lineRule="auto"/>
              <w:jc w:val="center"/>
              <w:rPr>
                <w:rFonts w:cs="Times New Roman"/>
                <w:szCs w:val="28"/>
              </w:rPr>
            </w:pPr>
            <w:r w:rsidRPr="00522D0E">
              <w:rPr>
                <w:rFonts w:cs="Times New Roman"/>
                <w:b/>
                <w:szCs w:val="28"/>
              </w:rPr>
              <w:t>Procedure</w:t>
            </w:r>
          </w:p>
        </w:tc>
        <w:tc>
          <w:tcPr>
            <w:tcW w:w="5528" w:type="dxa"/>
            <w:gridSpan w:val="2"/>
            <w:tcBorders>
              <w:bottom w:val="single" w:sz="4" w:space="0" w:color="000000"/>
            </w:tcBorders>
            <w:shd w:val="clear" w:color="auto" w:fill="auto"/>
          </w:tcPr>
          <w:p w14:paraId="0C3E2F84" w14:textId="77777777" w:rsidR="000844E6" w:rsidRPr="00522D0E" w:rsidRDefault="000844E6" w:rsidP="008D7B22">
            <w:pPr>
              <w:spacing w:after="0" w:line="240" w:lineRule="auto"/>
              <w:jc w:val="center"/>
              <w:rPr>
                <w:rFonts w:cs="Times New Roman"/>
                <w:b/>
                <w:szCs w:val="28"/>
              </w:rPr>
            </w:pPr>
            <w:r w:rsidRPr="00522D0E">
              <w:rPr>
                <w:rFonts w:cs="Times New Roman"/>
                <w:b/>
                <w:szCs w:val="28"/>
              </w:rPr>
              <w:t>Teaching and learning activities</w:t>
            </w:r>
          </w:p>
        </w:tc>
        <w:tc>
          <w:tcPr>
            <w:tcW w:w="2446" w:type="dxa"/>
            <w:gridSpan w:val="2"/>
            <w:tcBorders>
              <w:bottom w:val="single" w:sz="4" w:space="0" w:color="000000"/>
            </w:tcBorders>
            <w:shd w:val="clear" w:color="auto" w:fill="auto"/>
          </w:tcPr>
          <w:p w14:paraId="48B18CEE" w14:textId="77777777" w:rsidR="000844E6" w:rsidRPr="00522D0E" w:rsidRDefault="000844E6" w:rsidP="008D7B22">
            <w:pPr>
              <w:spacing w:after="0" w:line="240" w:lineRule="auto"/>
              <w:jc w:val="center"/>
              <w:rPr>
                <w:rFonts w:cs="Times New Roman"/>
                <w:b/>
                <w:szCs w:val="28"/>
              </w:rPr>
            </w:pPr>
            <w:r w:rsidRPr="00522D0E">
              <w:rPr>
                <w:rFonts w:cs="Times New Roman"/>
                <w:b/>
                <w:szCs w:val="28"/>
              </w:rPr>
              <w:t>Classroom management</w:t>
            </w:r>
          </w:p>
        </w:tc>
      </w:tr>
      <w:tr w:rsidR="000844E6" w:rsidRPr="00522D0E" w14:paraId="231C5EB7"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 w:type="dxa"/>
          <w:trHeight w:val="466"/>
        </w:trPr>
        <w:tc>
          <w:tcPr>
            <w:tcW w:w="1849" w:type="dxa"/>
            <w:tcBorders>
              <w:top w:val="single" w:sz="4" w:space="0" w:color="000000"/>
              <w:left w:val="single" w:sz="4" w:space="0" w:color="000000"/>
              <w:bottom w:val="single" w:sz="4" w:space="0" w:color="000000"/>
              <w:right w:val="nil"/>
            </w:tcBorders>
            <w:shd w:val="clear" w:color="auto" w:fill="auto"/>
          </w:tcPr>
          <w:p w14:paraId="4BF6516D" w14:textId="77777777" w:rsidR="000844E6" w:rsidRPr="00522D0E" w:rsidRDefault="000844E6" w:rsidP="008D7B22">
            <w:pPr>
              <w:spacing w:after="0" w:line="240" w:lineRule="auto"/>
              <w:rPr>
                <w:rFonts w:cs="Times New Roman"/>
                <w:b/>
                <w:szCs w:val="28"/>
              </w:rPr>
            </w:pPr>
            <w:r w:rsidRPr="00522D0E">
              <w:rPr>
                <w:rFonts w:cs="Times New Roman"/>
                <w:b/>
                <w:szCs w:val="28"/>
              </w:rPr>
              <w:t>Warm-up</w:t>
            </w:r>
          </w:p>
        </w:tc>
        <w:tc>
          <w:tcPr>
            <w:tcW w:w="5528" w:type="dxa"/>
            <w:gridSpan w:val="2"/>
            <w:tcBorders>
              <w:top w:val="single" w:sz="4" w:space="0" w:color="000000"/>
              <w:left w:val="nil"/>
              <w:bottom w:val="single" w:sz="4" w:space="0" w:color="000000"/>
              <w:right w:val="nil"/>
            </w:tcBorders>
            <w:shd w:val="clear" w:color="auto" w:fill="auto"/>
          </w:tcPr>
          <w:p w14:paraId="439EAFB1" w14:textId="77777777" w:rsidR="000844E6" w:rsidRPr="00522D0E" w:rsidRDefault="000844E6" w:rsidP="008D7B22">
            <w:pPr>
              <w:spacing w:after="0" w:line="240" w:lineRule="auto"/>
              <w:rPr>
                <w:rFonts w:cs="Times New Roman"/>
                <w:szCs w:val="28"/>
              </w:rPr>
            </w:pPr>
            <w:r w:rsidRPr="00522D0E">
              <w:rPr>
                <w:rFonts w:cs="Times New Roman"/>
                <w:szCs w:val="28"/>
              </w:rPr>
              <w:t>5 minutes</w:t>
            </w:r>
          </w:p>
        </w:tc>
        <w:tc>
          <w:tcPr>
            <w:tcW w:w="2446" w:type="dxa"/>
            <w:gridSpan w:val="2"/>
            <w:tcBorders>
              <w:top w:val="single" w:sz="4" w:space="0" w:color="000000"/>
              <w:left w:val="nil"/>
              <w:bottom w:val="single" w:sz="4" w:space="0" w:color="000000"/>
              <w:right w:val="single" w:sz="4" w:space="0" w:color="000000"/>
            </w:tcBorders>
            <w:shd w:val="clear" w:color="auto" w:fill="auto"/>
          </w:tcPr>
          <w:p w14:paraId="39C70520" w14:textId="77777777" w:rsidR="000844E6" w:rsidRPr="00522D0E" w:rsidRDefault="000844E6" w:rsidP="008D7B22">
            <w:pPr>
              <w:spacing w:after="0" w:line="240" w:lineRule="auto"/>
              <w:rPr>
                <w:rFonts w:cs="Times New Roman"/>
                <w:szCs w:val="28"/>
              </w:rPr>
            </w:pPr>
          </w:p>
        </w:tc>
      </w:tr>
      <w:tr w:rsidR="000844E6" w:rsidRPr="00522D0E" w14:paraId="30FC58E8"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 w:type="dxa"/>
        </w:trPr>
        <w:tc>
          <w:tcPr>
            <w:tcW w:w="1849" w:type="dxa"/>
            <w:vMerge w:val="restart"/>
            <w:tcBorders>
              <w:top w:val="single" w:sz="4" w:space="0" w:color="000000"/>
            </w:tcBorders>
            <w:shd w:val="clear" w:color="auto" w:fill="auto"/>
          </w:tcPr>
          <w:p w14:paraId="126A4DE7" w14:textId="77777777" w:rsidR="000844E6" w:rsidRPr="00522D0E" w:rsidRDefault="000844E6" w:rsidP="008D7B22">
            <w:pPr>
              <w:spacing w:after="0" w:line="240" w:lineRule="auto"/>
              <w:rPr>
                <w:rFonts w:cs="Times New Roman"/>
                <w:b/>
                <w:szCs w:val="28"/>
              </w:rPr>
            </w:pPr>
          </w:p>
        </w:tc>
        <w:tc>
          <w:tcPr>
            <w:tcW w:w="5528" w:type="dxa"/>
            <w:gridSpan w:val="2"/>
            <w:tcBorders>
              <w:top w:val="single" w:sz="4" w:space="0" w:color="000000"/>
              <w:bottom w:val="single" w:sz="4" w:space="0" w:color="000000"/>
            </w:tcBorders>
            <w:shd w:val="clear" w:color="auto" w:fill="auto"/>
          </w:tcPr>
          <w:p w14:paraId="133B4BF8" w14:textId="77777777" w:rsidR="000844E6" w:rsidRPr="00522D0E" w:rsidRDefault="000844E6" w:rsidP="008D7B22">
            <w:pPr>
              <w:spacing w:after="0" w:line="240" w:lineRule="auto"/>
              <w:jc w:val="both"/>
              <w:rPr>
                <w:rFonts w:cs="Times New Roman"/>
                <w:szCs w:val="28"/>
              </w:rPr>
            </w:pPr>
            <w:r w:rsidRPr="00522D0E">
              <w:rPr>
                <w:rFonts w:cs="Times New Roman"/>
                <w:b/>
                <w:szCs w:val="28"/>
              </w:rPr>
              <w:t>Option 1</w:t>
            </w:r>
          </w:p>
          <w:p w14:paraId="64DE33A5" w14:textId="77777777" w:rsidR="000844E6" w:rsidRPr="00522D0E" w:rsidRDefault="000844E6" w:rsidP="008D7B22">
            <w:pPr>
              <w:spacing w:after="0" w:line="240" w:lineRule="auto"/>
              <w:jc w:val="both"/>
              <w:rPr>
                <w:rFonts w:cs="Times New Roman"/>
                <w:szCs w:val="28"/>
              </w:rPr>
            </w:pPr>
            <w:r w:rsidRPr="00522D0E">
              <w:rPr>
                <w:rFonts w:cs="Times New Roman"/>
                <w:szCs w:val="28"/>
              </w:rPr>
              <w:t xml:space="preserve">- Have pupils sing one or two songs from </w:t>
            </w:r>
            <w:r w:rsidRPr="00522D0E">
              <w:rPr>
                <w:rFonts w:cs="Times New Roman"/>
                <w:i/>
                <w:szCs w:val="28"/>
              </w:rPr>
              <w:t>Units 5 - 8</w:t>
            </w:r>
            <w:r w:rsidRPr="00522D0E">
              <w:rPr>
                <w:rFonts w:cs="Times New Roman"/>
                <w:szCs w:val="28"/>
              </w:rPr>
              <w:t xml:space="preserve"> to revise the words and structures they have learnt. If pupils do not remember the songs, play the recording for them to sing along. </w:t>
            </w:r>
          </w:p>
        </w:tc>
        <w:tc>
          <w:tcPr>
            <w:tcW w:w="2446" w:type="dxa"/>
            <w:gridSpan w:val="2"/>
            <w:tcBorders>
              <w:top w:val="single" w:sz="4" w:space="0" w:color="000000"/>
              <w:bottom w:val="single" w:sz="4" w:space="0" w:color="000000"/>
            </w:tcBorders>
            <w:shd w:val="clear" w:color="auto" w:fill="auto"/>
          </w:tcPr>
          <w:p w14:paraId="3B7036E1" w14:textId="77777777" w:rsidR="000844E6" w:rsidRPr="00522D0E" w:rsidRDefault="000844E6" w:rsidP="008D7B22">
            <w:pPr>
              <w:spacing w:after="0" w:line="240" w:lineRule="auto"/>
              <w:rPr>
                <w:rFonts w:cs="Times New Roman"/>
                <w:szCs w:val="28"/>
              </w:rPr>
            </w:pPr>
            <w:r w:rsidRPr="00522D0E">
              <w:rPr>
                <w:rFonts w:cs="Times New Roman"/>
                <w:szCs w:val="28"/>
              </w:rPr>
              <w:t>Whole class</w:t>
            </w:r>
          </w:p>
          <w:p w14:paraId="5AF62BD4" w14:textId="77777777" w:rsidR="000844E6" w:rsidRPr="00522D0E" w:rsidRDefault="000844E6" w:rsidP="008D7B22">
            <w:pPr>
              <w:spacing w:after="0" w:line="240" w:lineRule="auto"/>
              <w:rPr>
                <w:rFonts w:cs="Times New Roman"/>
                <w:szCs w:val="28"/>
              </w:rPr>
            </w:pPr>
          </w:p>
        </w:tc>
      </w:tr>
      <w:tr w:rsidR="000844E6" w:rsidRPr="00522D0E" w14:paraId="72B97DF1"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 w:type="dxa"/>
        </w:trPr>
        <w:tc>
          <w:tcPr>
            <w:tcW w:w="1849" w:type="dxa"/>
            <w:vMerge/>
            <w:tcBorders>
              <w:top w:val="single" w:sz="4" w:space="0" w:color="000000"/>
            </w:tcBorders>
            <w:shd w:val="clear" w:color="auto" w:fill="auto"/>
          </w:tcPr>
          <w:p w14:paraId="5BEB7D8B" w14:textId="77777777" w:rsidR="000844E6" w:rsidRPr="00522D0E" w:rsidRDefault="000844E6" w:rsidP="008D7B22">
            <w:pPr>
              <w:widowControl w:val="0"/>
              <w:pBdr>
                <w:top w:val="nil"/>
                <w:left w:val="nil"/>
                <w:bottom w:val="nil"/>
                <w:right w:val="nil"/>
                <w:between w:val="nil"/>
              </w:pBdr>
              <w:spacing w:after="0" w:line="240" w:lineRule="auto"/>
              <w:rPr>
                <w:rFonts w:cs="Times New Roman"/>
                <w:szCs w:val="28"/>
              </w:rPr>
            </w:pPr>
          </w:p>
        </w:tc>
        <w:tc>
          <w:tcPr>
            <w:tcW w:w="5528" w:type="dxa"/>
            <w:gridSpan w:val="2"/>
            <w:tcBorders>
              <w:top w:val="single" w:sz="4" w:space="0" w:color="000000"/>
              <w:bottom w:val="single" w:sz="4" w:space="0" w:color="000000"/>
            </w:tcBorders>
            <w:shd w:val="clear" w:color="auto" w:fill="auto"/>
          </w:tcPr>
          <w:p w14:paraId="743C1F59" w14:textId="77777777" w:rsidR="000844E6" w:rsidRPr="00522D0E" w:rsidRDefault="000844E6" w:rsidP="008D7B22">
            <w:pPr>
              <w:spacing w:after="0" w:line="240" w:lineRule="auto"/>
              <w:jc w:val="both"/>
              <w:rPr>
                <w:rFonts w:cs="Times New Roman"/>
                <w:b/>
                <w:szCs w:val="28"/>
              </w:rPr>
            </w:pPr>
            <w:r w:rsidRPr="00522D0E">
              <w:rPr>
                <w:rFonts w:cs="Times New Roman"/>
                <w:b/>
                <w:szCs w:val="28"/>
              </w:rPr>
              <w:t>Option 2</w:t>
            </w:r>
          </w:p>
          <w:p w14:paraId="418BA214" w14:textId="77777777" w:rsidR="000844E6" w:rsidRPr="00522D0E" w:rsidRDefault="000844E6" w:rsidP="008D7B22">
            <w:pPr>
              <w:spacing w:after="0" w:line="240" w:lineRule="auto"/>
              <w:rPr>
                <w:rFonts w:cs="Times New Roman"/>
                <w:szCs w:val="28"/>
              </w:rPr>
            </w:pPr>
            <w:r w:rsidRPr="00522D0E">
              <w:rPr>
                <w:rFonts w:cs="Times New Roman"/>
                <w:szCs w:val="28"/>
              </w:rPr>
              <w:t xml:space="preserve">Show pupils the lyrics of a chant or a song from </w:t>
            </w:r>
            <w:r w:rsidRPr="00522D0E">
              <w:rPr>
                <w:rFonts w:cs="Times New Roman"/>
                <w:i/>
                <w:szCs w:val="28"/>
              </w:rPr>
              <w:t>Units 5 - 8</w:t>
            </w:r>
            <w:r w:rsidRPr="00522D0E">
              <w:rPr>
                <w:rFonts w:cs="Times New Roman"/>
                <w:szCs w:val="28"/>
              </w:rPr>
              <w:t xml:space="preserve"> with some missing words, e.g.:</w:t>
            </w:r>
          </w:p>
          <w:p w14:paraId="24D59FC6" w14:textId="77777777" w:rsidR="000844E6" w:rsidRPr="00522D0E" w:rsidRDefault="000844E6" w:rsidP="008D7B22">
            <w:pPr>
              <w:spacing w:after="0" w:line="240" w:lineRule="auto"/>
              <w:jc w:val="both"/>
              <w:rPr>
                <w:rFonts w:cs="Times New Roman"/>
                <w:i/>
                <w:szCs w:val="28"/>
              </w:rPr>
            </w:pPr>
            <w:r w:rsidRPr="00522D0E">
              <w:rPr>
                <w:rFonts w:cs="Times New Roman"/>
                <w:i/>
                <w:szCs w:val="28"/>
              </w:rPr>
              <w:t xml:space="preserve"> Is there a  fox? Is there a __?</w:t>
            </w:r>
          </w:p>
          <w:p w14:paraId="325F45D9" w14:textId="77777777" w:rsidR="000844E6" w:rsidRPr="00522D0E" w:rsidRDefault="000844E6" w:rsidP="008D7B22">
            <w:pPr>
              <w:spacing w:after="0" w:line="240" w:lineRule="auto"/>
              <w:jc w:val="both"/>
              <w:rPr>
                <w:rFonts w:cs="Times New Roman"/>
                <w:i/>
                <w:szCs w:val="28"/>
              </w:rPr>
            </w:pPr>
            <w:r w:rsidRPr="00522D0E">
              <w:rPr>
                <w:rFonts w:cs="Times New Roman"/>
                <w:i/>
                <w:szCs w:val="28"/>
              </w:rPr>
              <w:t>Yes, there is. Yes, there is.</w:t>
            </w:r>
          </w:p>
          <w:p w14:paraId="0C076449" w14:textId="77777777" w:rsidR="000844E6" w:rsidRPr="00522D0E" w:rsidRDefault="000844E6" w:rsidP="008D7B22">
            <w:pPr>
              <w:spacing w:after="0" w:line="240" w:lineRule="auto"/>
              <w:jc w:val="both"/>
              <w:rPr>
                <w:rFonts w:cs="Times New Roman"/>
                <w:i/>
                <w:szCs w:val="28"/>
              </w:rPr>
            </w:pPr>
            <w:r w:rsidRPr="00522D0E">
              <w:rPr>
                <w:rFonts w:cs="Times New Roman"/>
                <w:i/>
                <w:szCs w:val="28"/>
              </w:rPr>
              <w:t>There’s a __ in the box.</w:t>
            </w:r>
          </w:p>
          <w:p w14:paraId="129EFED1" w14:textId="77777777" w:rsidR="000844E6" w:rsidRPr="00522D0E" w:rsidRDefault="000844E6" w:rsidP="008D7B22">
            <w:pPr>
              <w:spacing w:after="0" w:line="240" w:lineRule="auto"/>
              <w:jc w:val="both"/>
              <w:rPr>
                <w:rFonts w:cs="Times New Roman"/>
                <w:i/>
                <w:szCs w:val="28"/>
              </w:rPr>
            </w:pPr>
            <w:r w:rsidRPr="00522D0E">
              <w:rPr>
                <w:rFonts w:cs="Times New Roman"/>
                <w:i/>
                <w:szCs w:val="28"/>
              </w:rPr>
              <w:t>Is there an ox? Is there an ___?</w:t>
            </w:r>
          </w:p>
          <w:p w14:paraId="78A25789" w14:textId="77777777" w:rsidR="000844E6" w:rsidRPr="00522D0E" w:rsidRDefault="000844E6" w:rsidP="008D7B22">
            <w:pPr>
              <w:spacing w:after="0" w:line="240" w:lineRule="auto"/>
              <w:jc w:val="both"/>
              <w:rPr>
                <w:rFonts w:cs="Times New Roman"/>
                <w:i/>
                <w:szCs w:val="28"/>
              </w:rPr>
            </w:pPr>
            <w:r w:rsidRPr="00522D0E">
              <w:rPr>
                <w:rFonts w:cs="Times New Roman"/>
                <w:i/>
                <w:szCs w:val="28"/>
              </w:rPr>
              <w:t>No, there isn’t. No, there isn’t.</w:t>
            </w:r>
          </w:p>
          <w:p w14:paraId="07052B25" w14:textId="77777777" w:rsidR="000844E6" w:rsidRPr="00522D0E" w:rsidRDefault="000844E6" w:rsidP="008D7B22">
            <w:pPr>
              <w:spacing w:after="0" w:line="240" w:lineRule="auto"/>
              <w:jc w:val="both"/>
              <w:rPr>
                <w:rFonts w:cs="Times New Roman"/>
                <w:i/>
                <w:szCs w:val="28"/>
              </w:rPr>
            </w:pPr>
            <w:r w:rsidRPr="00522D0E">
              <w:rPr>
                <w:rFonts w:cs="Times New Roman"/>
                <w:i/>
                <w:szCs w:val="28"/>
              </w:rPr>
              <w:t>There isn’t an ___on the farm.</w:t>
            </w:r>
          </w:p>
          <w:p w14:paraId="6C54CE08" w14:textId="77777777" w:rsidR="000844E6" w:rsidRPr="00522D0E" w:rsidRDefault="000844E6" w:rsidP="008D7B22">
            <w:pPr>
              <w:spacing w:after="0" w:line="240" w:lineRule="auto"/>
              <w:jc w:val="both"/>
              <w:rPr>
                <w:rFonts w:cs="Times New Roman"/>
                <w:i/>
                <w:color w:val="242021"/>
                <w:szCs w:val="28"/>
              </w:rPr>
            </w:pPr>
            <w:r w:rsidRPr="00522D0E">
              <w:rPr>
                <w:rFonts w:cs="Times New Roman"/>
                <w:szCs w:val="28"/>
              </w:rPr>
              <w:t>Then ask pupils to listen to the chant/song and fill in the blanks, then sing the complete chant/song aloud.</w:t>
            </w:r>
          </w:p>
        </w:tc>
        <w:tc>
          <w:tcPr>
            <w:tcW w:w="2446" w:type="dxa"/>
            <w:gridSpan w:val="2"/>
            <w:tcBorders>
              <w:top w:val="single" w:sz="4" w:space="0" w:color="000000"/>
              <w:bottom w:val="single" w:sz="4" w:space="0" w:color="000000"/>
            </w:tcBorders>
            <w:shd w:val="clear" w:color="auto" w:fill="auto"/>
          </w:tcPr>
          <w:p w14:paraId="0C70ED77" w14:textId="77777777" w:rsidR="000844E6" w:rsidRPr="00522D0E" w:rsidRDefault="000844E6" w:rsidP="008D7B22">
            <w:pPr>
              <w:spacing w:after="0" w:line="240" w:lineRule="auto"/>
              <w:rPr>
                <w:rFonts w:cs="Times New Roman"/>
                <w:szCs w:val="28"/>
              </w:rPr>
            </w:pPr>
            <w:r w:rsidRPr="00522D0E">
              <w:rPr>
                <w:rFonts w:cs="Times New Roman"/>
                <w:szCs w:val="28"/>
              </w:rPr>
              <w:t>Whole class</w:t>
            </w:r>
          </w:p>
          <w:p w14:paraId="635298B7" w14:textId="77777777" w:rsidR="000844E6" w:rsidRPr="00522D0E" w:rsidRDefault="000844E6" w:rsidP="008D7B22">
            <w:pPr>
              <w:spacing w:after="0" w:line="240" w:lineRule="auto"/>
              <w:rPr>
                <w:rFonts w:cs="Times New Roman"/>
                <w:szCs w:val="28"/>
              </w:rPr>
            </w:pPr>
            <w:r w:rsidRPr="00522D0E">
              <w:rPr>
                <w:rFonts w:cs="Times New Roman"/>
                <w:szCs w:val="28"/>
              </w:rPr>
              <w:t>Individual work</w:t>
            </w:r>
          </w:p>
        </w:tc>
      </w:tr>
      <w:tr w:rsidR="000844E6" w:rsidRPr="00522D0E" w14:paraId="2E6614DA"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 w:type="dxa"/>
        </w:trPr>
        <w:tc>
          <w:tcPr>
            <w:tcW w:w="1849" w:type="dxa"/>
            <w:tcBorders>
              <w:top w:val="single" w:sz="4" w:space="0" w:color="000000"/>
              <w:bottom w:val="single" w:sz="4" w:space="0" w:color="000000"/>
            </w:tcBorders>
            <w:shd w:val="clear" w:color="auto" w:fill="auto"/>
          </w:tcPr>
          <w:p w14:paraId="5121821B" w14:textId="77777777" w:rsidR="000844E6" w:rsidRPr="00522D0E" w:rsidRDefault="000844E6" w:rsidP="008D7B22">
            <w:pPr>
              <w:spacing w:after="0" w:line="240" w:lineRule="auto"/>
              <w:rPr>
                <w:rFonts w:cs="Times New Roman"/>
                <w:b/>
                <w:szCs w:val="28"/>
              </w:rPr>
            </w:pPr>
          </w:p>
        </w:tc>
        <w:tc>
          <w:tcPr>
            <w:tcW w:w="5528" w:type="dxa"/>
            <w:gridSpan w:val="2"/>
            <w:tcBorders>
              <w:top w:val="single" w:sz="4" w:space="0" w:color="000000"/>
              <w:bottom w:val="single" w:sz="4" w:space="0" w:color="000000"/>
            </w:tcBorders>
            <w:shd w:val="clear" w:color="auto" w:fill="auto"/>
          </w:tcPr>
          <w:p w14:paraId="0D8933E2" w14:textId="77777777" w:rsidR="000844E6" w:rsidRPr="00522D0E" w:rsidRDefault="000844E6" w:rsidP="008D7B22">
            <w:pPr>
              <w:spacing w:after="0" w:line="240" w:lineRule="auto"/>
              <w:jc w:val="both"/>
              <w:rPr>
                <w:rFonts w:cs="Times New Roman"/>
                <w:b/>
                <w:szCs w:val="28"/>
              </w:rPr>
            </w:pPr>
            <w:r w:rsidRPr="00522D0E">
              <w:rPr>
                <w:rFonts w:cs="Times New Roman"/>
                <w:b/>
                <w:szCs w:val="28"/>
              </w:rPr>
              <w:t>Option 3</w:t>
            </w:r>
          </w:p>
          <w:p w14:paraId="6398120F" w14:textId="77777777" w:rsidR="000844E6" w:rsidRPr="00522D0E" w:rsidRDefault="000844E6" w:rsidP="008D7B22">
            <w:pPr>
              <w:spacing w:after="0" w:line="240" w:lineRule="auto"/>
              <w:jc w:val="both"/>
              <w:rPr>
                <w:rFonts w:cs="Times New Roman"/>
                <w:szCs w:val="28"/>
              </w:rPr>
            </w:pPr>
            <w:r w:rsidRPr="00522D0E">
              <w:rPr>
                <w:rFonts w:cs="Times New Roman"/>
                <w:szCs w:val="28"/>
              </w:rPr>
              <w:t xml:space="preserve">Have pupils play the game </w:t>
            </w:r>
            <w:r w:rsidRPr="00522D0E">
              <w:rPr>
                <w:rFonts w:cs="Times New Roman"/>
                <w:i/>
                <w:szCs w:val="28"/>
              </w:rPr>
              <w:t>Mystery bag</w:t>
            </w:r>
            <w:r w:rsidRPr="00522D0E">
              <w:rPr>
                <w:rFonts w:cs="Times New Roman"/>
                <w:szCs w:val="28"/>
              </w:rPr>
              <w:t xml:space="preserve"> to revise the sounds and words they learnt in previous units. </w:t>
            </w:r>
          </w:p>
        </w:tc>
        <w:tc>
          <w:tcPr>
            <w:tcW w:w="2446" w:type="dxa"/>
            <w:gridSpan w:val="2"/>
            <w:tcBorders>
              <w:top w:val="single" w:sz="4" w:space="0" w:color="000000"/>
              <w:bottom w:val="single" w:sz="4" w:space="0" w:color="000000"/>
            </w:tcBorders>
            <w:shd w:val="clear" w:color="auto" w:fill="auto"/>
          </w:tcPr>
          <w:p w14:paraId="5BF9A2B0" w14:textId="77777777" w:rsidR="000844E6" w:rsidRPr="00522D0E" w:rsidRDefault="000844E6" w:rsidP="008D7B22">
            <w:pPr>
              <w:spacing w:after="0" w:line="240" w:lineRule="auto"/>
              <w:rPr>
                <w:rFonts w:cs="Times New Roman"/>
                <w:szCs w:val="28"/>
              </w:rPr>
            </w:pPr>
            <w:r w:rsidRPr="00522D0E">
              <w:rPr>
                <w:rFonts w:cs="Times New Roman"/>
                <w:szCs w:val="28"/>
              </w:rPr>
              <w:t>Group work</w:t>
            </w:r>
          </w:p>
          <w:p w14:paraId="12E32098" w14:textId="77777777" w:rsidR="000844E6" w:rsidRPr="00522D0E" w:rsidRDefault="000844E6" w:rsidP="008D7B22">
            <w:pPr>
              <w:spacing w:after="0" w:line="240" w:lineRule="auto"/>
              <w:rPr>
                <w:rFonts w:cs="Times New Roman"/>
                <w:szCs w:val="28"/>
              </w:rPr>
            </w:pPr>
          </w:p>
        </w:tc>
      </w:tr>
      <w:tr w:rsidR="000844E6" w:rsidRPr="00522D0E" w14:paraId="710EA928"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832" w:type="dxa"/>
            <w:gridSpan w:val="6"/>
            <w:tcBorders>
              <w:top w:val="single" w:sz="4" w:space="0" w:color="000000"/>
              <w:left w:val="single" w:sz="4" w:space="0" w:color="000000"/>
              <w:bottom w:val="single" w:sz="4" w:space="0" w:color="000000"/>
              <w:right w:val="single" w:sz="4" w:space="0" w:color="000000"/>
            </w:tcBorders>
            <w:shd w:val="clear" w:color="auto" w:fill="auto"/>
          </w:tcPr>
          <w:p w14:paraId="1D3ABA6D" w14:textId="77777777" w:rsidR="000844E6" w:rsidRPr="00522D0E" w:rsidRDefault="000844E6" w:rsidP="008D7B22">
            <w:pPr>
              <w:spacing w:after="0" w:line="240" w:lineRule="auto"/>
              <w:rPr>
                <w:rFonts w:cs="Times New Roman"/>
                <w:szCs w:val="28"/>
              </w:rPr>
            </w:pPr>
            <w:r w:rsidRPr="00522D0E">
              <w:rPr>
                <w:rFonts w:cs="Times New Roman"/>
                <w:b/>
                <w:szCs w:val="28"/>
              </w:rPr>
              <w:t xml:space="preserve">4. Read and tick. </w:t>
            </w:r>
            <w:r w:rsidRPr="00522D0E">
              <w:rPr>
                <w:rFonts w:cs="Times New Roman"/>
                <w:szCs w:val="28"/>
              </w:rPr>
              <w:t>8 minutes</w:t>
            </w:r>
          </w:p>
        </w:tc>
      </w:tr>
      <w:tr w:rsidR="000844E6" w:rsidRPr="00522D0E" w14:paraId="162A3CA9"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 w:type="dxa"/>
        </w:trPr>
        <w:tc>
          <w:tcPr>
            <w:tcW w:w="1849" w:type="dxa"/>
            <w:tcBorders>
              <w:top w:val="single" w:sz="4" w:space="0" w:color="000000"/>
              <w:left w:val="single" w:sz="4" w:space="0" w:color="000000"/>
              <w:bottom w:val="single" w:sz="4" w:space="0" w:color="000000"/>
              <w:right w:val="single" w:sz="4" w:space="0" w:color="000000"/>
            </w:tcBorders>
            <w:shd w:val="clear" w:color="auto" w:fill="auto"/>
          </w:tcPr>
          <w:p w14:paraId="5A7C6142" w14:textId="77777777" w:rsidR="000844E6" w:rsidRPr="00522D0E" w:rsidRDefault="000844E6" w:rsidP="008D7B22">
            <w:pPr>
              <w:spacing w:after="0" w:line="240" w:lineRule="auto"/>
              <w:jc w:val="right"/>
              <w:rPr>
                <w:rFonts w:cs="Times New Roman"/>
                <w:szCs w:val="28"/>
              </w:rPr>
            </w:pPr>
            <w:r w:rsidRPr="00522D0E">
              <w:rPr>
                <w:rFonts w:cs="Times New Roman"/>
                <w:szCs w:val="28"/>
              </w:rPr>
              <w:t>Step 1:</w:t>
            </w:r>
          </w:p>
          <w:p w14:paraId="70AC1962" w14:textId="77777777" w:rsidR="000844E6" w:rsidRPr="00522D0E" w:rsidRDefault="000844E6" w:rsidP="008D7B22">
            <w:pPr>
              <w:spacing w:after="0" w:line="240" w:lineRule="auto"/>
              <w:rPr>
                <w:rFonts w:cs="Times New Roman"/>
                <w:b/>
                <w:szCs w:val="28"/>
              </w:rPr>
            </w:pP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tcPr>
          <w:p w14:paraId="1556C0D6" w14:textId="77777777" w:rsidR="000844E6" w:rsidRPr="00522D0E" w:rsidRDefault="000844E6" w:rsidP="008D7B22">
            <w:pPr>
              <w:widowControl w:val="0"/>
              <w:spacing w:after="0" w:line="240" w:lineRule="auto"/>
              <w:jc w:val="both"/>
              <w:rPr>
                <w:rFonts w:cs="Times New Roman"/>
                <w:szCs w:val="28"/>
              </w:rPr>
            </w:pPr>
            <w:r w:rsidRPr="00522D0E">
              <w:rPr>
                <w:rFonts w:cs="Times New Roman"/>
                <w:color w:val="231F20"/>
                <w:szCs w:val="28"/>
              </w:rPr>
              <w:t>Have pupils read and say the sentence structures in Question 1 Is there a box? Yes, there is</w:t>
            </w:r>
            <w:sdt>
              <w:sdtPr>
                <w:rPr>
                  <w:rFonts w:cs="Times New Roman"/>
                  <w:szCs w:val="28"/>
                </w:rPr>
                <w:tag w:val="goog_rdk_0"/>
                <w:id w:val="-1419627893"/>
              </w:sdtPr>
              <w:sdtContent>
                <w:ins w:id="0" w:author="Ms Hien" w:date="2021-01-29T21:53:00Z">
                  <w:r w:rsidRPr="00522D0E">
                    <w:rPr>
                      <w:rFonts w:cs="Times New Roman"/>
                      <w:color w:val="231F20"/>
                      <w:szCs w:val="28"/>
                    </w:rPr>
                    <w:t>.</w:t>
                  </w:r>
                </w:ins>
              </w:sdtContent>
            </w:sdt>
            <w:r w:rsidRPr="00522D0E">
              <w:rPr>
                <w:rFonts w:cs="Times New Roman"/>
                <w:color w:val="231F20"/>
                <w:szCs w:val="28"/>
              </w:rPr>
              <w:t xml:space="preserve"> (say “Read and say.”)</w:t>
            </w:r>
            <w:r w:rsidRPr="00522D0E">
              <w:rPr>
                <w:rFonts w:cs="Times New Roman"/>
                <w:i/>
                <w:szCs w:val="28"/>
              </w:rPr>
              <w:t xml:space="preserve"> </w:t>
            </w: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auto"/>
          </w:tcPr>
          <w:p w14:paraId="3C308B83" w14:textId="77777777" w:rsidR="000844E6" w:rsidRPr="00522D0E" w:rsidRDefault="000844E6" w:rsidP="008D7B22">
            <w:pPr>
              <w:spacing w:after="0" w:line="240" w:lineRule="auto"/>
              <w:rPr>
                <w:rFonts w:cs="Times New Roman"/>
                <w:szCs w:val="28"/>
              </w:rPr>
            </w:pPr>
            <w:r w:rsidRPr="00522D0E">
              <w:rPr>
                <w:rFonts w:cs="Times New Roman"/>
                <w:szCs w:val="28"/>
              </w:rPr>
              <w:t xml:space="preserve">Whole class </w:t>
            </w:r>
          </w:p>
          <w:p w14:paraId="2D64FC27" w14:textId="77777777" w:rsidR="000844E6" w:rsidRPr="00522D0E" w:rsidRDefault="000844E6" w:rsidP="008D7B22">
            <w:pPr>
              <w:spacing w:after="0" w:line="240" w:lineRule="auto"/>
              <w:rPr>
                <w:rFonts w:cs="Times New Roman"/>
                <w:szCs w:val="28"/>
              </w:rPr>
            </w:pPr>
          </w:p>
        </w:tc>
      </w:tr>
      <w:tr w:rsidR="000844E6" w:rsidRPr="00522D0E" w14:paraId="417BEDC1"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 w:type="dxa"/>
        </w:trPr>
        <w:tc>
          <w:tcPr>
            <w:tcW w:w="1849" w:type="dxa"/>
            <w:tcBorders>
              <w:top w:val="single" w:sz="4" w:space="0" w:color="000000"/>
              <w:left w:val="single" w:sz="4" w:space="0" w:color="000000"/>
              <w:bottom w:val="single" w:sz="4" w:space="0" w:color="000000"/>
              <w:right w:val="single" w:sz="4" w:space="0" w:color="000000"/>
            </w:tcBorders>
            <w:shd w:val="clear" w:color="auto" w:fill="auto"/>
          </w:tcPr>
          <w:p w14:paraId="6D65E6B9" w14:textId="77777777" w:rsidR="000844E6" w:rsidRPr="00522D0E" w:rsidRDefault="000844E6" w:rsidP="008D7B22">
            <w:pPr>
              <w:spacing w:after="0" w:line="240" w:lineRule="auto"/>
              <w:jc w:val="right"/>
              <w:rPr>
                <w:rFonts w:cs="Times New Roman"/>
                <w:szCs w:val="28"/>
              </w:rPr>
            </w:pPr>
            <w:r w:rsidRPr="00522D0E">
              <w:rPr>
                <w:rFonts w:cs="Times New Roman"/>
                <w:szCs w:val="28"/>
              </w:rPr>
              <w:t>Step 2:</w:t>
            </w:r>
          </w:p>
          <w:p w14:paraId="79514469" w14:textId="77777777" w:rsidR="000844E6" w:rsidRPr="00522D0E" w:rsidRDefault="000844E6" w:rsidP="008D7B22">
            <w:pPr>
              <w:spacing w:after="0" w:line="240" w:lineRule="auto"/>
              <w:rPr>
                <w:rFonts w:cs="Times New Roman"/>
                <w:b/>
                <w:szCs w:val="28"/>
              </w:rPr>
            </w:pP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tcPr>
          <w:p w14:paraId="3DBA5E11" w14:textId="77777777" w:rsidR="000844E6" w:rsidRPr="00522D0E" w:rsidRDefault="000844E6" w:rsidP="008D7B22">
            <w:pPr>
              <w:widowControl w:val="0"/>
              <w:spacing w:after="0" w:line="240" w:lineRule="auto"/>
              <w:jc w:val="both"/>
              <w:rPr>
                <w:rFonts w:cs="Times New Roman"/>
                <w:i/>
                <w:szCs w:val="28"/>
              </w:rPr>
            </w:pPr>
            <w:r w:rsidRPr="00522D0E">
              <w:rPr>
                <w:rFonts w:cs="Times New Roman"/>
                <w:color w:val="231F20"/>
                <w:szCs w:val="28"/>
              </w:rPr>
              <w:t>Have pupils look at the pictures underneath the sentence structure (saying “</w:t>
            </w:r>
            <w:r w:rsidRPr="00522D0E">
              <w:rPr>
                <w:rFonts w:cs="Times New Roman"/>
                <w:i/>
                <w:color w:val="231F20"/>
                <w:szCs w:val="28"/>
              </w:rPr>
              <w:t>Look at the pictures in Question 1,</w:t>
            </w:r>
            <w:r w:rsidRPr="00522D0E">
              <w:rPr>
                <w:rFonts w:cs="Times New Roman"/>
                <w:i/>
                <w:color w:val="242021"/>
                <w:szCs w:val="28"/>
              </w:rPr>
              <w:t xml:space="preserve"> </w:t>
            </w:r>
            <w:r w:rsidRPr="00522D0E">
              <w:rPr>
                <w:rFonts w:cs="Times New Roman"/>
                <w:i/>
                <w:color w:val="231F20"/>
                <w:szCs w:val="28"/>
              </w:rPr>
              <w:t>please!"</w:t>
            </w:r>
            <w:r w:rsidRPr="00522D0E">
              <w:rPr>
                <w:rFonts w:cs="Times New Roman"/>
                <w:color w:val="231F20"/>
                <w:szCs w:val="28"/>
              </w:rPr>
              <w:t>) and say what they can see. When pupils answercorrectly, confirm by saying “box/ book”.</w:t>
            </w:r>
            <w:r w:rsidRPr="00522D0E">
              <w:rPr>
                <w:rFonts w:cs="Times New Roman"/>
                <w:szCs w:val="28"/>
              </w:rPr>
              <w:t xml:space="preserve"> </w:t>
            </w: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auto"/>
          </w:tcPr>
          <w:p w14:paraId="31B777A3" w14:textId="77777777" w:rsidR="000844E6" w:rsidRPr="00522D0E" w:rsidRDefault="000844E6" w:rsidP="008D7B22">
            <w:pPr>
              <w:spacing w:after="0" w:line="240" w:lineRule="auto"/>
              <w:rPr>
                <w:rFonts w:cs="Times New Roman"/>
                <w:szCs w:val="28"/>
              </w:rPr>
            </w:pPr>
            <w:r w:rsidRPr="00522D0E">
              <w:rPr>
                <w:rFonts w:cs="Times New Roman"/>
                <w:szCs w:val="28"/>
              </w:rPr>
              <w:t xml:space="preserve">Whole class </w:t>
            </w:r>
          </w:p>
          <w:p w14:paraId="66756A4D" w14:textId="77777777" w:rsidR="000844E6" w:rsidRPr="00522D0E" w:rsidRDefault="000844E6" w:rsidP="008D7B22">
            <w:pPr>
              <w:spacing w:after="0" w:line="240" w:lineRule="auto"/>
              <w:rPr>
                <w:rFonts w:cs="Times New Roman"/>
                <w:szCs w:val="28"/>
              </w:rPr>
            </w:pPr>
          </w:p>
        </w:tc>
      </w:tr>
      <w:tr w:rsidR="000844E6" w:rsidRPr="00522D0E" w14:paraId="55F14302"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 w:type="dxa"/>
        </w:trPr>
        <w:tc>
          <w:tcPr>
            <w:tcW w:w="1849" w:type="dxa"/>
            <w:tcBorders>
              <w:top w:val="single" w:sz="4" w:space="0" w:color="000000"/>
              <w:left w:val="single" w:sz="4" w:space="0" w:color="000000"/>
              <w:bottom w:val="single" w:sz="4" w:space="0" w:color="000000"/>
              <w:right w:val="single" w:sz="4" w:space="0" w:color="000000"/>
            </w:tcBorders>
            <w:shd w:val="clear" w:color="auto" w:fill="auto"/>
          </w:tcPr>
          <w:p w14:paraId="4A5CE087" w14:textId="77777777" w:rsidR="000844E6" w:rsidRPr="00522D0E" w:rsidRDefault="000844E6" w:rsidP="008D7B22">
            <w:pPr>
              <w:spacing w:after="0" w:line="240" w:lineRule="auto"/>
              <w:jc w:val="right"/>
              <w:rPr>
                <w:rFonts w:cs="Times New Roman"/>
                <w:szCs w:val="28"/>
              </w:rPr>
            </w:pPr>
          </w:p>
          <w:p w14:paraId="681E6598" w14:textId="77777777" w:rsidR="000844E6" w:rsidRPr="00522D0E" w:rsidRDefault="000844E6" w:rsidP="008D7B22">
            <w:pPr>
              <w:spacing w:after="0" w:line="240" w:lineRule="auto"/>
              <w:jc w:val="right"/>
              <w:rPr>
                <w:rFonts w:cs="Times New Roman"/>
                <w:szCs w:val="28"/>
              </w:rPr>
            </w:pPr>
            <w:r w:rsidRPr="00522D0E">
              <w:rPr>
                <w:rFonts w:cs="Times New Roman"/>
                <w:szCs w:val="28"/>
              </w:rPr>
              <w:t>Step 3:</w:t>
            </w:r>
          </w:p>
          <w:p w14:paraId="712C6E27" w14:textId="77777777" w:rsidR="000844E6" w:rsidRPr="00522D0E" w:rsidRDefault="000844E6" w:rsidP="008D7B22">
            <w:pPr>
              <w:spacing w:after="0" w:line="240" w:lineRule="auto"/>
              <w:rPr>
                <w:rFonts w:cs="Times New Roman"/>
                <w:b/>
                <w:szCs w:val="28"/>
              </w:rPr>
            </w:pP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tcPr>
          <w:p w14:paraId="508ACAA0" w14:textId="77777777" w:rsidR="000844E6" w:rsidRPr="00522D0E" w:rsidRDefault="000844E6" w:rsidP="008D7B22">
            <w:pPr>
              <w:spacing w:after="0" w:line="240" w:lineRule="auto"/>
              <w:jc w:val="both"/>
              <w:rPr>
                <w:rFonts w:cs="Times New Roman"/>
                <w:szCs w:val="28"/>
              </w:rPr>
            </w:pPr>
            <w:r w:rsidRPr="00522D0E">
              <w:rPr>
                <w:rFonts w:cs="Times New Roman"/>
                <w:color w:val="231F20"/>
                <w:szCs w:val="28"/>
              </w:rPr>
              <w:lastRenderedPageBreak/>
              <w:t xml:space="preserve">Have pupils read the sentence structures and tick the correct box (say “Read and tick.”). </w:t>
            </w:r>
            <w:r w:rsidRPr="00522D0E">
              <w:rPr>
                <w:rFonts w:cs="Times New Roman"/>
                <w:color w:val="231F20"/>
                <w:szCs w:val="28"/>
              </w:rPr>
              <w:lastRenderedPageBreak/>
              <w:t>Allow pupils time to complete the activity. Give further support to</w:t>
            </w:r>
            <w:r w:rsidRPr="00522D0E">
              <w:rPr>
                <w:rFonts w:cs="Times New Roman"/>
                <w:i/>
                <w:color w:val="242021"/>
                <w:szCs w:val="28"/>
              </w:rPr>
              <w:t xml:space="preserve"> </w:t>
            </w:r>
            <w:r w:rsidRPr="00522D0E">
              <w:rPr>
                <w:rFonts w:cs="Times New Roman"/>
                <w:color w:val="231F20"/>
                <w:szCs w:val="28"/>
              </w:rPr>
              <w:t>those pupils who find it difficult to do the task.</w:t>
            </w: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auto"/>
          </w:tcPr>
          <w:p w14:paraId="778C2AB9" w14:textId="77777777" w:rsidR="000844E6" w:rsidRPr="00522D0E" w:rsidRDefault="000844E6" w:rsidP="008D7B22">
            <w:pPr>
              <w:spacing w:after="0" w:line="240" w:lineRule="auto"/>
              <w:rPr>
                <w:rFonts w:cs="Times New Roman"/>
                <w:szCs w:val="28"/>
              </w:rPr>
            </w:pPr>
          </w:p>
          <w:p w14:paraId="574FE9CD" w14:textId="77777777" w:rsidR="000844E6" w:rsidRPr="00522D0E" w:rsidRDefault="000844E6" w:rsidP="008D7B22">
            <w:pPr>
              <w:spacing w:after="0" w:line="240" w:lineRule="auto"/>
              <w:rPr>
                <w:rFonts w:cs="Times New Roman"/>
                <w:szCs w:val="28"/>
              </w:rPr>
            </w:pPr>
            <w:r w:rsidRPr="00522D0E">
              <w:rPr>
                <w:rFonts w:cs="Times New Roman"/>
                <w:szCs w:val="28"/>
              </w:rPr>
              <w:t>Individual work</w:t>
            </w:r>
          </w:p>
          <w:p w14:paraId="2FC93B36" w14:textId="77777777" w:rsidR="000844E6" w:rsidRPr="00522D0E" w:rsidRDefault="000844E6" w:rsidP="008D7B22">
            <w:pPr>
              <w:spacing w:after="0" w:line="240" w:lineRule="auto"/>
              <w:rPr>
                <w:rFonts w:cs="Times New Roman"/>
                <w:szCs w:val="28"/>
              </w:rPr>
            </w:pPr>
          </w:p>
        </w:tc>
      </w:tr>
      <w:tr w:rsidR="000844E6" w:rsidRPr="00522D0E" w14:paraId="02F8F104"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 w:type="dxa"/>
        </w:trPr>
        <w:tc>
          <w:tcPr>
            <w:tcW w:w="1849" w:type="dxa"/>
            <w:tcBorders>
              <w:top w:val="single" w:sz="4" w:space="0" w:color="000000"/>
              <w:left w:val="single" w:sz="4" w:space="0" w:color="000000"/>
              <w:bottom w:val="single" w:sz="4" w:space="0" w:color="000000"/>
              <w:right w:val="single" w:sz="4" w:space="0" w:color="000000"/>
            </w:tcBorders>
            <w:shd w:val="clear" w:color="auto" w:fill="auto"/>
          </w:tcPr>
          <w:p w14:paraId="23A48D01" w14:textId="77777777" w:rsidR="000844E6" w:rsidRPr="00522D0E" w:rsidRDefault="000844E6" w:rsidP="008D7B22">
            <w:pPr>
              <w:spacing w:after="0" w:line="240" w:lineRule="auto"/>
              <w:jc w:val="right"/>
              <w:rPr>
                <w:rFonts w:cs="Times New Roman"/>
                <w:szCs w:val="28"/>
              </w:rPr>
            </w:pPr>
            <w:r w:rsidRPr="00522D0E">
              <w:rPr>
                <w:rFonts w:cs="Times New Roman"/>
                <w:szCs w:val="28"/>
              </w:rPr>
              <w:lastRenderedPageBreak/>
              <w:t>Step 4:</w:t>
            </w:r>
          </w:p>
          <w:p w14:paraId="7AC21AB4" w14:textId="77777777" w:rsidR="000844E6" w:rsidRPr="00522D0E" w:rsidRDefault="000844E6" w:rsidP="008D7B22">
            <w:pPr>
              <w:spacing w:after="0" w:line="240" w:lineRule="auto"/>
              <w:rPr>
                <w:rFonts w:cs="Times New Roman"/>
                <w:b/>
                <w:szCs w:val="28"/>
              </w:rPr>
            </w:pP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tcPr>
          <w:p w14:paraId="03876634" w14:textId="77777777" w:rsidR="000844E6" w:rsidRPr="00522D0E" w:rsidRDefault="000844E6" w:rsidP="008D7B22">
            <w:pPr>
              <w:spacing w:after="0" w:line="240" w:lineRule="auto"/>
              <w:jc w:val="both"/>
              <w:rPr>
                <w:rFonts w:cs="Times New Roman"/>
                <w:b/>
                <w:i/>
                <w:szCs w:val="28"/>
              </w:rPr>
            </w:pPr>
            <w:bookmarkStart w:id="1" w:name="_heading=h.gjdgxs" w:colFirst="0" w:colLast="0"/>
            <w:bookmarkEnd w:id="1"/>
            <w:r w:rsidRPr="00522D0E">
              <w:rPr>
                <w:rFonts w:cs="Times New Roman"/>
                <w:color w:val="231F20"/>
                <w:szCs w:val="28"/>
              </w:rPr>
              <w:t>Check answers by saying “a. or b.?” When pupils answer correctly, confirm by saying “a.” and encourage them to repeat the question and answer.</w:t>
            </w:r>
            <w:r w:rsidRPr="00522D0E">
              <w:rPr>
                <w:rFonts w:cs="Times New Roman"/>
                <w:i/>
                <w:szCs w:val="28"/>
              </w:rPr>
              <w:t xml:space="preserve"> </w:t>
            </w: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auto"/>
          </w:tcPr>
          <w:p w14:paraId="7C688146" w14:textId="77777777" w:rsidR="000844E6" w:rsidRPr="00522D0E" w:rsidRDefault="000844E6" w:rsidP="008D7B22">
            <w:pPr>
              <w:spacing w:after="0" w:line="240" w:lineRule="auto"/>
              <w:rPr>
                <w:rFonts w:cs="Times New Roman"/>
                <w:szCs w:val="28"/>
              </w:rPr>
            </w:pPr>
            <w:r w:rsidRPr="00522D0E">
              <w:rPr>
                <w:rFonts w:cs="Times New Roman"/>
                <w:szCs w:val="28"/>
              </w:rPr>
              <w:t>Whole class</w:t>
            </w:r>
          </w:p>
          <w:p w14:paraId="503456F6" w14:textId="77777777" w:rsidR="000844E6" w:rsidRPr="00522D0E" w:rsidRDefault="000844E6" w:rsidP="008D7B22">
            <w:pPr>
              <w:spacing w:after="0" w:line="240" w:lineRule="auto"/>
              <w:rPr>
                <w:rFonts w:cs="Times New Roman"/>
                <w:szCs w:val="28"/>
              </w:rPr>
            </w:pPr>
          </w:p>
        </w:tc>
      </w:tr>
      <w:tr w:rsidR="000844E6" w:rsidRPr="00522D0E" w14:paraId="65E13005"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 w:type="dxa"/>
        </w:trPr>
        <w:tc>
          <w:tcPr>
            <w:tcW w:w="1849" w:type="dxa"/>
            <w:tcBorders>
              <w:top w:val="single" w:sz="4" w:space="0" w:color="000000"/>
              <w:left w:val="single" w:sz="4" w:space="0" w:color="000000"/>
              <w:bottom w:val="single" w:sz="4" w:space="0" w:color="000000"/>
              <w:right w:val="single" w:sz="4" w:space="0" w:color="000000"/>
            </w:tcBorders>
            <w:shd w:val="clear" w:color="auto" w:fill="auto"/>
          </w:tcPr>
          <w:p w14:paraId="2342CB2C" w14:textId="77777777" w:rsidR="000844E6" w:rsidRPr="00522D0E" w:rsidRDefault="000844E6" w:rsidP="008D7B22">
            <w:pPr>
              <w:spacing w:after="0" w:line="240" w:lineRule="auto"/>
              <w:jc w:val="right"/>
              <w:rPr>
                <w:rFonts w:cs="Times New Roman"/>
                <w:szCs w:val="28"/>
              </w:rPr>
            </w:pPr>
            <w:r w:rsidRPr="00522D0E">
              <w:rPr>
                <w:rFonts w:cs="Times New Roman"/>
                <w:szCs w:val="28"/>
              </w:rPr>
              <w:t>Step 5:</w:t>
            </w:r>
          </w:p>
          <w:p w14:paraId="54790A9D" w14:textId="77777777" w:rsidR="000844E6" w:rsidRPr="00522D0E" w:rsidRDefault="000844E6" w:rsidP="008D7B22">
            <w:pPr>
              <w:spacing w:after="0" w:line="240" w:lineRule="auto"/>
              <w:jc w:val="right"/>
              <w:rPr>
                <w:rFonts w:cs="Times New Roman"/>
                <w:szCs w:val="28"/>
              </w:rPr>
            </w:pP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tcPr>
          <w:p w14:paraId="4298F949" w14:textId="77777777" w:rsidR="000844E6" w:rsidRPr="00522D0E" w:rsidRDefault="000844E6" w:rsidP="008D7B22">
            <w:pPr>
              <w:spacing w:after="0" w:line="240" w:lineRule="auto"/>
              <w:jc w:val="both"/>
              <w:rPr>
                <w:rFonts w:cs="Times New Roman"/>
                <w:i/>
                <w:color w:val="231F20"/>
                <w:szCs w:val="28"/>
              </w:rPr>
            </w:pPr>
            <w:r w:rsidRPr="00522D0E">
              <w:rPr>
                <w:rFonts w:cs="Times New Roman"/>
                <w:color w:val="231F20"/>
                <w:szCs w:val="28"/>
              </w:rPr>
              <w:t xml:space="preserve">Repeat Steps 1 to 4 for the sentence structures in Questions 2 and 3. </w:t>
            </w: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auto"/>
          </w:tcPr>
          <w:p w14:paraId="01A02D9B" w14:textId="77777777" w:rsidR="000844E6" w:rsidRPr="00522D0E" w:rsidRDefault="000844E6" w:rsidP="008D7B22">
            <w:pPr>
              <w:spacing w:after="0" w:line="240" w:lineRule="auto"/>
              <w:rPr>
                <w:rFonts w:cs="Times New Roman"/>
                <w:szCs w:val="28"/>
              </w:rPr>
            </w:pPr>
            <w:r w:rsidRPr="00522D0E">
              <w:rPr>
                <w:rFonts w:cs="Times New Roman"/>
                <w:szCs w:val="28"/>
              </w:rPr>
              <w:t>Whole class</w:t>
            </w:r>
          </w:p>
          <w:p w14:paraId="79023CBE" w14:textId="77777777" w:rsidR="000844E6" w:rsidRPr="00522D0E" w:rsidRDefault="000844E6" w:rsidP="008D7B22">
            <w:pPr>
              <w:spacing w:after="0" w:line="240" w:lineRule="auto"/>
              <w:rPr>
                <w:rFonts w:cs="Times New Roman"/>
                <w:szCs w:val="28"/>
              </w:rPr>
            </w:pPr>
            <w:r w:rsidRPr="00522D0E">
              <w:rPr>
                <w:rFonts w:cs="Times New Roman"/>
                <w:szCs w:val="28"/>
              </w:rPr>
              <w:t>Individual work</w:t>
            </w:r>
          </w:p>
        </w:tc>
      </w:tr>
      <w:tr w:rsidR="000844E6" w:rsidRPr="00522D0E" w14:paraId="4C7252D9"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 w:type="dxa"/>
        </w:trPr>
        <w:tc>
          <w:tcPr>
            <w:tcW w:w="1849" w:type="dxa"/>
            <w:tcBorders>
              <w:top w:val="single" w:sz="4" w:space="0" w:color="000000"/>
              <w:left w:val="single" w:sz="4" w:space="0" w:color="000000"/>
              <w:bottom w:val="single" w:sz="4" w:space="0" w:color="000000"/>
              <w:right w:val="single" w:sz="4" w:space="0" w:color="000000"/>
            </w:tcBorders>
            <w:shd w:val="clear" w:color="auto" w:fill="auto"/>
          </w:tcPr>
          <w:p w14:paraId="0AFC23E2" w14:textId="77777777" w:rsidR="000844E6" w:rsidRPr="00522D0E" w:rsidRDefault="000844E6" w:rsidP="008D7B22">
            <w:pPr>
              <w:spacing w:after="0" w:line="240" w:lineRule="auto"/>
              <w:jc w:val="right"/>
              <w:rPr>
                <w:rFonts w:cs="Times New Roman"/>
                <w:szCs w:val="28"/>
              </w:rPr>
            </w:pPr>
            <w:r w:rsidRPr="00522D0E">
              <w:rPr>
                <w:rFonts w:cs="Times New Roman"/>
                <w:b/>
                <w:szCs w:val="28"/>
              </w:rPr>
              <w:t>Extension:</w:t>
            </w: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tcPr>
          <w:p w14:paraId="05F95671" w14:textId="77777777" w:rsidR="000844E6" w:rsidRPr="00522D0E" w:rsidRDefault="000844E6" w:rsidP="008D7B22">
            <w:pPr>
              <w:spacing w:after="0" w:line="240" w:lineRule="auto"/>
              <w:jc w:val="both"/>
              <w:rPr>
                <w:rFonts w:cs="Times New Roman"/>
                <w:i/>
                <w:color w:val="231F20"/>
                <w:szCs w:val="28"/>
              </w:rPr>
            </w:pPr>
            <w:r w:rsidRPr="00522D0E">
              <w:rPr>
                <w:rFonts w:cs="Times New Roman"/>
                <w:szCs w:val="28"/>
              </w:rPr>
              <w:t xml:space="preserve">Say aloud some sentences and have pupils slap the suitable pictures. </w:t>
            </w: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auto"/>
          </w:tcPr>
          <w:p w14:paraId="4975EF83" w14:textId="77777777" w:rsidR="000844E6" w:rsidRPr="00522D0E" w:rsidRDefault="000844E6" w:rsidP="008D7B22">
            <w:pPr>
              <w:spacing w:after="0" w:line="240" w:lineRule="auto"/>
              <w:rPr>
                <w:rFonts w:cs="Times New Roman"/>
                <w:szCs w:val="28"/>
              </w:rPr>
            </w:pPr>
            <w:r w:rsidRPr="00522D0E">
              <w:rPr>
                <w:rFonts w:cs="Times New Roman"/>
                <w:szCs w:val="28"/>
              </w:rPr>
              <w:t>Group work</w:t>
            </w:r>
          </w:p>
        </w:tc>
      </w:tr>
      <w:tr w:rsidR="000844E6" w:rsidRPr="00522D0E" w14:paraId="53C7BECA"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832" w:type="dxa"/>
            <w:gridSpan w:val="6"/>
            <w:tcBorders>
              <w:top w:val="single" w:sz="4" w:space="0" w:color="000000"/>
              <w:left w:val="single" w:sz="4" w:space="0" w:color="000000"/>
              <w:bottom w:val="single" w:sz="4" w:space="0" w:color="000000"/>
              <w:right w:val="single" w:sz="4" w:space="0" w:color="000000"/>
            </w:tcBorders>
            <w:shd w:val="clear" w:color="auto" w:fill="auto"/>
          </w:tcPr>
          <w:p w14:paraId="58E13C00" w14:textId="77777777" w:rsidR="000844E6" w:rsidRPr="00522D0E" w:rsidRDefault="000844E6" w:rsidP="008D7B22">
            <w:pPr>
              <w:spacing w:after="0" w:line="240" w:lineRule="auto"/>
              <w:rPr>
                <w:rFonts w:cs="Times New Roman"/>
                <w:szCs w:val="28"/>
              </w:rPr>
            </w:pPr>
            <w:r w:rsidRPr="00522D0E">
              <w:rPr>
                <w:rFonts w:cs="Times New Roman"/>
                <w:b/>
                <w:color w:val="231F20"/>
                <w:szCs w:val="28"/>
              </w:rPr>
              <w:t xml:space="preserve">5. </w:t>
            </w:r>
            <w:r w:rsidRPr="00522D0E">
              <w:rPr>
                <w:rFonts w:cs="Times New Roman"/>
                <w:b/>
                <w:szCs w:val="28"/>
              </w:rPr>
              <w:t>Find the words</w:t>
            </w:r>
            <w:r w:rsidRPr="00522D0E">
              <w:rPr>
                <w:rFonts w:cs="Times New Roman"/>
                <w:b/>
                <w:color w:val="231F20"/>
                <w:szCs w:val="28"/>
              </w:rPr>
              <w:t xml:space="preserve">.     </w:t>
            </w:r>
            <w:r w:rsidRPr="00522D0E">
              <w:rPr>
                <w:rFonts w:cs="Times New Roman"/>
                <w:color w:val="231F20"/>
                <w:szCs w:val="28"/>
              </w:rPr>
              <w:t>8</w:t>
            </w:r>
            <w:r w:rsidRPr="00522D0E">
              <w:rPr>
                <w:rFonts w:cs="Times New Roman"/>
                <w:szCs w:val="28"/>
              </w:rPr>
              <w:t xml:space="preserve"> minutes</w:t>
            </w:r>
          </w:p>
        </w:tc>
      </w:tr>
      <w:tr w:rsidR="000844E6" w:rsidRPr="00522D0E" w14:paraId="27C1E924"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 w:type="dxa"/>
        </w:trPr>
        <w:tc>
          <w:tcPr>
            <w:tcW w:w="1849" w:type="dxa"/>
            <w:tcBorders>
              <w:top w:val="single" w:sz="4" w:space="0" w:color="000000"/>
              <w:left w:val="single" w:sz="4" w:space="0" w:color="000000"/>
              <w:bottom w:val="single" w:sz="4" w:space="0" w:color="000000"/>
              <w:right w:val="single" w:sz="4" w:space="0" w:color="000000"/>
            </w:tcBorders>
            <w:shd w:val="clear" w:color="auto" w:fill="auto"/>
          </w:tcPr>
          <w:p w14:paraId="30EF2FB7" w14:textId="77777777" w:rsidR="000844E6" w:rsidRPr="00522D0E" w:rsidRDefault="000844E6" w:rsidP="008D7B22">
            <w:pPr>
              <w:spacing w:after="0" w:line="240" w:lineRule="auto"/>
              <w:jc w:val="right"/>
              <w:rPr>
                <w:rFonts w:cs="Times New Roman"/>
                <w:szCs w:val="28"/>
              </w:rPr>
            </w:pPr>
            <w:r w:rsidRPr="00522D0E">
              <w:rPr>
                <w:rFonts w:cs="Times New Roman"/>
                <w:szCs w:val="28"/>
              </w:rPr>
              <w:t>Step 1:</w:t>
            </w:r>
          </w:p>
          <w:p w14:paraId="63063B45" w14:textId="77777777" w:rsidR="000844E6" w:rsidRPr="00522D0E" w:rsidRDefault="000844E6" w:rsidP="008D7B22">
            <w:pPr>
              <w:spacing w:after="0" w:line="240" w:lineRule="auto"/>
              <w:rPr>
                <w:rFonts w:cs="Times New Roman"/>
                <w:b/>
                <w:szCs w:val="28"/>
              </w:rPr>
            </w:pP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tcPr>
          <w:p w14:paraId="011CC453" w14:textId="77777777" w:rsidR="000844E6" w:rsidRPr="00522D0E" w:rsidRDefault="000844E6" w:rsidP="008D7B22">
            <w:pPr>
              <w:spacing w:after="0" w:line="240" w:lineRule="auto"/>
              <w:jc w:val="both"/>
              <w:rPr>
                <w:rFonts w:cs="Times New Roman"/>
                <w:szCs w:val="28"/>
              </w:rPr>
            </w:pPr>
            <w:r w:rsidRPr="00522D0E">
              <w:rPr>
                <w:rFonts w:cs="Times New Roman"/>
                <w:szCs w:val="28"/>
              </w:rPr>
              <w:t>Draw pupils’ attention to the word search and the list of eight words. Have them point to and say each word (say “</w:t>
            </w:r>
            <w:r w:rsidRPr="00522D0E">
              <w:rPr>
                <w:rFonts w:cs="Times New Roman"/>
                <w:i/>
                <w:szCs w:val="28"/>
              </w:rPr>
              <w:t>Point and say.</w:t>
            </w:r>
            <w:r w:rsidRPr="00522D0E">
              <w:rPr>
                <w:rFonts w:cs="Times New Roman"/>
                <w:szCs w:val="28"/>
              </w:rPr>
              <w:t xml:space="preserve">”) </w:t>
            </w: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auto"/>
          </w:tcPr>
          <w:p w14:paraId="47A45A1A" w14:textId="77777777" w:rsidR="000844E6" w:rsidRPr="00522D0E" w:rsidRDefault="000844E6" w:rsidP="008D7B22">
            <w:pPr>
              <w:spacing w:after="0" w:line="240" w:lineRule="auto"/>
              <w:rPr>
                <w:rFonts w:cs="Times New Roman"/>
                <w:szCs w:val="28"/>
              </w:rPr>
            </w:pPr>
            <w:r w:rsidRPr="00522D0E">
              <w:rPr>
                <w:rFonts w:cs="Times New Roman"/>
                <w:szCs w:val="28"/>
              </w:rPr>
              <w:t>Whole class</w:t>
            </w:r>
          </w:p>
          <w:p w14:paraId="072168E6" w14:textId="77777777" w:rsidR="000844E6" w:rsidRPr="00522D0E" w:rsidRDefault="000844E6" w:rsidP="008D7B22">
            <w:pPr>
              <w:spacing w:after="0" w:line="240" w:lineRule="auto"/>
              <w:rPr>
                <w:rFonts w:cs="Times New Roman"/>
                <w:szCs w:val="28"/>
              </w:rPr>
            </w:pPr>
          </w:p>
        </w:tc>
      </w:tr>
      <w:tr w:rsidR="000844E6" w:rsidRPr="00522D0E" w14:paraId="7D1953C2"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 w:type="dxa"/>
        </w:trPr>
        <w:tc>
          <w:tcPr>
            <w:tcW w:w="1849" w:type="dxa"/>
            <w:tcBorders>
              <w:top w:val="single" w:sz="4" w:space="0" w:color="000000"/>
              <w:left w:val="single" w:sz="4" w:space="0" w:color="000000"/>
              <w:bottom w:val="single" w:sz="4" w:space="0" w:color="000000"/>
              <w:right w:val="single" w:sz="4" w:space="0" w:color="000000"/>
            </w:tcBorders>
            <w:shd w:val="clear" w:color="auto" w:fill="auto"/>
          </w:tcPr>
          <w:p w14:paraId="5519DCA6" w14:textId="77777777" w:rsidR="000844E6" w:rsidRPr="00522D0E" w:rsidRDefault="000844E6" w:rsidP="008D7B22">
            <w:pPr>
              <w:spacing w:after="0" w:line="240" w:lineRule="auto"/>
              <w:jc w:val="right"/>
              <w:rPr>
                <w:rFonts w:cs="Times New Roman"/>
                <w:szCs w:val="28"/>
              </w:rPr>
            </w:pPr>
            <w:r w:rsidRPr="00522D0E">
              <w:rPr>
                <w:rFonts w:cs="Times New Roman"/>
                <w:szCs w:val="28"/>
              </w:rPr>
              <w:t>Step 2:</w:t>
            </w:r>
          </w:p>
          <w:p w14:paraId="5C32AC96" w14:textId="77777777" w:rsidR="000844E6" w:rsidRPr="00522D0E" w:rsidRDefault="000844E6" w:rsidP="008D7B22">
            <w:pPr>
              <w:spacing w:after="0" w:line="240" w:lineRule="auto"/>
              <w:rPr>
                <w:rFonts w:cs="Times New Roman"/>
                <w:b/>
                <w:szCs w:val="28"/>
              </w:rPr>
            </w:pP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tcPr>
          <w:p w14:paraId="1F13DFFE" w14:textId="77777777" w:rsidR="000844E6" w:rsidRPr="00522D0E" w:rsidRDefault="000844E6" w:rsidP="008D7B22">
            <w:pPr>
              <w:spacing w:after="0" w:line="240" w:lineRule="auto"/>
              <w:rPr>
                <w:rFonts w:cs="Times New Roman"/>
                <w:i/>
                <w:szCs w:val="28"/>
              </w:rPr>
            </w:pPr>
            <w:r w:rsidRPr="00522D0E">
              <w:rPr>
                <w:rFonts w:cs="Times New Roman"/>
                <w:color w:val="231F20"/>
                <w:szCs w:val="28"/>
              </w:rPr>
              <w:t>Ask pupils to look at the word search, find and circle the words in it individually. Allow pupils time to complete the activity.</w:t>
            </w: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auto"/>
          </w:tcPr>
          <w:p w14:paraId="5884E385" w14:textId="77777777" w:rsidR="000844E6" w:rsidRPr="00522D0E" w:rsidRDefault="000844E6" w:rsidP="008D7B22">
            <w:pPr>
              <w:spacing w:after="0" w:line="240" w:lineRule="auto"/>
              <w:rPr>
                <w:rFonts w:cs="Times New Roman"/>
                <w:szCs w:val="28"/>
              </w:rPr>
            </w:pPr>
            <w:r w:rsidRPr="00522D0E">
              <w:rPr>
                <w:rFonts w:cs="Times New Roman"/>
                <w:szCs w:val="28"/>
              </w:rPr>
              <w:t>Individual work</w:t>
            </w:r>
          </w:p>
        </w:tc>
      </w:tr>
      <w:tr w:rsidR="000844E6" w:rsidRPr="00522D0E" w14:paraId="1672FC96"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 w:type="dxa"/>
        </w:trPr>
        <w:tc>
          <w:tcPr>
            <w:tcW w:w="1849" w:type="dxa"/>
            <w:tcBorders>
              <w:top w:val="single" w:sz="4" w:space="0" w:color="000000"/>
              <w:left w:val="single" w:sz="4" w:space="0" w:color="000000"/>
              <w:bottom w:val="single" w:sz="4" w:space="0" w:color="000000"/>
              <w:right w:val="single" w:sz="4" w:space="0" w:color="000000"/>
            </w:tcBorders>
            <w:shd w:val="clear" w:color="auto" w:fill="auto"/>
          </w:tcPr>
          <w:p w14:paraId="4FAF2FA3" w14:textId="77777777" w:rsidR="000844E6" w:rsidRPr="00522D0E" w:rsidRDefault="000844E6" w:rsidP="008D7B22">
            <w:pPr>
              <w:spacing w:after="0" w:line="240" w:lineRule="auto"/>
              <w:jc w:val="right"/>
              <w:rPr>
                <w:rFonts w:cs="Times New Roman"/>
                <w:szCs w:val="28"/>
              </w:rPr>
            </w:pPr>
            <w:r w:rsidRPr="00522D0E">
              <w:rPr>
                <w:rFonts w:cs="Times New Roman"/>
                <w:szCs w:val="28"/>
              </w:rPr>
              <w:t>Step 3:</w:t>
            </w: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tcPr>
          <w:p w14:paraId="0EC36B4A" w14:textId="77777777" w:rsidR="000844E6" w:rsidRPr="00522D0E" w:rsidRDefault="000844E6" w:rsidP="008D7B22">
            <w:pPr>
              <w:spacing w:after="0" w:line="240" w:lineRule="auto"/>
              <w:jc w:val="both"/>
              <w:rPr>
                <w:rFonts w:cs="Times New Roman"/>
                <w:szCs w:val="28"/>
              </w:rPr>
            </w:pPr>
            <w:r w:rsidRPr="00522D0E">
              <w:rPr>
                <w:rFonts w:cs="Times New Roman"/>
                <w:szCs w:val="28"/>
              </w:rPr>
              <w:t xml:space="preserve">Check answers by showing the word search grid on the board and inviting pupils to come to the front and circle the words. </w:t>
            </w: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auto"/>
          </w:tcPr>
          <w:p w14:paraId="79F7BF02" w14:textId="77777777" w:rsidR="000844E6" w:rsidRPr="00522D0E" w:rsidRDefault="000844E6" w:rsidP="008D7B22">
            <w:pPr>
              <w:spacing w:after="0" w:line="240" w:lineRule="auto"/>
              <w:rPr>
                <w:rFonts w:cs="Times New Roman"/>
                <w:szCs w:val="28"/>
              </w:rPr>
            </w:pPr>
            <w:r w:rsidRPr="00522D0E">
              <w:rPr>
                <w:rFonts w:cs="Times New Roman"/>
                <w:szCs w:val="28"/>
              </w:rPr>
              <w:t>Whole class</w:t>
            </w:r>
          </w:p>
          <w:p w14:paraId="3067BAB8" w14:textId="77777777" w:rsidR="000844E6" w:rsidRPr="00522D0E" w:rsidRDefault="000844E6" w:rsidP="008D7B22">
            <w:pPr>
              <w:spacing w:after="0" w:line="240" w:lineRule="auto"/>
              <w:rPr>
                <w:rFonts w:cs="Times New Roman"/>
                <w:szCs w:val="28"/>
              </w:rPr>
            </w:pPr>
          </w:p>
        </w:tc>
      </w:tr>
      <w:tr w:rsidR="000844E6" w:rsidRPr="00522D0E" w14:paraId="1477163D"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 w:type="dxa"/>
        </w:trPr>
        <w:tc>
          <w:tcPr>
            <w:tcW w:w="1849" w:type="dxa"/>
            <w:tcBorders>
              <w:top w:val="single" w:sz="4" w:space="0" w:color="000000"/>
              <w:left w:val="single" w:sz="4" w:space="0" w:color="000000"/>
              <w:bottom w:val="single" w:sz="4" w:space="0" w:color="000000"/>
              <w:right w:val="single" w:sz="4" w:space="0" w:color="000000"/>
            </w:tcBorders>
            <w:shd w:val="clear" w:color="auto" w:fill="auto"/>
          </w:tcPr>
          <w:p w14:paraId="5450D4DE" w14:textId="77777777" w:rsidR="000844E6" w:rsidRPr="00522D0E" w:rsidRDefault="000844E6" w:rsidP="008D7B22">
            <w:pPr>
              <w:spacing w:after="0" w:line="240" w:lineRule="auto"/>
              <w:jc w:val="right"/>
              <w:rPr>
                <w:rFonts w:cs="Times New Roman"/>
                <w:szCs w:val="28"/>
              </w:rPr>
            </w:pPr>
            <w:r w:rsidRPr="00522D0E">
              <w:rPr>
                <w:rFonts w:cs="Times New Roman"/>
                <w:b/>
                <w:szCs w:val="28"/>
              </w:rPr>
              <w:t>Extension:</w:t>
            </w: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tcPr>
          <w:p w14:paraId="3C032257" w14:textId="77777777" w:rsidR="000844E6" w:rsidRPr="00522D0E" w:rsidRDefault="000844E6" w:rsidP="008D7B22">
            <w:pPr>
              <w:spacing w:after="0" w:line="240" w:lineRule="auto"/>
              <w:jc w:val="both"/>
              <w:rPr>
                <w:rFonts w:cs="Times New Roman"/>
                <w:szCs w:val="28"/>
              </w:rPr>
            </w:pPr>
            <w:r w:rsidRPr="00522D0E">
              <w:rPr>
                <w:rFonts w:cs="Times New Roman"/>
                <w:szCs w:val="28"/>
              </w:rPr>
              <w:t>Ask some advanced pupils to make sentences with these  words.</w:t>
            </w: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auto"/>
          </w:tcPr>
          <w:p w14:paraId="5F492757" w14:textId="77777777" w:rsidR="000844E6" w:rsidRPr="00522D0E" w:rsidRDefault="000844E6" w:rsidP="008D7B22">
            <w:pPr>
              <w:spacing w:after="0" w:line="240" w:lineRule="auto"/>
              <w:rPr>
                <w:rFonts w:cs="Times New Roman"/>
                <w:szCs w:val="28"/>
              </w:rPr>
            </w:pPr>
          </w:p>
        </w:tc>
      </w:tr>
      <w:tr w:rsidR="000844E6" w:rsidRPr="00522D0E" w14:paraId="40D82171"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 w:type="dxa"/>
        </w:trPr>
        <w:tc>
          <w:tcPr>
            <w:tcW w:w="1849" w:type="dxa"/>
            <w:tcBorders>
              <w:top w:val="single" w:sz="4" w:space="0" w:color="000000"/>
              <w:left w:val="single" w:sz="4" w:space="0" w:color="000000"/>
              <w:bottom w:val="single" w:sz="4" w:space="0" w:color="000000"/>
              <w:right w:val="single" w:sz="4" w:space="0" w:color="000000"/>
            </w:tcBorders>
            <w:shd w:val="clear" w:color="auto" w:fill="auto"/>
          </w:tcPr>
          <w:p w14:paraId="379CEFA3" w14:textId="77777777" w:rsidR="000844E6" w:rsidRPr="00522D0E" w:rsidRDefault="000844E6" w:rsidP="008D7B22">
            <w:pPr>
              <w:spacing w:after="0" w:line="240" w:lineRule="auto"/>
              <w:jc w:val="right"/>
              <w:rPr>
                <w:rFonts w:cs="Times New Roman"/>
                <w:b/>
                <w:szCs w:val="28"/>
              </w:rPr>
            </w:pPr>
            <w:r w:rsidRPr="00522D0E">
              <w:rPr>
                <w:rFonts w:cs="Times New Roman"/>
                <w:b/>
                <w:szCs w:val="28"/>
              </w:rPr>
              <w:t>Extension:</w:t>
            </w: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tcPr>
          <w:p w14:paraId="1AA21303" w14:textId="77777777" w:rsidR="000844E6" w:rsidRPr="00522D0E" w:rsidRDefault="000844E6" w:rsidP="008D7B22">
            <w:pPr>
              <w:pBdr>
                <w:top w:val="nil"/>
                <w:left w:val="nil"/>
                <w:bottom w:val="nil"/>
                <w:right w:val="nil"/>
                <w:between w:val="nil"/>
              </w:pBdr>
              <w:spacing w:after="0" w:line="240" w:lineRule="auto"/>
              <w:ind w:right="106"/>
              <w:rPr>
                <w:rFonts w:cs="Times New Roman"/>
                <w:color w:val="000000"/>
                <w:szCs w:val="28"/>
              </w:rPr>
            </w:pPr>
            <w:r w:rsidRPr="00522D0E">
              <w:rPr>
                <w:rFonts w:cs="Times New Roman"/>
                <w:color w:val="000000"/>
                <w:szCs w:val="28"/>
              </w:rPr>
              <w:t xml:space="preserve">Have pupils rearrange the sentences to make meaningful sentence. E.g: </w:t>
            </w:r>
          </w:p>
          <w:p w14:paraId="56C028EA" w14:textId="77777777" w:rsidR="000844E6" w:rsidRPr="00522D0E" w:rsidRDefault="000844E6" w:rsidP="008D7B22">
            <w:pPr>
              <w:pBdr>
                <w:top w:val="nil"/>
                <w:left w:val="nil"/>
                <w:bottom w:val="nil"/>
                <w:right w:val="nil"/>
                <w:between w:val="nil"/>
              </w:pBdr>
              <w:spacing w:after="0" w:line="240" w:lineRule="auto"/>
              <w:ind w:right="106"/>
              <w:rPr>
                <w:rFonts w:cs="Times New Roman"/>
                <w:color w:val="000000"/>
                <w:szCs w:val="28"/>
              </w:rPr>
            </w:pPr>
            <w:r w:rsidRPr="00522D0E">
              <w:rPr>
                <w:rFonts w:cs="Times New Roman"/>
                <w:color w:val="000000"/>
                <w:szCs w:val="28"/>
              </w:rPr>
              <w:t>the sail / I / can see (I can see the sail.)</w:t>
            </w:r>
          </w:p>
          <w:p w14:paraId="24EE7625" w14:textId="77777777" w:rsidR="000844E6" w:rsidRPr="00522D0E" w:rsidRDefault="000844E6" w:rsidP="008D7B22">
            <w:pPr>
              <w:pBdr>
                <w:top w:val="nil"/>
                <w:left w:val="nil"/>
                <w:bottom w:val="nil"/>
                <w:right w:val="nil"/>
                <w:between w:val="nil"/>
              </w:pBdr>
              <w:spacing w:after="0" w:line="240" w:lineRule="auto"/>
              <w:ind w:right="106"/>
              <w:rPr>
                <w:rFonts w:cs="Times New Roman"/>
                <w:color w:val="000000"/>
                <w:szCs w:val="28"/>
              </w:rPr>
            </w:pPr>
            <w:r w:rsidRPr="00522D0E">
              <w:rPr>
                <w:rFonts w:cs="Times New Roman"/>
                <w:color w:val="000000"/>
                <w:szCs w:val="28"/>
              </w:rPr>
              <w:t>flying/ He’s/ a kite (He’s flying a kite.)</w:t>
            </w: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auto"/>
          </w:tcPr>
          <w:p w14:paraId="6B373AD0" w14:textId="77777777" w:rsidR="000844E6" w:rsidRPr="00522D0E" w:rsidRDefault="000844E6" w:rsidP="008D7B22">
            <w:pPr>
              <w:spacing w:after="0" w:line="240" w:lineRule="auto"/>
              <w:rPr>
                <w:rFonts w:cs="Times New Roman"/>
                <w:szCs w:val="28"/>
              </w:rPr>
            </w:pPr>
          </w:p>
        </w:tc>
      </w:tr>
      <w:tr w:rsidR="000844E6" w:rsidRPr="00522D0E" w14:paraId="7A7D44F6"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832" w:type="dxa"/>
            <w:gridSpan w:val="6"/>
            <w:tcBorders>
              <w:top w:val="single" w:sz="4" w:space="0" w:color="000000"/>
              <w:left w:val="single" w:sz="4" w:space="0" w:color="000000"/>
              <w:bottom w:val="single" w:sz="4" w:space="0" w:color="000000"/>
              <w:right w:val="single" w:sz="4" w:space="0" w:color="000000"/>
            </w:tcBorders>
            <w:shd w:val="clear" w:color="auto" w:fill="auto"/>
          </w:tcPr>
          <w:p w14:paraId="3E87CAD6" w14:textId="77777777" w:rsidR="000844E6" w:rsidRPr="00522D0E" w:rsidRDefault="000844E6" w:rsidP="008D7B22">
            <w:pPr>
              <w:spacing w:after="0" w:line="240" w:lineRule="auto"/>
              <w:rPr>
                <w:rFonts w:cs="Times New Roman"/>
                <w:szCs w:val="28"/>
              </w:rPr>
            </w:pPr>
            <w:r w:rsidRPr="00522D0E">
              <w:rPr>
                <w:rFonts w:cs="Times New Roman"/>
                <w:b/>
                <w:szCs w:val="28"/>
              </w:rPr>
              <w:t xml:space="preserve">6. Write the words. </w:t>
            </w:r>
            <w:r w:rsidRPr="00522D0E">
              <w:rPr>
                <w:rFonts w:cs="Times New Roman"/>
                <w:szCs w:val="28"/>
              </w:rPr>
              <w:t xml:space="preserve">   8 minutes</w:t>
            </w:r>
          </w:p>
        </w:tc>
      </w:tr>
      <w:tr w:rsidR="000844E6" w:rsidRPr="00522D0E" w14:paraId="55F875E8"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 w:type="dxa"/>
        </w:trPr>
        <w:tc>
          <w:tcPr>
            <w:tcW w:w="1849" w:type="dxa"/>
            <w:tcBorders>
              <w:top w:val="single" w:sz="4" w:space="0" w:color="000000"/>
              <w:left w:val="single" w:sz="4" w:space="0" w:color="000000"/>
              <w:bottom w:val="single" w:sz="4" w:space="0" w:color="000000"/>
              <w:right w:val="single" w:sz="4" w:space="0" w:color="000000"/>
            </w:tcBorders>
            <w:shd w:val="clear" w:color="auto" w:fill="auto"/>
          </w:tcPr>
          <w:p w14:paraId="32CB8DAD" w14:textId="77777777" w:rsidR="000844E6" w:rsidRPr="00522D0E" w:rsidRDefault="000844E6" w:rsidP="008D7B22">
            <w:pPr>
              <w:spacing w:after="0" w:line="240" w:lineRule="auto"/>
              <w:jc w:val="right"/>
              <w:rPr>
                <w:rFonts w:cs="Times New Roman"/>
                <w:szCs w:val="28"/>
              </w:rPr>
            </w:pPr>
            <w:r w:rsidRPr="00522D0E">
              <w:rPr>
                <w:rFonts w:cs="Times New Roman"/>
                <w:szCs w:val="28"/>
              </w:rPr>
              <w:t>Step 1:</w:t>
            </w:r>
          </w:p>
          <w:p w14:paraId="4606E683" w14:textId="77777777" w:rsidR="000844E6" w:rsidRPr="00522D0E" w:rsidRDefault="000844E6" w:rsidP="008D7B22">
            <w:pPr>
              <w:spacing w:after="0" w:line="240" w:lineRule="auto"/>
              <w:rPr>
                <w:rFonts w:cs="Times New Roman"/>
                <w:b/>
                <w:szCs w:val="28"/>
              </w:rPr>
            </w:pP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tcPr>
          <w:p w14:paraId="11C60011" w14:textId="77777777" w:rsidR="000844E6" w:rsidRPr="00522D0E" w:rsidRDefault="000844E6" w:rsidP="008D7B22">
            <w:pPr>
              <w:spacing w:after="0" w:line="240" w:lineRule="auto"/>
              <w:jc w:val="both"/>
              <w:rPr>
                <w:rFonts w:cs="Times New Roman"/>
                <w:szCs w:val="28"/>
              </w:rPr>
            </w:pPr>
            <w:r w:rsidRPr="00522D0E">
              <w:rPr>
                <w:rFonts w:cs="Times New Roman"/>
                <w:szCs w:val="28"/>
              </w:rPr>
              <w:t xml:space="preserve">Have pupils look at and describe the picture using the words they have learnt. </w:t>
            </w: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auto"/>
          </w:tcPr>
          <w:p w14:paraId="73FD42CC" w14:textId="77777777" w:rsidR="000844E6" w:rsidRPr="00522D0E" w:rsidRDefault="000844E6" w:rsidP="008D7B22">
            <w:pPr>
              <w:spacing w:after="0" w:line="240" w:lineRule="auto"/>
              <w:rPr>
                <w:rFonts w:cs="Times New Roman"/>
                <w:szCs w:val="28"/>
              </w:rPr>
            </w:pPr>
            <w:r w:rsidRPr="00522D0E">
              <w:rPr>
                <w:rFonts w:cs="Times New Roman"/>
                <w:szCs w:val="28"/>
              </w:rPr>
              <w:t>Whole class</w:t>
            </w:r>
          </w:p>
        </w:tc>
      </w:tr>
      <w:tr w:rsidR="000844E6" w:rsidRPr="00522D0E" w14:paraId="1A70760B"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 w:type="dxa"/>
        </w:trPr>
        <w:tc>
          <w:tcPr>
            <w:tcW w:w="1849" w:type="dxa"/>
            <w:tcBorders>
              <w:top w:val="single" w:sz="4" w:space="0" w:color="000000"/>
              <w:left w:val="single" w:sz="4" w:space="0" w:color="000000"/>
              <w:bottom w:val="single" w:sz="4" w:space="0" w:color="000000"/>
              <w:right w:val="single" w:sz="4" w:space="0" w:color="000000"/>
            </w:tcBorders>
            <w:shd w:val="clear" w:color="auto" w:fill="auto"/>
          </w:tcPr>
          <w:p w14:paraId="37D03167" w14:textId="77777777" w:rsidR="000844E6" w:rsidRPr="00522D0E" w:rsidRDefault="000844E6" w:rsidP="008D7B22">
            <w:pPr>
              <w:spacing w:after="0" w:line="240" w:lineRule="auto"/>
              <w:jc w:val="right"/>
              <w:rPr>
                <w:rFonts w:cs="Times New Roman"/>
                <w:szCs w:val="28"/>
              </w:rPr>
            </w:pPr>
            <w:r w:rsidRPr="00522D0E">
              <w:rPr>
                <w:rFonts w:cs="Times New Roman"/>
                <w:szCs w:val="28"/>
              </w:rPr>
              <w:t>Step 2:</w:t>
            </w:r>
          </w:p>
          <w:p w14:paraId="49041A61" w14:textId="77777777" w:rsidR="000844E6" w:rsidRPr="00522D0E" w:rsidRDefault="000844E6" w:rsidP="008D7B22">
            <w:pPr>
              <w:spacing w:after="0" w:line="240" w:lineRule="auto"/>
              <w:rPr>
                <w:rFonts w:cs="Times New Roman"/>
                <w:b/>
                <w:szCs w:val="28"/>
              </w:rPr>
            </w:pP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tcPr>
          <w:p w14:paraId="3D74CC89" w14:textId="77777777" w:rsidR="000844E6" w:rsidRPr="00522D0E" w:rsidRDefault="000844E6" w:rsidP="008D7B22">
            <w:pPr>
              <w:spacing w:after="0" w:line="240" w:lineRule="auto"/>
              <w:jc w:val="both"/>
              <w:rPr>
                <w:rFonts w:cs="Times New Roman"/>
                <w:szCs w:val="28"/>
              </w:rPr>
            </w:pPr>
            <w:r w:rsidRPr="00522D0E">
              <w:rPr>
                <w:rFonts w:cs="Times New Roman"/>
                <w:szCs w:val="28"/>
              </w:rPr>
              <w:t xml:space="preserve">Write </w:t>
            </w:r>
            <w:r w:rsidRPr="00522D0E">
              <w:rPr>
                <w:rFonts w:cs="Times New Roman"/>
                <w:i/>
                <w:szCs w:val="28"/>
              </w:rPr>
              <w:t>v _ _ _ _ _ _</w:t>
            </w:r>
            <w:r w:rsidRPr="00522D0E">
              <w:rPr>
                <w:rFonts w:cs="Times New Roman"/>
                <w:color w:val="231F20"/>
                <w:szCs w:val="28"/>
              </w:rPr>
              <w:t xml:space="preserve"> </w:t>
            </w:r>
            <w:r w:rsidRPr="00522D0E">
              <w:rPr>
                <w:rFonts w:cs="Times New Roman"/>
                <w:szCs w:val="28"/>
              </w:rPr>
              <w:t xml:space="preserve">on the board and encourage pupils to complete the word. When they answer correctly, confirm by saying </w:t>
            </w:r>
            <w:r w:rsidRPr="00522D0E">
              <w:rPr>
                <w:rFonts w:cs="Times New Roman"/>
                <w:i/>
                <w:szCs w:val="28"/>
              </w:rPr>
              <w:t>“village</w:t>
            </w:r>
            <w:r w:rsidRPr="00522D0E">
              <w:rPr>
                <w:rFonts w:cs="Times New Roman"/>
                <w:szCs w:val="28"/>
              </w:rPr>
              <w:t xml:space="preserve">” and encourage them to repeat. </w:t>
            </w: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auto"/>
          </w:tcPr>
          <w:p w14:paraId="44D780AE" w14:textId="77777777" w:rsidR="000844E6" w:rsidRPr="00522D0E" w:rsidRDefault="000844E6" w:rsidP="008D7B22">
            <w:pPr>
              <w:spacing w:after="0" w:line="240" w:lineRule="auto"/>
              <w:rPr>
                <w:rFonts w:cs="Times New Roman"/>
                <w:szCs w:val="28"/>
              </w:rPr>
            </w:pPr>
            <w:r w:rsidRPr="00522D0E">
              <w:rPr>
                <w:rFonts w:cs="Times New Roman"/>
                <w:szCs w:val="28"/>
              </w:rPr>
              <w:t>Whole class</w:t>
            </w:r>
          </w:p>
        </w:tc>
      </w:tr>
      <w:tr w:rsidR="000844E6" w:rsidRPr="00522D0E" w14:paraId="434BD2D0"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 w:type="dxa"/>
          <w:trHeight w:val="1069"/>
        </w:trPr>
        <w:tc>
          <w:tcPr>
            <w:tcW w:w="1849" w:type="dxa"/>
            <w:tcBorders>
              <w:top w:val="single" w:sz="4" w:space="0" w:color="000000"/>
              <w:left w:val="single" w:sz="4" w:space="0" w:color="000000"/>
              <w:bottom w:val="single" w:sz="4" w:space="0" w:color="000000"/>
              <w:right w:val="single" w:sz="4" w:space="0" w:color="000000"/>
            </w:tcBorders>
            <w:shd w:val="clear" w:color="auto" w:fill="auto"/>
          </w:tcPr>
          <w:p w14:paraId="676D4DE0" w14:textId="77777777" w:rsidR="000844E6" w:rsidRPr="00522D0E" w:rsidRDefault="000844E6" w:rsidP="008D7B22">
            <w:pPr>
              <w:spacing w:after="0" w:line="240" w:lineRule="auto"/>
              <w:jc w:val="right"/>
              <w:rPr>
                <w:rFonts w:cs="Times New Roman"/>
                <w:szCs w:val="28"/>
              </w:rPr>
            </w:pPr>
            <w:r w:rsidRPr="00522D0E">
              <w:rPr>
                <w:rFonts w:cs="Times New Roman"/>
                <w:szCs w:val="28"/>
              </w:rPr>
              <w:t>Step 3:</w:t>
            </w: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tcPr>
          <w:p w14:paraId="675167F5" w14:textId="77777777" w:rsidR="000844E6" w:rsidRPr="00522D0E" w:rsidRDefault="000844E6" w:rsidP="008D7B22">
            <w:pPr>
              <w:spacing w:after="0" w:line="240" w:lineRule="auto"/>
              <w:jc w:val="both"/>
              <w:rPr>
                <w:rFonts w:cs="Times New Roman"/>
                <w:szCs w:val="28"/>
              </w:rPr>
            </w:pPr>
            <w:r w:rsidRPr="00522D0E">
              <w:rPr>
                <w:rFonts w:cs="Times New Roman"/>
                <w:szCs w:val="28"/>
              </w:rPr>
              <w:t xml:space="preserve">Repeat Step 2 for </w:t>
            </w:r>
            <w:r w:rsidRPr="00522D0E">
              <w:rPr>
                <w:rFonts w:cs="Times New Roman"/>
                <w:i/>
                <w:szCs w:val="28"/>
              </w:rPr>
              <w:t>square (s _ _ _ _ _), box</w:t>
            </w:r>
            <w:r w:rsidRPr="00522D0E">
              <w:rPr>
                <w:rFonts w:cs="Times New Roman"/>
                <w:i/>
                <w:szCs w:val="28"/>
              </w:rPr>
              <w:br/>
              <w:t xml:space="preserve"> (b _ _), juice (j _ _ _ _), jelly (j _ _ _ _) </w:t>
            </w:r>
            <w:r w:rsidRPr="00522D0E">
              <w:rPr>
                <w:rFonts w:cs="Times New Roman"/>
                <w:szCs w:val="28"/>
              </w:rPr>
              <w:t>and</w:t>
            </w:r>
            <w:r w:rsidRPr="00522D0E">
              <w:rPr>
                <w:rFonts w:cs="Times New Roman"/>
                <w:i/>
                <w:szCs w:val="28"/>
              </w:rPr>
              <w:t xml:space="preserve"> volleyball (v _ _ _ _ _ _ _ _ _).</w:t>
            </w:r>
            <w:r w:rsidRPr="00522D0E">
              <w:rPr>
                <w:rFonts w:cs="Times New Roman"/>
                <w:szCs w:val="28"/>
              </w:rPr>
              <w:t xml:space="preserve"> </w:t>
            </w:r>
            <w:r w:rsidRPr="00522D0E">
              <w:rPr>
                <w:rFonts w:cs="Times New Roman"/>
                <w:i/>
                <w:szCs w:val="28"/>
              </w:rPr>
              <w:t xml:space="preserve"> </w:t>
            </w: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auto"/>
          </w:tcPr>
          <w:p w14:paraId="390E1D30" w14:textId="77777777" w:rsidR="000844E6" w:rsidRPr="00522D0E" w:rsidRDefault="000844E6" w:rsidP="008D7B22">
            <w:pPr>
              <w:spacing w:after="0" w:line="240" w:lineRule="auto"/>
              <w:rPr>
                <w:rFonts w:cs="Times New Roman"/>
                <w:szCs w:val="28"/>
              </w:rPr>
            </w:pPr>
            <w:r w:rsidRPr="00522D0E">
              <w:rPr>
                <w:rFonts w:cs="Times New Roman"/>
                <w:szCs w:val="28"/>
              </w:rPr>
              <w:t>Whole class</w:t>
            </w:r>
          </w:p>
          <w:p w14:paraId="6D828597" w14:textId="77777777" w:rsidR="000844E6" w:rsidRPr="00522D0E" w:rsidRDefault="000844E6" w:rsidP="008D7B22">
            <w:pPr>
              <w:spacing w:after="0" w:line="240" w:lineRule="auto"/>
              <w:rPr>
                <w:rFonts w:cs="Times New Roman"/>
                <w:szCs w:val="28"/>
              </w:rPr>
            </w:pPr>
          </w:p>
        </w:tc>
      </w:tr>
      <w:tr w:rsidR="000844E6" w:rsidRPr="00522D0E" w14:paraId="0BB2C57C"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 w:type="dxa"/>
        </w:trPr>
        <w:tc>
          <w:tcPr>
            <w:tcW w:w="1849" w:type="dxa"/>
            <w:tcBorders>
              <w:top w:val="single" w:sz="4" w:space="0" w:color="000000"/>
              <w:left w:val="single" w:sz="4" w:space="0" w:color="000000"/>
              <w:bottom w:val="single" w:sz="4" w:space="0" w:color="000000"/>
              <w:right w:val="single" w:sz="4" w:space="0" w:color="000000"/>
            </w:tcBorders>
            <w:shd w:val="clear" w:color="auto" w:fill="auto"/>
          </w:tcPr>
          <w:p w14:paraId="4EE35133" w14:textId="77777777" w:rsidR="000844E6" w:rsidRPr="00522D0E" w:rsidRDefault="000844E6" w:rsidP="008D7B22">
            <w:pPr>
              <w:spacing w:after="0" w:line="240" w:lineRule="auto"/>
              <w:jc w:val="right"/>
              <w:rPr>
                <w:rFonts w:cs="Times New Roman"/>
                <w:szCs w:val="28"/>
              </w:rPr>
            </w:pPr>
            <w:r w:rsidRPr="00522D0E">
              <w:rPr>
                <w:rFonts w:cs="Times New Roman"/>
                <w:szCs w:val="28"/>
              </w:rPr>
              <w:t>Step 4:</w:t>
            </w: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tcPr>
          <w:p w14:paraId="01AEF0FD" w14:textId="77777777" w:rsidR="000844E6" w:rsidRPr="00522D0E" w:rsidRDefault="000844E6" w:rsidP="008D7B22">
            <w:pPr>
              <w:spacing w:after="0" w:line="240" w:lineRule="auto"/>
              <w:jc w:val="both"/>
              <w:rPr>
                <w:rFonts w:cs="Times New Roman"/>
                <w:szCs w:val="28"/>
              </w:rPr>
            </w:pPr>
            <w:r w:rsidRPr="00522D0E">
              <w:rPr>
                <w:rFonts w:cs="Times New Roman"/>
                <w:szCs w:val="28"/>
              </w:rPr>
              <w:t>Say “</w:t>
            </w:r>
            <w:r w:rsidRPr="00522D0E">
              <w:rPr>
                <w:rFonts w:cs="Times New Roman"/>
                <w:i/>
                <w:szCs w:val="28"/>
              </w:rPr>
              <w:t>Write the words.</w:t>
            </w:r>
            <w:r w:rsidRPr="00522D0E">
              <w:rPr>
                <w:rFonts w:cs="Times New Roman"/>
                <w:szCs w:val="28"/>
              </w:rPr>
              <w:t xml:space="preserve">” and allow pupils time to complete the activity. </w:t>
            </w: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auto"/>
          </w:tcPr>
          <w:p w14:paraId="2F5FDD1F" w14:textId="77777777" w:rsidR="000844E6" w:rsidRPr="00522D0E" w:rsidRDefault="000844E6" w:rsidP="008D7B22">
            <w:pPr>
              <w:spacing w:after="0" w:line="240" w:lineRule="auto"/>
              <w:rPr>
                <w:rFonts w:cs="Times New Roman"/>
                <w:szCs w:val="28"/>
              </w:rPr>
            </w:pPr>
            <w:r w:rsidRPr="00522D0E">
              <w:rPr>
                <w:rFonts w:cs="Times New Roman"/>
                <w:szCs w:val="28"/>
              </w:rPr>
              <w:t>Individual work</w:t>
            </w:r>
          </w:p>
        </w:tc>
      </w:tr>
      <w:tr w:rsidR="000844E6" w:rsidRPr="00522D0E" w14:paraId="2892DE43"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 w:type="dxa"/>
        </w:trPr>
        <w:tc>
          <w:tcPr>
            <w:tcW w:w="1849" w:type="dxa"/>
            <w:tcBorders>
              <w:top w:val="single" w:sz="4" w:space="0" w:color="000000"/>
              <w:left w:val="single" w:sz="4" w:space="0" w:color="000000"/>
              <w:bottom w:val="single" w:sz="4" w:space="0" w:color="000000"/>
              <w:right w:val="single" w:sz="4" w:space="0" w:color="000000"/>
            </w:tcBorders>
            <w:shd w:val="clear" w:color="auto" w:fill="auto"/>
          </w:tcPr>
          <w:p w14:paraId="644EDAA5" w14:textId="77777777" w:rsidR="000844E6" w:rsidRPr="00522D0E" w:rsidRDefault="000844E6" w:rsidP="008D7B22">
            <w:pPr>
              <w:spacing w:after="0" w:line="240" w:lineRule="auto"/>
              <w:jc w:val="right"/>
              <w:rPr>
                <w:rFonts w:cs="Times New Roman"/>
                <w:szCs w:val="28"/>
              </w:rPr>
            </w:pPr>
            <w:r w:rsidRPr="00522D0E">
              <w:rPr>
                <w:rFonts w:cs="Times New Roman"/>
                <w:szCs w:val="28"/>
              </w:rPr>
              <w:t>Step 5:</w:t>
            </w: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tcPr>
          <w:p w14:paraId="4026D969" w14:textId="77777777" w:rsidR="000844E6" w:rsidRPr="00522D0E" w:rsidRDefault="000844E6" w:rsidP="008D7B22">
            <w:pPr>
              <w:spacing w:after="0" w:line="240" w:lineRule="auto"/>
              <w:jc w:val="both"/>
              <w:rPr>
                <w:rFonts w:cs="Times New Roman"/>
                <w:b/>
                <w:szCs w:val="28"/>
              </w:rPr>
            </w:pPr>
            <w:r w:rsidRPr="00522D0E">
              <w:rPr>
                <w:rFonts w:cs="Times New Roman"/>
                <w:szCs w:val="28"/>
              </w:rPr>
              <w:t xml:space="preserve">Check answers by inviting pupils to come to the front and complete the words </w:t>
            </w:r>
            <w:r w:rsidRPr="00522D0E">
              <w:rPr>
                <w:rFonts w:cs="Times New Roman"/>
                <w:i/>
                <w:szCs w:val="28"/>
              </w:rPr>
              <w:t xml:space="preserve">village, square, box, juice, jelly </w:t>
            </w:r>
            <w:r w:rsidRPr="00522D0E">
              <w:rPr>
                <w:rFonts w:cs="Times New Roman"/>
                <w:szCs w:val="28"/>
              </w:rPr>
              <w:t>and</w:t>
            </w:r>
            <w:r w:rsidRPr="00522D0E">
              <w:rPr>
                <w:rFonts w:cs="Times New Roman"/>
                <w:i/>
                <w:szCs w:val="28"/>
              </w:rPr>
              <w:t xml:space="preserve"> volleyball </w:t>
            </w:r>
            <w:r w:rsidRPr="00522D0E">
              <w:rPr>
                <w:rFonts w:cs="Times New Roman"/>
                <w:szCs w:val="28"/>
              </w:rPr>
              <w:t xml:space="preserve">on the board. </w:t>
            </w: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auto"/>
          </w:tcPr>
          <w:p w14:paraId="2D6F7972" w14:textId="77777777" w:rsidR="000844E6" w:rsidRPr="00522D0E" w:rsidRDefault="000844E6" w:rsidP="008D7B22">
            <w:pPr>
              <w:spacing w:after="0" w:line="240" w:lineRule="auto"/>
              <w:rPr>
                <w:rFonts w:cs="Times New Roman"/>
                <w:szCs w:val="28"/>
              </w:rPr>
            </w:pPr>
            <w:r w:rsidRPr="00522D0E">
              <w:rPr>
                <w:rFonts w:cs="Times New Roman"/>
                <w:szCs w:val="28"/>
              </w:rPr>
              <w:t>Individual work</w:t>
            </w:r>
          </w:p>
        </w:tc>
      </w:tr>
      <w:tr w:rsidR="000844E6" w:rsidRPr="00522D0E" w14:paraId="523218AA"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 w:type="dxa"/>
        </w:trPr>
        <w:tc>
          <w:tcPr>
            <w:tcW w:w="1849" w:type="dxa"/>
            <w:tcBorders>
              <w:top w:val="single" w:sz="4" w:space="0" w:color="000000"/>
              <w:left w:val="single" w:sz="4" w:space="0" w:color="000000"/>
              <w:bottom w:val="single" w:sz="4" w:space="0" w:color="000000"/>
              <w:right w:val="single" w:sz="4" w:space="0" w:color="000000"/>
            </w:tcBorders>
            <w:shd w:val="clear" w:color="auto" w:fill="auto"/>
          </w:tcPr>
          <w:p w14:paraId="25656DA2" w14:textId="77777777" w:rsidR="000844E6" w:rsidRPr="00522D0E" w:rsidRDefault="000844E6" w:rsidP="008D7B22">
            <w:pPr>
              <w:spacing w:after="0" w:line="240" w:lineRule="auto"/>
              <w:jc w:val="right"/>
              <w:rPr>
                <w:rFonts w:cs="Times New Roman"/>
                <w:szCs w:val="28"/>
              </w:rPr>
            </w:pPr>
            <w:r w:rsidRPr="00522D0E">
              <w:rPr>
                <w:rFonts w:cs="Times New Roman"/>
                <w:b/>
                <w:szCs w:val="28"/>
              </w:rPr>
              <w:t>Extension:</w:t>
            </w: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tcPr>
          <w:p w14:paraId="3F2BA9A8" w14:textId="77777777" w:rsidR="000844E6" w:rsidRPr="00522D0E" w:rsidRDefault="000844E6" w:rsidP="008D7B22">
            <w:pPr>
              <w:spacing w:after="0" w:line="240" w:lineRule="auto"/>
              <w:jc w:val="both"/>
              <w:rPr>
                <w:rFonts w:cs="Times New Roman"/>
                <w:color w:val="000000"/>
                <w:szCs w:val="28"/>
              </w:rPr>
            </w:pPr>
            <w:r w:rsidRPr="00522D0E">
              <w:rPr>
                <w:rFonts w:cs="Times New Roman"/>
                <w:color w:val="000000"/>
                <w:szCs w:val="28"/>
              </w:rPr>
              <w:t xml:space="preserve">Show the picture of some learnt words and ask pupils to write the words on their notebooks. </w:t>
            </w:r>
            <w:r w:rsidRPr="00522D0E">
              <w:rPr>
                <w:rFonts w:cs="Times New Roman"/>
                <w:color w:val="000000"/>
                <w:szCs w:val="28"/>
              </w:rPr>
              <w:lastRenderedPageBreak/>
              <w:t xml:space="preserve">Ask pupils to swap their answers with other classmates. Then check the answers as a class. </w:t>
            </w: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auto"/>
          </w:tcPr>
          <w:p w14:paraId="091868A7" w14:textId="77777777" w:rsidR="000844E6" w:rsidRPr="00522D0E" w:rsidRDefault="000844E6" w:rsidP="008D7B22">
            <w:pPr>
              <w:spacing w:after="0" w:line="240" w:lineRule="auto"/>
              <w:rPr>
                <w:rFonts w:cs="Times New Roman"/>
                <w:szCs w:val="28"/>
              </w:rPr>
            </w:pPr>
            <w:r w:rsidRPr="00522D0E">
              <w:rPr>
                <w:rFonts w:cs="Times New Roman"/>
                <w:szCs w:val="28"/>
              </w:rPr>
              <w:lastRenderedPageBreak/>
              <w:t>Whole class</w:t>
            </w:r>
          </w:p>
          <w:p w14:paraId="08738140" w14:textId="77777777" w:rsidR="000844E6" w:rsidRPr="00522D0E" w:rsidRDefault="000844E6" w:rsidP="008D7B22">
            <w:pPr>
              <w:spacing w:after="0" w:line="240" w:lineRule="auto"/>
              <w:rPr>
                <w:rFonts w:cs="Times New Roman"/>
                <w:szCs w:val="28"/>
              </w:rPr>
            </w:pPr>
            <w:r w:rsidRPr="00522D0E">
              <w:rPr>
                <w:rFonts w:cs="Times New Roman"/>
                <w:szCs w:val="28"/>
              </w:rPr>
              <w:t>Individual work</w:t>
            </w:r>
          </w:p>
        </w:tc>
      </w:tr>
      <w:tr w:rsidR="000844E6" w:rsidRPr="00522D0E" w14:paraId="1706EBE4"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2"/>
        </w:trPr>
        <w:tc>
          <w:tcPr>
            <w:tcW w:w="9832" w:type="dxa"/>
            <w:gridSpan w:val="6"/>
            <w:tcBorders>
              <w:top w:val="single" w:sz="4" w:space="0" w:color="000000"/>
              <w:left w:val="single" w:sz="4" w:space="0" w:color="000000"/>
              <w:bottom w:val="single" w:sz="4" w:space="0" w:color="000000"/>
              <w:right w:val="single" w:sz="4" w:space="0" w:color="000000"/>
            </w:tcBorders>
            <w:shd w:val="clear" w:color="auto" w:fill="auto"/>
          </w:tcPr>
          <w:p w14:paraId="66E9163C" w14:textId="77777777" w:rsidR="000844E6" w:rsidRPr="00522D0E" w:rsidRDefault="000844E6" w:rsidP="008D7B22">
            <w:pPr>
              <w:spacing w:after="0" w:line="240" w:lineRule="auto"/>
              <w:rPr>
                <w:rFonts w:cs="Times New Roman"/>
                <w:szCs w:val="28"/>
              </w:rPr>
            </w:pPr>
            <w:r w:rsidRPr="00522D0E">
              <w:rPr>
                <w:rFonts w:cs="Times New Roman"/>
                <w:b/>
                <w:szCs w:val="28"/>
              </w:rPr>
              <w:t>Wrap–up</w:t>
            </w:r>
            <w:r w:rsidRPr="00522D0E">
              <w:rPr>
                <w:rFonts w:cs="Times New Roman"/>
                <w:szCs w:val="28"/>
              </w:rPr>
              <w:t xml:space="preserve">       5 minutes</w:t>
            </w:r>
          </w:p>
        </w:tc>
      </w:tr>
      <w:tr w:rsidR="000844E6" w:rsidRPr="00522D0E" w14:paraId="2B5CEA2E"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 w:type="dxa"/>
        </w:trPr>
        <w:tc>
          <w:tcPr>
            <w:tcW w:w="1849" w:type="dxa"/>
            <w:vMerge w:val="restart"/>
            <w:tcBorders>
              <w:left w:val="single" w:sz="4" w:space="0" w:color="000000"/>
              <w:right w:val="single" w:sz="4" w:space="0" w:color="000000"/>
            </w:tcBorders>
            <w:shd w:val="clear" w:color="auto" w:fill="auto"/>
          </w:tcPr>
          <w:p w14:paraId="7F945979" w14:textId="77777777" w:rsidR="000844E6" w:rsidRPr="00522D0E" w:rsidRDefault="000844E6" w:rsidP="008D7B22">
            <w:pPr>
              <w:spacing w:after="0" w:line="240" w:lineRule="auto"/>
              <w:rPr>
                <w:rFonts w:cs="Times New Roman"/>
                <w:b/>
                <w:szCs w:val="28"/>
              </w:rPr>
            </w:pP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tcPr>
          <w:p w14:paraId="79397A61" w14:textId="77777777" w:rsidR="000844E6" w:rsidRPr="00522D0E" w:rsidRDefault="000844E6" w:rsidP="008D7B22">
            <w:pPr>
              <w:spacing w:after="0" w:line="240" w:lineRule="auto"/>
              <w:jc w:val="both"/>
              <w:rPr>
                <w:rFonts w:cs="Times New Roman"/>
                <w:szCs w:val="28"/>
              </w:rPr>
            </w:pPr>
            <w:r w:rsidRPr="00522D0E">
              <w:rPr>
                <w:rFonts w:cs="Times New Roman"/>
                <w:b/>
                <w:szCs w:val="28"/>
              </w:rPr>
              <w:t>Option 1</w:t>
            </w:r>
            <w:r w:rsidRPr="00522D0E">
              <w:rPr>
                <w:rFonts w:cs="Times New Roman"/>
                <w:szCs w:val="28"/>
              </w:rPr>
              <w:t xml:space="preserve">: Have pupils play </w:t>
            </w:r>
            <w:r w:rsidRPr="00522D0E">
              <w:rPr>
                <w:rFonts w:cs="Times New Roman"/>
                <w:i/>
                <w:szCs w:val="28"/>
              </w:rPr>
              <w:t xml:space="preserve">Pass the ball </w:t>
            </w:r>
            <w:r w:rsidRPr="00522D0E">
              <w:rPr>
                <w:rFonts w:cs="Times New Roman"/>
                <w:szCs w:val="28"/>
              </w:rPr>
              <w:t>game. Give flashcards for pupils to pass with the music, then when the music stops, those who get the flashcards will say the words.</w:t>
            </w: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auto"/>
          </w:tcPr>
          <w:p w14:paraId="2D18CC28" w14:textId="77777777" w:rsidR="000844E6" w:rsidRPr="00522D0E" w:rsidRDefault="000844E6" w:rsidP="008D7B22">
            <w:pPr>
              <w:spacing w:after="0" w:line="240" w:lineRule="auto"/>
              <w:rPr>
                <w:rFonts w:cs="Times New Roman"/>
                <w:szCs w:val="28"/>
              </w:rPr>
            </w:pPr>
            <w:r w:rsidRPr="00522D0E">
              <w:rPr>
                <w:rFonts w:cs="Times New Roman"/>
                <w:szCs w:val="28"/>
              </w:rPr>
              <w:t>Whole class</w:t>
            </w:r>
          </w:p>
        </w:tc>
      </w:tr>
      <w:tr w:rsidR="000844E6" w:rsidRPr="00522D0E" w14:paraId="0B779F14"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 w:type="dxa"/>
        </w:trPr>
        <w:tc>
          <w:tcPr>
            <w:tcW w:w="1849" w:type="dxa"/>
            <w:vMerge/>
            <w:tcBorders>
              <w:left w:val="single" w:sz="4" w:space="0" w:color="000000"/>
              <w:right w:val="single" w:sz="4" w:space="0" w:color="000000"/>
            </w:tcBorders>
            <w:shd w:val="clear" w:color="auto" w:fill="auto"/>
          </w:tcPr>
          <w:p w14:paraId="2690C3C6" w14:textId="77777777" w:rsidR="000844E6" w:rsidRPr="00522D0E" w:rsidRDefault="000844E6" w:rsidP="008D7B22">
            <w:pPr>
              <w:widowControl w:val="0"/>
              <w:pBdr>
                <w:top w:val="nil"/>
                <w:left w:val="nil"/>
                <w:bottom w:val="nil"/>
                <w:right w:val="nil"/>
                <w:between w:val="nil"/>
              </w:pBdr>
              <w:spacing w:after="0" w:line="240" w:lineRule="auto"/>
              <w:rPr>
                <w:rFonts w:cs="Times New Roman"/>
                <w:szCs w:val="28"/>
              </w:rPr>
            </w:pP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tcPr>
          <w:p w14:paraId="1AB34D56" w14:textId="77777777" w:rsidR="000844E6" w:rsidRPr="00522D0E" w:rsidRDefault="000844E6" w:rsidP="008D7B22">
            <w:pPr>
              <w:spacing w:after="0" w:line="240" w:lineRule="auto"/>
              <w:jc w:val="both"/>
              <w:rPr>
                <w:rFonts w:cs="Times New Roman"/>
                <w:szCs w:val="28"/>
              </w:rPr>
            </w:pPr>
            <w:r w:rsidRPr="00522D0E">
              <w:rPr>
                <w:rFonts w:cs="Times New Roman"/>
                <w:b/>
                <w:szCs w:val="28"/>
              </w:rPr>
              <w:t>Option 2:</w:t>
            </w:r>
            <w:r w:rsidRPr="00522D0E">
              <w:rPr>
                <w:rFonts w:cs="Times New Roman"/>
                <w:szCs w:val="28"/>
              </w:rPr>
              <w:t xml:space="preserve"> Show flashcards and have pupils say the words. Ask some pupils to make sentences with the words.</w:t>
            </w: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auto"/>
          </w:tcPr>
          <w:p w14:paraId="6BAA9DE1" w14:textId="77777777" w:rsidR="000844E6" w:rsidRPr="00522D0E" w:rsidRDefault="000844E6" w:rsidP="008D7B22">
            <w:pPr>
              <w:spacing w:after="0" w:line="240" w:lineRule="auto"/>
              <w:rPr>
                <w:rFonts w:cs="Times New Roman"/>
                <w:szCs w:val="28"/>
              </w:rPr>
            </w:pPr>
            <w:r w:rsidRPr="00522D0E">
              <w:rPr>
                <w:rFonts w:cs="Times New Roman"/>
                <w:szCs w:val="28"/>
              </w:rPr>
              <w:t>Individual work</w:t>
            </w:r>
          </w:p>
        </w:tc>
      </w:tr>
      <w:tr w:rsidR="000844E6" w:rsidRPr="00522D0E" w14:paraId="73CB45C6" w14:textId="77777777" w:rsidTr="00364E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9" w:type="dxa"/>
        </w:trPr>
        <w:tc>
          <w:tcPr>
            <w:tcW w:w="1849" w:type="dxa"/>
            <w:vMerge/>
            <w:tcBorders>
              <w:left w:val="single" w:sz="4" w:space="0" w:color="000000"/>
              <w:right w:val="single" w:sz="4" w:space="0" w:color="000000"/>
            </w:tcBorders>
            <w:shd w:val="clear" w:color="auto" w:fill="auto"/>
          </w:tcPr>
          <w:p w14:paraId="071E69C2" w14:textId="77777777" w:rsidR="000844E6" w:rsidRPr="00522D0E" w:rsidRDefault="000844E6" w:rsidP="008D7B22">
            <w:pPr>
              <w:widowControl w:val="0"/>
              <w:pBdr>
                <w:top w:val="nil"/>
                <w:left w:val="nil"/>
                <w:bottom w:val="nil"/>
                <w:right w:val="nil"/>
                <w:between w:val="nil"/>
              </w:pBdr>
              <w:spacing w:after="0" w:line="240" w:lineRule="auto"/>
              <w:rPr>
                <w:rFonts w:cs="Times New Roman"/>
                <w:szCs w:val="28"/>
              </w:rPr>
            </w:pP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tcPr>
          <w:p w14:paraId="34CBE063" w14:textId="77777777" w:rsidR="000844E6" w:rsidRPr="00522D0E" w:rsidRDefault="000844E6" w:rsidP="008D7B22">
            <w:pPr>
              <w:spacing w:after="0" w:line="240" w:lineRule="auto"/>
              <w:jc w:val="both"/>
              <w:rPr>
                <w:rFonts w:cs="Times New Roman"/>
                <w:szCs w:val="28"/>
              </w:rPr>
            </w:pPr>
            <w:r w:rsidRPr="00522D0E">
              <w:rPr>
                <w:rFonts w:cs="Times New Roman"/>
                <w:b/>
                <w:szCs w:val="28"/>
              </w:rPr>
              <w:t>Option 3</w:t>
            </w:r>
            <w:r w:rsidRPr="00522D0E">
              <w:rPr>
                <w:rFonts w:cs="Times New Roman"/>
                <w:szCs w:val="28"/>
              </w:rPr>
              <w:t xml:space="preserve">: Write incomplete sentences on the board (with pictures). Invite some pupils to go to the board and write the letters to complete the sentences. </w:t>
            </w:r>
          </w:p>
          <w:p w14:paraId="0C6C168D" w14:textId="77777777" w:rsidR="000844E6" w:rsidRPr="00522D0E" w:rsidRDefault="000844E6" w:rsidP="008D7B22">
            <w:pPr>
              <w:spacing w:after="0" w:line="240" w:lineRule="auto"/>
              <w:rPr>
                <w:rFonts w:cs="Times New Roman"/>
                <w:szCs w:val="28"/>
              </w:rPr>
            </w:pPr>
            <w:r w:rsidRPr="00522D0E">
              <w:rPr>
                <w:rFonts w:cs="Times New Roman"/>
                <w:szCs w:val="28"/>
              </w:rPr>
              <w:t xml:space="preserve">E.g. The picture of the jam and the text: </w:t>
            </w:r>
            <w:r w:rsidRPr="00522D0E">
              <w:rPr>
                <w:rFonts w:cs="Times New Roman"/>
                <w:i/>
                <w:szCs w:val="28"/>
              </w:rPr>
              <w:t xml:space="preserve">Pass me the _____, please. </w:t>
            </w:r>
          </w:p>
        </w:tc>
        <w:tc>
          <w:tcPr>
            <w:tcW w:w="2446" w:type="dxa"/>
            <w:gridSpan w:val="2"/>
            <w:tcBorders>
              <w:top w:val="single" w:sz="4" w:space="0" w:color="000000"/>
              <w:left w:val="single" w:sz="4" w:space="0" w:color="000000"/>
              <w:bottom w:val="single" w:sz="4" w:space="0" w:color="000000"/>
              <w:right w:val="single" w:sz="4" w:space="0" w:color="000000"/>
            </w:tcBorders>
            <w:shd w:val="clear" w:color="auto" w:fill="auto"/>
          </w:tcPr>
          <w:p w14:paraId="29A9D7DF" w14:textId="77777777" w:rsidR="000844E6" w:rsidRPr="00522D0E" w:rsidRDefault="000844E6" w:rsidP="008D7B22">
            <w:pPr>
              <w:spacing w:after="0" w:line="240" w:lineRule="auto"/>
              <w:rPr>
                <w:rFonts w:cs="Times New Roman"/>
                <w:szCs w:val="28"/>
              </w:rPr>
            </w:pPr>
            <w:r w:rsidRPr="00522D0E">
              <w:rPr>
                <w:rFonts w:cs="Times New Roman"/>
                <w:szCs w:val="28"/>
              </w:rPr>
              <w:t>Individual work</w:t>
            </w:r>
          </w:p>
        </w:tc>
      </w:tr>
    </w:tbl>
    <w:p w14:paraId="631AA3DF" w14:textId="2CE99BD7" w:rsidR="00820B47" w:rsidRPr="00240E35" w:rsidRDefault="00820B47" w:rsidP="00820B47">
      <w:pPr>
        <w:autoSpaceDE w:val="0"/>
        <w:autoSpaceDN w:val="0"/>
        <w:adjustRightInd w:val="0"/>
        <w:spacing w:after="0" w:line="240" w:lineRule="auto"/>
        <w:ind w:right="-1053"/>
        <w:jc w:val="center"/>
        <w:rPr>
          <w:rFonts w:cs="Times New Roman"/>
          <w:b/>
          <w:bCs/>
          <w:szCs w:val="28"/>
        </w:rPr>
      </w:pPr>
      <w:r w:rsidRPr="00240E35">
        <w:rPr>
          <w:rFonts w:cs="Times New Roman"/>
          <w:b/>
          <w:bCs/>
          <w:szCs w:val="28"/>
        </w:rPr>
        <w:t>--------------------------------------------------------------</w:t>
      </w:r>
    </w:p>
    <w:p w14:paraId="7999651C" w14:textId="5541AD16" w:rsidR="00CA3922" w:rsidRPr="00240E35" w:rsidRDefault="00CA3922" w:rsidP="004926A0">
      <w:pPr>
        <w:spacing w:after="0" w:line="240" w:lineRule="auto"/>
        <w:rPr>
          <w:rFonts w:cs="Times New Roman"/>
          <w:szCs w:val="28"/>
        </w:rPr>
      </w:pPr>
      <w:r w:rsidRPr="00240E35">
        <w:rPr>
          <w:rFonts w:cs="Times New Roman"/>
          <w:b/>
          <w:szCs w:val="28"/>
        </w:rPr>
        <w:t xml:space="preserve">Grade </w:t>
      </w:r>
      <w:r w:rsidR="000E758D" w:rsidRPr="00240E35">
        <w:rPr>
          <w:rFonts w:cs="Times New Roman"/>
          <w:b/>
          <w:szCs w:val="28"/>
        </w:rPr>
        <w:t>4</w:t>
      </w:r>
      <w:r w:rsidRPr="00240E35">
        <w:rPr>
          <w:rFonts w:cs="Times New Roman"/>
          <w:b/>
          <w:szCs w:val="28"/>
        </w:rPr>
        <w:t>:</w:t>
      </w:r>
      <w:r w:rsidRPr="00240E35">
        <w:rPr>
          <w:rFonts w:cs="Times New Roman"/>
          <w:szCs w:val="28"/>
        </w:rPr>
        <w:t xml:space="preserve"> </w:t>
      </w:r>
      <w:r w:rsidRPr="00240E35">
        <w:rPr>
          <w:rFonts w:cs="Times New Roman"/>
          <w:szCs w:val="28"/>
        </w:rPr>
        <w:tab/>
        <w:t>Lớ</w:t>
      </w:r>
      <w:r w:rsidR="000E758D" w:rsidRPr="00240E35">
        <w:rPr>
          <w:rFonts w:cs="Times New Roman"/>
          <w:szCs w:val="28"/>
        </w:rPr>
        <w:t xml:space="preserve">p </w:t>
      </w:r>
      <w:r w:rsidR="00B95035" w:rsidRPr="00240E35">
        <w:rPr>
          <w:rFonts w:cs="Times New Roman"/>
          <w:szCs w:val="28"/>
        </w:rPr>
        <w:t>4A</w:t>
      </w:r>
      <w:r w:rsidRPr="00240E35">
        <w:rPr>
          <w:rFonts w:cs="Times New Roman"/>
          <w:szCs w:val="28"/>
        </w:rPr>
        <w:t xml:space="preserve">: </w:t>
      </w:r>
      <w:r w:rsidR="00360E98" w:rsidRPr="00240E35">
        <w:rPr>
          <w:rFonts w:cs="Times New Roman"/>
          <w:szCs w:val="28"/>
        </w:rPr>
        <w:t>Chiều thứ Tư</w:t>
      </w:r>
      <w:r w:rsidRPr="00240E35">
        <w:rPr>
          <w:rFonts w:cs="Times New Roman"/>
          <w:szCs w:val="28"/>
        </w:rPr>
        <w:t>, Ngày</w:t>
      </w:r>
      <w:r w:rsidR="00AC1441" w:rsidRPr="00240E35">
        <w:rPr>
          <w:rFonts w:cs="Times New Roman"/>
          <w:szCs w:val="28"/>
        </w:rPr>
        <w:t xml:space="preserve"> </w:t>
      </w:r>
      <w:r w:rsidR="009024C6">
        <w:rPr>
          <w:rFonts w:cs="Times New Roman"/>
          <w:szCs w:val="28"/>
        </w:rPr>
        <w:t>31</w:t>
      </w:r>
      <w:r w:rsidRPr="00240E35">
        <w:rPr>
          <w:rFonts w:cs="Times New Roman"/>
          <w:szCs w:val="28"/>
        </w:rPr>
        <w:t xml:space="preserve"> tháng </w:t>
      </w:r>
      <w:r w:rsidR="00390FA2" w:rsidRPr="00240E35">
        <w:rPr>
          <w:rFonts w:cs="Times New Roman"/>
          <w:szCs w:val="28"/>
        </w:rPr>
        <w:t>1</w:t>
      </w:r>
      <w:r w:rsidR="00112079" w:rsidRPr="00240E35">
        <w:rPr>
          <w:rFonts w:cs="Times New Roman"/>
          <w:szCs w:val="28"/>
        </w:rPr>
        <w:t>2</w:t>
      </w:r>
      <w:r w:rsidR="004132C1" w:rsidRPr="00240E35">
        <w:rPr>
          <w:rFonts w:cs="Times New Roman"/>
          <w:szCs w:val="28"/>
        </w:rPr>
        <w:t xml:space="preserve"> năm 202</w:t>
      </w:r>
      <w:r w:rsidR="00D05C07" w:rsidRPr="00240E35">
        <w:rPr>
          <w:rFonts w:cs="Times New Roman"/>
          <w:szCs w:val="28"/>
        </w:rPr>
        <w:t>5</w:t>
      </w:r>
    </w:p>
    <w:p w14:paraId="0F12EADE" w14:textId="36EBAFF7" w:rsidR="00CA3922" w:rsidRDefault="00CA3922" w:rsidP="004926A0">
      <w:pPr>
        <w:spacing w:after="0" w:line="240" w:lineRule="auto"/>
        <w:jc w:val="center"/>
        <w:rPr>
          <w:rFonts w:cs="Times New Roman"/>
          <w:b/>
          <w:szCs w:val="28"/>
        </w:rPr>
      </w:pPr>
      <w:r w:rsidRPr="00240E35">
        <w:rPr>
          <w:rFonts w:cs="Times New Roman"/>
          <w:b/>
          <w:szCs w:val="28"/>
        </w:rPr>
        <w:t>ENGLISH</w:t>
      </w:r>
    </w:p>
    <w:p w14:paraId="683BE77C" w14:textId="77777777" w:rsidR="001B2D3B" w:rsidRPr="00513D4B" w:rsidRDefault="001B2D3B" w:rsidP="001B2D3B">
      <w:pPr>
        <w:spacing w:after="0" w:line="240" w:lineRule="auto"/>
        <w:jc w:val="center"/>
        <w:rPr>
          <w:b/>
        </w:rPr>
      </w:pPr>
      <w:bookmarkStart w:id="2" w:name="_Hlk217824427"/>
      <w:r w:rsidRPr="00513D4B">
        <w:rPr>
          <w:b/>
        </w:rPr>
        <w:t>Unit 10: Our summer holidays</w:t>
      </w:r>
    </w:p>
    <w:p w14:paraId="5D2C6CEB" w14:textId="77777777" w:rsidR="001B2D3B" w:rsidRPr="00513D4B" w:rsidRDefault="001B2D3B" w:rsidP="001B2D3B">
      <w:pPr>
        <w:spacing w:after="0" w:line="240" w:lineRule="auto"/>
        <w:jc w:val="center"/>
        <w:rPr>
          <w:b/>
        </w:rPr>
      </w:pPr>
      <w:r w:rsidRPr="00513D4B">
        <w:rPr>
          <w:b/>
        </w:rPr>
        <w:t>Lesson 2 (4, 5, 6)</w:t>
      </w:r>
    </w:p>
    <w:p w14:paraId="0C5B4A4B" w14:textId="77777777" w:rsidR="001B2D3B" w:rsidRPr="00513D4B" w:rsidRDefault="001B2D3B" w:rsidP="001B2D3B">
      <w:pPr>
        <w:spacing w:after="0" w:line="240" w:lineRule="auto"/>
        <w:rPr>
          <w:b/>
          <w:bCs/>
        </w:rPr>
      </w:pPr>
      <w:r w:rsidRPr="00513D4B">
        <w:rPr>
          <w:b/>
          <w:bCs/>
        </w:rPr>
        <w:t xml:space="preserve">A. </w:t>
      </w:r>
      <w:r w:rsidRPr="00513D4B">
        <w:rPr>
          <w:b/>
          <w:bCs/>
          <w:u w:val="single"/>
        </w:rPr>
        <w:t>OBJECTIVES</w:t>
      </w:r>
      <w:r w:rsidRPr="00513D4B">
        <w:rPr>
          <w:b/>
          <w:bCs/>
        </w:rPr>
        <w:t>:</w:t>
      </w:r>
    </w:p>
    <w:p w14:paraId="253DC756" w14:textId="77777777" w:rsidR="001B2D3B" w:rsidRPr="00513D4B" w:rsidRDefault="001B2D3B" w:rsidP="001B2D3B">
      <w:pPr>
        <w:spacing w:after="0" w:line="240" w:lineRule="auto"/>
        <w:rPr>
          <w:bCs/>
        </w:rPr>
      </w:pPr>
      <w:r w:rsidRPr="00513D4B">
        <w:rPr>
          <w:bCs/>
        </w:rPr>
        <w:t>By the end of the lesson, Ss will be able to:</w:t>
      </w:r>
    </w:p>
    <w:p w14:paraId="4E14E889" w14:textId="77777777" w:rsidR="001B2D3B" w:rsidRPr="00513D4B" w:rsidRDefault="001B2D3B" w:rsidP="001B2D3B">
      <w:pPr>
        <w:spacing w:after="0" w:line="240" w:lineRule="auto"/>
        <w:rPr>
          <w:b/>
          <w:bCs/>
        </w:rPr>
      </w:pPr>
      <w:r w:rsidRPr="00513D4B">
        <w:rPr>
          <w:b/>
          <w:bCs/>
        </w:rPr>
        <w:t xml:space="preserve">1. </w:t>
      </w:r>
      <w:r w:rsidRPr="00513D4B">
        <w:rPr>
          <w:b/>
          <w:bCs/>
          <w:u w:val="single"/>
        </w:rPr>
        <w:t>Knowledge</w:t>
      </w:r>
      <w:r w:rsidRPr="00513D4B">
        <w:rPr>
          <w:b/>
          <w:bCs/>
        </w:rPr>
        <w:t>:</w:t>
      </w:r>
    </w:p>
    <w:p w14:paraId="1329B5C0" w14:textId="77777777" w:rsidR="001B2D3B" w:rsidRPr="00513D4B" w:rsidRDefault="001B2D3B" w:rsidP="001B2D3B">
      <w:pPr>
        <w:spacing w:after="0" w:line="240" w:lineRule="auto"/>
        <w:rPr>
          <w:bCs/>
        </w:rPr>
      </w:pPr>
      <w:r w:rsidRPr="00513D4B">
        <w:rPr>
          <w:bCs/>
        </w:rPr>
        <w:t>- use the phrases Bangkok, London, Sydney and Tokyo in relation to the topic “Our summer holidays”</w:t>
      </w:r>
    </w:p>
    <w:p w14:paraId="422E4265" w14:textId="77777777" w:rsidR="001B2D3B" w:rsidRPr="00513D4B" w:rsidRDefault="001B2D3B" w:rsidP="001B2D3B">
      <w:pPr>
        <w:spacing w:after="0" w:line="240" w:lineRule="auto"/>
        <w:rPr>
          <w:bCs/>
        </w:rPr>
      </w:pPr>
      <w:r w:rsidRPr="00513D4B">
        <w:rPr>
          <w:bCs/>
        </w:rPr>
        <w:t>- someone was in the past; listen to and demonstrate understanding of simple communicative contexts in relation to the topic “Our summer holidays”.</w:t>
      </w:r>
    </w:p>
    <w:p w14:paraId="03B5E6A6" w14:textId="77777777" w:rsidR="001B2D3B" w:rsidRPr="00513D4B" w:rsidRDefault="001B2D3B" w:rsidP="001B2D3B">
      <w:pPr>
        <w:spacing w:after="0" w:line="240" w:lineRule="auto"/>
        <w:rPr>
          <w:bCs/>
        </w:rPr>
      </w:pPr>
      <w:r w:rsidRPr="00513D4B">
        <w:rPr>
          <w:bCs/>
        </w:rPr>
        <w:t xml:space="preserve">- </w:t>
      </w:r>
      <w:r w:rsidRPr="00513D4B">
        <w:rPr>
          <w:b/>
          <w:bCs/>
          <w:i/>
        </w:rPr>
        <w:t>Vocabulary:</w:t>
      </w:r>
      <w:r w:rsidRPr="00513D4B">
        <w:rPr>
          <w:bCs/>
        </w:rPr>
        <w:t xml:space="preserve"> Review</w:t>
      </w:r>
    </w:p>
    <w:p w14:paraId="745E2C7E" w14:textId="77777777" w:rsidR="001B2D3B" w:rsidRPr="00513D4B" w:rsidRDefault="001B2D3B" w:rsidP="001B2D3B">
      <w:pPr>
        <w:spacing w:after="0" w:line="240" w:lineRule="auto"/>
        <w:rPr>
          <w:bCs/>
        </w:rPr>
      </w:pPr>
      <w:r w:rsidRPr="00513D4B">
        <w:rPr>
          <w:bCs/>
        </w:rPr>
        <w:t xml:space="preserve">- </w:t>
      </w:r>
      <w:r w:rsidRPr="00513D4B">
        <w:rPr>
          <w:b/>
          <w:bCs/>
          <w:i/>
        </w:rPr>
        <w:t>Skills</w:t>
      </w:r>
      <w:r w:rsidRPr="00513D4B">
        <w:rPr>
          <w:bCs/>
        </w:rPr>
        <w:t>: speaking, listening, reading and writing.</w:t>
      </w:r>
    </w:p>
    <w:p w14:paraId="5BDDD4D5" w14:textId="77777777" w:rsidR="001B2D3B" w:rsidRPr="00513D4B" w:rsidRDefault="001B2D3B" w:rsidP="001B2D3B">
      <w:pPr>
        <w:spacing w:after="0" w:line="240" w:lineRule="auto"/>
      </w:pPr>
      <w:r w:rsidRPr="00513D4B">
        <w:rPr>
          <w:b/>
        </w:rPr>
        <w:t xml:space="preserve">2. </w:t>
      </w:r>
      <w:r w:rsidRPr="00513D4B">
        <w:rPr>
          <w:b/>
          <w:u w:val="single"/>
        </w:rPr>
        <w:t>Competences</w:t>
      </w:r>
      <w:r w:rsidRPr="00513D4B">
        <w:rPr>
          <w:b/>
        </w:rPr>
        <w:t>:</w:t>
      </w:r>
      <w:r w:rsidRPr="00513D4B">
        <w:t xml:space="preserve"> </w:t>
      </w:r>
    </w:p>
    <w:p w14:paraId="683AE158" w14:textId="77777777" w:rsidR="001B2D3B" w:rsidRPr="00513D4B" w:rsidRDefault="001B2D3B" w:rsidP="001B2D3B">
      <w:pPr>
        <w:spacing w:after="0" w:line="240" w:lineRule="auto"/>
        <w:rPr>
          <w:rFonts w:eastAsia="Calibri"/>
        </w:rPr>
      </w:pPr>
      <w:r w:rsidRPr="00513D4B">
        <w:rPr>
          <w:rFonts w:eastAsia="Calibri"/>
        </w:rPr>
        <w:t xml:space="preserve">- </w:t>
      </w:r>
      <w:r w:rsidRPr="00513D4B">
        <w:t>Critical Thinking: look, complete and read</w:t>
      </w:r>
    </w:p>
    <w:p w14:paraId="35E3D160" w14:textId="77777777" w:rsidR="001B2D3B" w:rsidRPr="00513D4B" w:rsidRDefault="001B2D3B" w:rsidP="001B2D3B">
      <w:pPr>
        <w:spacing w:after="0" w:line="240" w:lineRule="auto"/>
      </w:pPr>
      <w:r w:rsidRPr="00513D4B">
        <w:t>-</w:t>
      </w:r>
      <w:r w:rsidRPr="00513D4B">
        <w:rPr>
          <w:lang w:val="nl-NL"/>
        </w:rPr>
        <w:t xml:space="preserve"> </w:t>
      </w:r>
      <w:r w:rsidRPr="00513D4B">
        <w:t>Co-operation: ready to help friends in pair work/ group work.</w:t>
      </w:r>
    </w:p>
    <w:p w14:paraId="7FE412A2" w14:textId="77777777" w:rsidR="001B2D3B" w:rsidRPr="00513D4B" w:rsidRDefault="001B2D3B" w:rsidP="001B2D3B">
      <w:pPr>
        <w:spacing w:after="0" w:line="240" w:lineRule="auto"/>
      </w:pPr>
      <w:r w:rsidRPr="00513D4B">
        <w:t>- Self-control and independent learning: perform listening tasks.</w:t>
      </w:r>
    </w:p>
    <w:p w14:paraId="6BABCAFB" w14:textId="77777777" w:rsidR="001B2D3B" w:rsidRPr="00513D4B" w:rsidRDefault="001B2D3B" w:rsidP="001B2D3B">
      <w:pPr>
        <w:spacing w:after="0" w:line="240" w:lineRule="auto"/>
      </w:pPr>
      <w:r w:rsidRPr="00513D4B">
        <w:rPr>
          <w:b/>
        </w:rPr>
        <w:t xml:space="preserve">3. </w:t>
      </w:r>
      <w:r w:rsidRPr="00513D4B">
        <w:rPr>
          <w:b/>
          <w:u w:val="single"/>
        </w:rPr>
        <w:t>Attitude/ Qualities</w:t>
      </w:r>
      <w:r w:rsidRPr="00513D4B">
        <w:rPr>
          <w:b/>
        </w:rPr>
        <w:t>:</w:t>
      </w:r>
    </w:p>
    <w:p w14:paraId="38970262" w14:textId="77777777" w:rsidR="001B2D3B" w:rsidRPr="00513D4B" w:rsidRDefault="001B2D3B" w:rsidP="001B2D3B">
      <w:pPr>
        <w:spacing w:after="0" w:line="240" w:lineRule="auto"/>
      </w:pPr>
      <w:r w:rsidRPr="00513D4B">
        <w:t>- Honesty: tell the truth about feelings and emotions.</w:t>
      </w:r>
    </w:p>
    <w:p w14:paraId="1443458B" w14:textId="77777777" w:rsidR="001B2D3B" w:rsidRPr="00513D4B" w:rsidRDefault="001B2D3B" w:rsidP="001B2D3B">
      <w:pPr>
        <w:spacing w:after="0" w:line="240" w:lineRule="auto"/>
      </w:pPr>
      <w:r w:rsidRPr="00513D4B">
        <w:t>- Diligence: complete learning tasks.</w:t>
      </w:r>
    </w:p>
    <w:p w14:paraId="73CF9419" w14:textId="77777777" w:rsidR="001B2D3B" w:rsidRPr="00513D4B" w:rsidRDefault="001B2D3B" w:rsidP="001B2D3B">
      <w:pPr>
        <w:spacing w:after="0" w:line="240" w:lineRule="auto"/>
        <w:rPr>
          <w:b/>
          <w:bCs/>
        </w:rPr>
      </w:pPr>
      <w:r w:rsidRPr="00513D4B">
        <w:rPr>
          <w:b/>
          <w:bCs/>
        </w:rPr>
        <w:t xml:space="preserve">B. </w:t>
      </w:r>
      <w:r w:rsidRPr="00513D4B">
        <w:rPr>
          <w:b/>
          <w:bCs/>
          <w:u w:val="single"/>
        </w:rPr>
        <w:t>TEACHING AIDS</w:t>
      </w:r>
      <w:r w:rsidRPr="00513D4B">
        <w:rPr>
          <w:b/>
          <w:bCs/>
        </w:rPr>
        <w:t>:</w:t>
      </w:r>
    </w:p>
    <w:p w14:paraId="7D718288" w14:textId="77777777" w:rsidR="001B2D3B" w:rsidRPr="00513D4B" w:rsidRDefault="001B2D3B" w:rsidP="001B2D3B">
      <w:pPr>
        <w:spacing w:after="0" w:line="240" w:lineRule="auto"/>
        <w:rPr>
          <w:lang w:eastAsia="vi-VN"/>
        </w:rPr>
      </w:pPr>
      <w:r w:rsidRPr="00513D4B">
        <w:rPr>
          <w:lang w:eastAsia="vi-VN"/>
        </w:rPr>
        <w:t xml:space="preserve">- </w:t>
      </w:r>
      <w:r w:rsidRPr="00513D4B">
        <w:rPr>
          <w:i/>
          <w:lang w:eastAsia="vi-VN"/>
        </w:rPr>
        <w:t>Teacher:</w:t>
      </w:r>
      <w:r w:rsidRPr="00513D4B">
        <w:rPr>
          <w:lang w:eastAsia="vi-VN"/>
        </w:rPr>
        <w:t xml:space="preserve"> Teacher’s guide Pages 145, 146; audio Tracks 103; website hoclieu.vn, posters, laptop, pictures, textbook, lesson plan, TV or projector.</w:t>
      </w:r>
    </w:p>
    <w:p w14:paraId="06A99A90" w14:textId="77777777" w:rsidR="001B2D3B" w:rsidRPr="00513D4B" w:rsidRDefault="001B2D3B" w:rsidP="001B2D3B">
      <w:pPr>
        <w:spacing w:after="0" w:line="240" w:lineRule="auto"/>
        <w:rPr>
          <w:lang w:eastAsia="vi-VN"/>
        </w:rPr>
      </w:pPr>
      <w:r w:rsidRPr="00513D4B">
        <w:rPr>
          <w:lang w:eastAsia="vi-VN"/>
        </w:rPr>
        <w:t xml:space="preserve">- </w:t>
      </w:r>
      <w:r w:rsidRPr="00513D4B">
        <w:rPr>
          <w:i/>
          <w:lang w:eastAsia="vi-VN"/>
        </w:rPr>
        <w:t>Students:</w:t>
      </w:r>
      <w:r w:rsidRPr="00513D4B">
        <w:rPr>
          <w:lang w:eastAsia="vi-VN"/>
        </w:rPr>
        <w:t xml:space="preserve"> Pupil’s book Page 71, notebooks, workbooks, school things.</w:t>
      </w:r>
    </w:p>
    <w:p w14:paraId="339B433B" w14:textId="77777777" w:rsidR="001B2D3B" w:rsidRPr="00513D4B" w:rsidRDefault="001B2D3B" w:rsidP="001B2D3B">
      <w:pPr>
        <w:spacing w:after="0" w:line="240" w:lineRule="auto"/>
        <w:rPr>
          <w:b/>
        </w:rPr>
      </w:pPr>
      <w:r w:rsidRPr="00513D4B">
        <w:rPr>
          <w:b/>
        </w:rPr>
        <w:t xml:space="preserve">C. </w:t>
      </w:r>
      <w:r w:rsidRPr="00513D4B">
        <w:rPr>
          <w:b/>
          <w:u w:val="single"/>
        </w:rPr>
        <w:t>PROCEDURE</w:t>
      </w:r>
      <w:r w:rsidRPr="00513D4B">
        <w:rPr>
          <w:b/>
        </w:rPr>
        <w:t>S:</w:t>
      </w:r>
    </w:p>
    <w:tbl>
      <w:tblPr>
        <w:tblpPr w:leftFromText="180" w:rightFromText="180" w:vertAnchor="text" w:tblpX="-68" w:tblpY="1"/>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4950"/>
      </w:tblGrid>
      <w:tr w:rsidR="001B2D3B" w:rsidRPr="00513D4B" w14:paraId="5668A618" w14:textId="77777777" w:rsidTr="008D7B22">
        <w:tc>
          <w:tcPr>
            <w:tcW w:w="5058" w:type="dxa"/>
            <w:shd w:val="clear" w:color="auto" w:fill="auto"/>
          </w:tcPr>
          <w:p w14:paraId="666EFBC2" w14:textId="77777777" w:rsidR="001B2D3B" w:rsidRPr="00513D4B" w:rsidRDefault="001B2D3B" w:rsidP="008D7B22">
            <w:pPr>
              <w:spacing w:after="0" w:line="240" w:lineRule="auto"/>
              <w:jc w:val="center"/>
              <w:rPr>
                <w:b/>
              </w:rPr>
            </w:pPr>
            <w:r w:rsidRPr="00513D4B">
              <w:rPr>
                <w:b/>
              </w:rPr>
              <w:t>Teacher’s activities</w:t>
            </w:r>
          </w:p>
        </w:tc>
        <w:tc>
          <w:tcPr>
            <w:tcW w:w="4950" w:type="dxa"/>
            <w:shd w:val="clear" w:color="auto" w:fill="auto"/>
          </w:tcPr>
          <w:p w14:paraId="4ABD2CB3" w14:textId="77777777" w:rsidR="001B2D3B" w:rsidRPr="00513D4B" w:rsidRDefault="001B2D3B" w:rsidP="008D7B22">
            <w:pPr>
              <w:spacing w:after="0" w:line="240" w:lineRule="auto"/>
              <w:jc w:val="center"/>
              <w:rPr>
                <w:b/>
              </w:rPr>
            </w:pPr>
            <w:r w:rsidRPr="00513D4B">
              <w:rPr>
                <w:b/>
              </w:rPr>
              <w:t>Students’ activities</w:t>
            </w:r>
          </w:p>
        </w:tc>
      </w:tr>
      <w:tr w:rsidR="001B2D3B" w:rsidRPr="00513D4B" w14:paraId="41FDF888" w14:textId="77777777" w:rsidTr="008D7B22">
        <w:trPr>
          <w:trHeight w:val="76"/>
        </w:trPr>
        <w:tc>
          <w:tcPr>
            <w:tcW w:w="5058" w:type="dxa"/>
            <w:shd w:val="clear" w:color="auto" w:fill="auto"/>
          </w:tcPr>
          <w:p w14:paraId="07B8C31C" w14:textId="77777777" w:rsidR="001B2D3B" w:rsidRPr="00513D4B" w:rsidRDefault="001B2D3B" w:rsidP="008D7B22">
            <w:pPr>
              <w:spacing w:after="0" w:line="240" w:lineRule="auto"/>
              <w:rPr>
                <w:b/>
              </w:rPr>
            </w:pPr>
            <w:r w:rsidRPr="00513D4B">
              <w:rPr>
                <w:b/>
              </w:rPr>
              <w:t>1.</w:t>
            </w:r>
            <w:r w:rsidRPr="00513D4B">
              <w:rPr>
                <w:b/>
                <w:u w:val="single"/>
              </w:rPr>
              <w:t>Warm- up</w:t>
            </w:r>
            <w:r w:rsidRPr="00513D4B">
              <w:rPr>
                <w:b/>
              </w:rPr>
              <w:t>: (5’)</w:t>
            </w:r>
          </w:p>
          <w:p w14:paraId="5621BB39" w14:textId="77777777" w:rsidR="001B2D3B" w:rsidRPr="00513D4B" w:rsidRDefault="001B2D3B" w:rsidP="008D7B22">
            <w:pPr>
              <w:spacing w:after="0" w:line="240" w:lineRule="auto"/>
              <w:rPr>
                <w:i/>
              </w:rPr>
            </w:pPr>
            <w:r w:rsidRPr="00513D4B">
              <w:rPr>
                <w:i/>
              </w:rPr>
              <w:lastRenderedPageBreak/>
              <w:t xml:space="preserve">Game: </w:t>
            </w:r>
            <w:r w:rsidRPr="00513D4B">
              <w:rPr>
                <w:b/>
                <w:i/>
              </w:rPr>
              <w:t>Who says fast?</w:t>
            </w:r>
          </w:p>
          <w:p w14:paraId="6718606F" w14:textId="77777777" w:rsidR="001B2D3B" w:rsidRPr="00513D4B" w:rsidRDefault="001B2D3B" w:rsidP="008D7B22">
            <w:pPr>
              <w:spacing w:after="0" w:line="240" w:lineRule="auto"/>
              <w:rPr>
                <w:b/>
                <w:i/>
              </w:rPr>
            </w:pPr>
            <w:r w:rsidRPr="00513D4B">
              <w:rPr>
                <w:i/>
              </w:rPr>
              <w:t>*</w:t>
            </w:r>
            <w:r w:rsidRPr="00513D4B">
              <w:rPr>
                <w:b/>
                <w:i/>
              </w:rPr>
              <w:t>Aims:</w:t>
            </w:r>
            <w:r w:rsidRPr="00513D4B">
              <w:rPr>
                <w:i/>
              </w:rPr>
              <w:t xml:space="preserve"> to create a friendly and active atmosphere in the class to beginning the lesson.</w:t>
            </w:r>
          </w:p>
          <w:p w14:paraId="2D385D4A" w14:textId="77777777" w:rsidR="001B2D3B" w:rsidRPr="00513D4B" w:rsidRDefault="001B2D3B" w:rsidP="008D7B22">
            <w:pPr>
              <w:spacing w:after="0" w:line="240" w:lineRule="auto"/>
              <w:rPr>
                <w:b/>
              </w:rPr>
            </w:pPr>
            <w:r w:rsidRPr="00513D4B">
              <w:rPr>
                <w:b/>
              </w:rPr>
              <w:t>*Procedure:</w:t>
            </w:r>
          </w:p>
          <w:p w14:paraId="665FA6FD" w14:textId="77777777" w:rsidR="001B2D3B" w:rsidRPr="00513D4B" w:rsidRDefault="001B2D3B" w:rsidP="008D7B22">
            <w:pPr>
              <w:spacing w:after="0" w:line="240" w:lineRule="auto"/>
              <w:rPr>
                <w:rFonts w:eastAsia="Calibri"/>
              </w:rPr>
            </w:pPr>
            <w:r w:rsidRPr="00513D4B">
              <w:rPr>
                <w:rFonts w:eastAsia="Calibri"/>
              </w:rPr>
              <w:t xml:space="preserve">- Hold a places card, then reveal it slowly. </w:t>
            </w:r>
          </w:p>
          <w:p w14:paraId="7E962035" w14:textId="77777777" w:rsidR="001B2D3B" w:rsidRPr="00513D4B" w:rsidRDefault="001B2D3B" w:rsidP="008D7B22">
            <w:pPr>
              <w:spacing w:after="0" w:line="240" w:lineRule="auto"/>
              <w:rPr>
                <w:rFonts w:eastAsia="Calibri"/>
              </w:rPr>
            </w:pPr>
            <w:r w:rsidRPr="00513D4B">
              <w:rPr>
                <w:rFonts w:eastAsia="Calibri"/>
              </w:rPr>
              <w:t xml:space="preserve">- Ask </w:t>
            </w:r>
            <w:r w:rsidRPr="00513D4B">
              <w:rPr>
                <w:rFonts w:eastAsia="Calibri"/>
                <w:i/>
              </w:rPr>
              <w:t>Where was you last summer?</w:t>
            </w:r>
          </w:p>
          <w:p w14:paraId="605E8B76" w14:textId="77777777" w:rsidR="001B2D3B" w:rsidRPr="00513D4B" w:rsidRDefault="001B2D3B" w:rsidP="008D7B22">
            <w:pPr>
              <w:spacing w:after="0" w:line="240" w:lineRule="auto"/>
              <w:rPr>
                <w:rFonts w:eastAsia="Calibri"/>
              </w:rPr>
            </w:pPr>
            <w:r w:rsidRPr="00513D4B">
              <w:rPr>
                <w:rFonts w:eastAsia="Calibri"/>
              </w:rPr>
              <w:t>- Ask the Ss guess the answer as fast as possible.</w:t>
            </w:r>
          </w:p>
          <w:p w14:paraId="26191199" w14:textId="77777777" w:rsidR="001B2D3B" w:rsidRPr="00513D4B" w:rsidRDefault="001B2D3B" w:rsidP="008D7B22">
            <w:pPr>
              <w:spacing w:after="0" w:line="240" w:lineRule="auto"/>
              <w:rPr>
                <w:rFonts w:eastAsia="Calibri"/>
              </w:rPr>
            </w:pPr>
            <w:r w:rsidRPr="00513D4B">
              <w:rPr>
                <w:rFonts w:eastAsia="Calibri"/>
              </w:rPr>
              <w:t>- Then have Ss do the same with the rest.</w:t>
            </w:r>
          </w:p>
          <w:p w14:paraId="2AC4EB5B" w14:textId="77777777" w:rsidR="001B2D3B" w:rsidRPr="00513D4B" w:rsidRDefault="001B2D3B" w:rsidP="008D7B22">
            <w:pPr>
              <w:widowControl w:val="0"/>
              <w:kinsoku w:val="0"/>
              <w:overflowPunct w:val="0"/>
              <w:autoSpaceDE w:val="0"/>
              <w:autoSpaceDN w:val="0"/>
              <w:adjustRightInd w:val="0"/>
              <w:spacing w:after="0" w:line="240" w:lineRule="auto"/>
              <w:rPr>
                <w:rFonts w:eastAsia="Calibri"/>
              </w:rPr>
            </w:pPr>
            <w:r w:rsidRPr="00513D4B">
              <w:rPr>
                <w:rFonts w:eastAsia="Calibri"/>
              </w:rPr>
              <w:t>- This can be played in groups to make it more interesting.</w:t>
            </w:r>
          </w:p>
          <w:p w14:paraId="5F85D48E" w14:textId="77777777" w:rsidR="001B2D3B" w:rsidRPr="00513D4B" w:rsidRDefault="001B2D3B" w:rsidP="008D7B22">
            <w:pPr>
              <w:widowControl w:val="0"/>
              <w:kinsoku w:val="0"/>
              <w:overflowPunct w:val="0"/>
              <w:autoSpaceDE w:val="0"/>
              <w:autoSpaceDN w:val="0"/>
              <w:adjustRightInd w:val="0"/>
              <w:spacing w:after="0" w:line="240" w:lineRule="auto"/>
            </w:pPr>
            <w:r w:rsidRPr="00513D4B">
              <w:t xml:space="preserve">- Say “Open your book page 71” and look at </w:t>
            </w:r>
            <w:r w:rsidRPr="00513D4B">
              <w:rPr>
                <w:i/>
              </w:rPr>
              <w:t>“Unit 10, Lesson 2 (4,5,6)”.</w:t>
            </w:r>
          </w:p>
          <w:p w14:paraId="2C3824E7" w14:textId="77777777" w:rsidR="001B2D3B" w:rsidRPr="00513D4B" w:rsidRDefault="001B2D3B" w:rsidP="008D7B22">
            <w:pPr>
              <w:spacing w:after="0" w:line="240" w:lineRule="auto"/>
              <w:rPr>
                <w:b/>
              </w:rPr>
            </w:pPr>
            <w:r w:rsidRPr="00513D4B">
              <w:rPr>
                <w:b/>
              </w:rPr>
              <w:t>2.Practice: (27’)</w:t>
            </w:r>
          </w:p>
          <w:p w14:paraId="00EC792E" w14:textId="77777777" w:rsidR="001B2D3B" w:rsidRPr="00513D4B" w:rsidRDefault="001B2D3B" w:rsidP="008D7B22">
            <w:pPr>
              <w:spacing w:after="0" w:line="240" w:lineRule="auto"/>
              <w:rPr>
                <w:b/>
                <w:bCs/>
              </w:rPr>
            </w:pPr>
            <w:r w:rsidRPr="00513D4B">
              <w:rPr>
                <w:b/>
                <w:bCs/>
                <w:u w:val="single"/>
              </w:rPr>
              <w:t>Activity 1</w:t>
            </w:r>
            <w:r w:rsidRPr="00513D4B">
              <w:rPr>
                <w:b/>
                <w:bCs/>
              </w:rPr>
              <w:t>.   Listen and match:</w:t>
            </w:r>
          </w:p>
          <w:p w14:paraId="0AF1833A" w14:textId="77777777" w:rsidR="001B2D3B" w:rsidRPr="00513D4B" w:rsidRDefault="001B2D3B" w:rsidP="008D7B22">
            <w:pPr>
              <w:spacing w:after="0" w:line="240" w:lineRule="auto"/>
              <w:rPr>
                <w:bCs/>
                <w:i/>
              </w:rPr>
            </w:pPr>
            <w:r w:rsidRPr="00513D4B">
              <w:rPr>
                <w:b/>
                <w:bCs/>
                <w:i/>
              </w:rPr>
              <w:t xml:space="preserve">*Aims: </w:t>
            </w:r>
            <w:r w:rsidRPr="00513D4B">
              <w:rPr>
                <w:i/>
                <w:lang w:eastAsia="vi-VN"/>
              </w:rPr>
              <w:t>Ss will be able</w:t>
            </w:r>
            <w:r w:rsidRPr="00513D4B">
              <w:rPr>
                <w:i/>
              </w:rPr>
              <w:t xml:space="preserve"> to</w:t>
            </w:r>
            <w:r w:rsidRPr="00513D4B">
              <w:t xml:space="preserve"> </w:t>
            </w:r>
            <w:r w:rsidRPr="00513D4B">
              <w:rPr>
                <w:bCs/>
                <w:i/>
              </w:rPr>
              <w:t>listen to and understand four communicative contexts about where someone was in the past and match the correct pictures.</w:t>
            </w:r>
          </w:p>
          <w:p w14:paraId="6E43ED4F" w14:textId="77777777" w:rsidR="001B2D3B" w:rsidRPr="00513D4B" w:rsidRDefault="001B2D3B" w:rsidP="008D7B22">
            <w:pPr>
              <w:spacing w:after="0" w:line="240" w:lineRule="auto"/>
              <w:rPr>
                <w:b/>
                <w:bCs/>
              </w:rPr>
            </w:pPr>
            <w:r w:rsidRPr="00513D4B">
              <w:rPr>
                <w:b/>
                <w:bCs/>
              </w:rPr>
              <w:t>*Procedure:</w:t>
            </w:r>
          </w:p>
          <w:p w14:paraId="3EF3DF9B" w14:textId="77777777" w:rsidR="001B2D3B" w:rsidRPr="00513D4B" w:rsidRDefault="001B2D3B" w:rsidP="008D7B22">
            <w:pPr>
              <w:spacing w:after="0" w:line="240" w:lineRule="auto"/>
            </w:pPr>
            <w:r w:rsidRPr="00513D4B">
              <w:t>- Elicit the action of the character in each picture.</w:t>
            </w:r>
          </w:p>
          <w:p w14:paraId="2CD60EC2" w14:textId="77777777" w:rsidR="001B2D3B" w:rsidRPr="00513D4B" w:rsidRDefault="001B2D3B" w:rsidP="008D7B22">
            <w:pPr>
              <w:spacing w:after="0" w:line="240" w:lineRule="auto"/>
              <w:rPr>
                <w:i/>
              </w:rPr>
            </w:pPr>
            <w:r w:rsidRPr="00513D4B">
              <w:t xml:space="preserve">+ </w:t>
            </w:r>
            <w:r w:rsidRPr="00513D4B">
              <w:rPr>
                <w:i/>
              </w:rPr>
              <w:t xml:space="preserve">Who are they? </w:t>
            </w:r>
          </w:p>
          <w:p w14:paraId="2B00ECF6" w14:textId="77777777" w:rsidR="001B2D3B" w:rsidRPr="00513D4B" w:rsidRDefault="001B2D3B" w:rsidP="008D7B22">
            <w:pPr>
              <w:spacing w:after="0" w:line="240" w:lineRule="auto"/>
              <w:rPr>
                <w:i/>
              </w:rPr>
            </w:pPr>
            <w:r w:rsidRPr="00513D4B">
              <w:rPr>
                <w:i/>
              </w:rPr>
              <w:t>+ Which places are they?</w:t>
            </w:r>
          </w:p>
          <w:p w14:paraId="5D8F73F4" w14:textId="77777777" w:rsidR="001B2D3B" w:rsidRPr="00513D4B" w:rsidRDefault="001B2D3B" w:rsidP="008D7B22">
            <w:pPr>
              <w:spacing w:after="0" w:line="240" w:lineRule="auto"/>
            </w:pPr>
            <w:r w:rsidRPr="00513D4B">
              <w:rPr>
                <w:noProof/>
                <w:lang w:val="en-GB" w:eastAsia="en-GB"/>
              </w:rPr>
              <w:drawing>
                <wp:inline distT="0" distB="0" distL="0" distR="0" wp14:anchorId="55E6B352" wp14:editId="0E7A4202">
                  <wp:extent cx="3068955" cy="143954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8955" cy="1439545"/>
                          </a:xfrm>
                          <a:prstGeom prst="rect">
                            <a:avLst/>
                          </a:prstGeom>
                          <a:noFill/>
                          <a:ln>
                            <a:noFill/>
                          </a:ln>
                        </pic:spPr>
                      </pic:pic>
                    </a:graphicData>
                  </a:graphic>
                </wp:inline>
              </w:drawing>
            </w:r>
          </w:p>
          <w:p w14:paraId="636048A1" w14:textId="77777777" w:rsidR="001B2D3B" w:rsidRPr="00513D4B" w:rsidRDefault="001B2D3B" w:rsidP="008D7B22">
            <w:pPr>
              <w:spacing w:after="0" w:line="240" w:lineRule="auto"/>
            </w:pPr>
            <w:r w:rsidRPr="00513D4B">
              <w:t>- T ask Ss to guess the answers.</w:t>
            </w:r>
          </w:p>
          <w:p w14:paraId="7FCF4564" w14:textId="77777777" w:rsidR="001B2D3B" w:rsidRPr="00513D4B" w:rsidRDefault="001B2D3B" w:rsidP="008D7B22">
            <w:pPr>
              <w:spacing w:after="0" w:line="240" w:lineRule="auto"/>
            </w:pPr>
            <w:r w:rsidRPr="00513D4B">
              <w:t>+ T writes Ss’guessing on the board.</w:t>
            </w:r>
          </w:p>
          <w:p w14:paraId="4DA605AA" w14:textId="77777777" w:rsidR="001B2D3B" w:rsidRPr="00513D4B" w:rsidRDefault="001B2D3B" w:rsidP="008D7B22">
            <w:pPr>
              <w:spacing w:after="0" w:line="240" w:lineRule="auto"/>
            </w:pPr>
            <w:r w:rsidRPr="00513D4B">
              <w:t>- Listen to the tape:</w:t>
            </w:r>
          </w:p>
          <w:p w14:paraId="753419CE" w14:textId="77777777" w:rsidR="001B2D3B" w:rsidRPr="00513D4B" w:rsidRDefault="001B2D3B" w:rsidP="008D7B22">
            <w:pPr>
              <w:spacing w:after="0" w:line="240" w:lineRule="auto"/>
            </w:pPr>
            <w:r w:rsidRPr="00513D4B">
              <w:t>+  Play the recording</w:t>
            </w:r>
          </w:p>
          <w:p w14:paraId="6ACEE5E0" w14:textId="77777777" w:rsidR="001B2D3B" w:rsidRPr="00513D4B" w:rsidRDefault="001B2D3B" w:rsidP="008D7B22">
            <w:pPr>
              <w:spacing w:after="0" w:line="240" w:lineRule="auto"/>
            </w:pPr>
            <w:r w:rsidRPr="00513D4B">
              <w:t>+ Play the recording again and get Ss to swap books with their partners.</w:t>
            </w:r>
          </w:p>
          <w:p w14:paraId="1E55ADE6" w14:textId="77777777" w:rsidR="001B2D3B" w:rsidRPr="00513D4B" w:rsidRDefault="001B2D3B" w:rsidP="008D7B22">
            <w:pPr>
              <w:spacing w:after="0" w:line="240" w:lineRule="auto"/>
            </w:pPr>
            <w:r w:rsidRPr="00513D4B">
              <w:t xml:space="preserve">+  Play the recording again to check answers together as a class. </w:t>
            </w:r>
          </w:p>
          <w:p w14:paraId="57FD1D35" w14:textId="77777777" w:rsidR="001B2D3B" w:rsidRPr="00513D4B" w:rsidRDefault="001B2D3B" w:rsidP="008D7B22">
            <w:pPr>
              <w:spacing w:after="0" w:line="240" w:lineRule="auto"/>
            </w:pPr>
            <w:r w:rsidRPr="00513D4B">
              <w:t>+ Write the answers on the board for Ss to correct their answers. Then checks Ss’ guessing.</w:t>
            </w:r>
          </w:p>
          <w:p w14:paraId="24564D20" w14:textId="77777777" w:rsidR="001B2D3B" w:rsidRPr="00513D4B" w:rsidRDefault="001B2D3B" w:rsidP="008D7B22">
            <w:pPr>
              <w:spacing w:after="0" w:line="240" w:lineRule="auto"/>
            </w:pPr>
            <w:r w:rsidRPr="00513D4B">
              <w:lastRenderedPageBreak/>
              <w:t xml:space="preserve">-  Play the recording, sentence by sentence, for the class to listen and repeat in chorus. </w:t>
            </w:r>
          </w:p>
          <w:p w14:paraId="1DD99A6C" w14:textId="77777777" w:rsidR="001B2D3B" w:rsidRPr="00513D4B" w:rsidRDefault="001B2D3B" w:rsidP="008D7B22">
            <w:pPr>
              <w:spacing w:after="0" w:line="240" w:lineRule="auto"/>
              <w:rPr>
                <w:i/>
              </w:rPr>
            </w:pPr>
            <w:r w:rsidRPr="00513D4B">
              <w:rPr>
                <w:i/>
              </w:rPr>
              <w:t>Key: 1. d    2. c     3. a   4. b</w:t>
            </w:r>
          </w:p>
          <w:p w14:paraId="4005D3E3" w14:textId="77777777" w:rsidR="001B2D3B" w:rsidRPr="00513D4B" w:rsidRDefault="001B2D3B" w:rsidP="008D7B22">
            <w:pPr>
              <w:spacing w:after="0" w:line="240" w:lineRule="auto"/>
              <w:rPr>
                <w:b/>
                <w:bCs/>
              </w:rPr>
            </w:pPr>
            <w:r w:rsidRPr="00513D4B">
              <w:rPr>
                <w:b/>
                <w:bCs/>
                <w:u w:val="single"/>
              </w:rPr>
              <w:t>Activity 2.</w:t>
            </w:r>
            <w:r w:rsidRPr="00513D4B">
              <w:rPr>
                <w:bCs/>
              </w:rPr>
              <w:t xml:space="preserve">  </w:t>
            </w:r>
            <w:r w:rsidRPr="00513D4B">
              <w:rPr>
                <w:b/>
                <w:bCs/>
              </w:rPr>
              <w:t xml:space="preserve"> </w:t>
            </w:r>
            <w:r w:rsidRPr="00513D4B">
              <w:t xml:space="preserve"> </w:t>
            </w:r>
            <w:r w:rsidRPr="00513D4B">
              <w:rPr>
                <w:b/>
                <w:bCs/>
              </w:rPr>
              <w:t>Look, complete and read</w:t>
            </w:r>
          </w:p>
          <w:p w14:paraId="3A9E7D36" w14:textId="77777777" w:rsidR="001B2D3B" w:rsidRPr="00513D4B" w:rsidRDefault="001B2D3B" w:rsidP="008D7B22">
            <w:pPr>
              <w:spacing w:after="0" w:line="240" w:lineRule="auto"/>
              <w:rPr>
                <w:i/>
                <w:lang w:eastAsia="vi-VN"/>
              </w:rPr>
            </w:pPr>
            <w:r w:rsidRPr="00513D4B">
              <w:rPr>
                <w:b/>
                <w:bCs/>
                <w:i/>
              </w:rPr>
              <w:t>*Aims:</w:t>
            </w:r>
            <w:r w:rsidRPr="00513D4B">
              <w:rPr>
                <w:i/>
                <w:lang w:eastAsia="vi-VN"/>
              </w:rPr>
              <w:t xml:space="preserve"> Ss will be able to complete two gapped dialogues with the help of picture cues.</w:t>
            </w:r>
          </w:p>
          <w:p w14:paraId="6D3660F9" w14:textId="77777777" w:rsidR="001B2D3B" w:rsidRPr="00513D4B" w:rsidRDefault="001B2D3B" w:rsidP="008D7B22">
            <w:pPr>
              <w:spacing w:after="0" w:line="240" w:lineRule="auto"/>
              <w:rPr>
                <w:b/>
                <w:bCs/>
              </w:rPr>
            </w:pPr>
            <w:r w:rsidRPr="00513D4B">
              <w:rPr>
                <w:i/>
                <w:lang w:eastAsia="vi-VN"/>
              </w:rPr>
              <w:t xml:space="preserve"> </w:t>
            </w:r>
            <w:r w:rsidRPr="00513D4B">
              <w:rPr>
                <w:b/>
                <w:bCs/>
              </w:rPr>
              <w:t>*Procedure:</w:t>
            </w:r>
          </w:p>
          <w:p w14:paraId="5A3320EC" w14:textId="77777777" w:rsidR="001B2D3B" w:rsidRPr="00513D4B" w:rsidRDefault="001B2D3B" w:rsidP="008D7B22">
            <w:pPr>
              <w:spacing w:after="0" w:line="240" w:lineRule="auto"/>
              <w:rPr>
                <w:bCs/>
              </w:rPr>
            </w:pPr>
            <w:r w:rsidRPr="00513D4B">
              <w:rPr>
                <w:bCs/>
              </w:rPr>
              <w:t>- Get Ss to look at the pictures and identify the characters and the places in the pictures.</w:t>
            </w:r>
          </w:p>
          <w:p w14:paraId="7682F04C" w14:textId="77777777" w:rsidR="001B2D3B" w:rsidRPr="00513D4B" w:rsidRDefault="001B2D3B" w:rsidP="008D7B22">
            <w:pPr>
              <w:spacing w:after="0" w:line="240" w:lineRule="auto"/>
              <w:rPr>
                <w:bCs/>
              </w:rPr>
            </w:pPr>
            <w:r w:rsidRPr="00513D4B">
              <w:rPr>
                <w:noProof/>
                <w:lang w:val="en-GB" w:eastAsia="en-GB"/>
              </w:rPr>
              <w:drawing>
                <wp:inline distT="0" distB="0" distL="0" distR="0" wp14:anchorId="03430BD1" wp14:editId="3E28F02C">
                  <wp:extent cx="3068955" cy="12039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8955" cy="1203960"/>
                          </a:xfrm>
                          <a:prstGeom prst="rect">
                            <a:avLst/>
                          </a:prstGeom>
                          <a:noFill/>
                          <a:ln>
                            <a:noFill/>
                          </a:ln>
                        </pic:spPr>
                      </pic:pic>
                    </a:graphicData>
                  </a:graphic>
                </wp:inline>
              </w:drawing>
            </w:r>
          </w:p>
          <w:p w14:paraId="18498966" w14:textId="77777777" w:rsidR="001B2D3B" w:rsidRPr="00513D4B" w:rsidRDefault="001B2D3B" w:rsidP="008D7B22">
            <w:pPr>
              <w:spacing w:after="0" w:line="240" w:lineRule="auto"/>
              <w:rPr>
                <w:bCs/>
              </w:rPr>
            </w:pPr>
            <w:r w:rsidRPr="00513D4B">
              <w:rPr>
                <w:bCs/>
              </w:rPr>
              <w:t xml:space="preserve">- Have Ss look at the first sentence and the pictures. Elicit and model with number 1: </w:t>
            </w:r>
            <w:r w:rsidRPr="00513D4B">
              <w:rPr>
                <w:bCs/>
                <w:i/>
              </w:rPr>
              <w:t>I was in London.</w:t>
            </w:r>
          </w:p>
          <w:p w14:paraId="5828D636" w14:textId="77777777" w:rsidR="001B2D3B" w:rsidRPr="00513D4B" w:rsidRDefault="001B2D3B" w:rsidP="008D7B22">
            <w:pPr>
              <w:spacing w:after="0" w:line="240" w:lineRule="auto"/>
              <w:rPr>
                <w:bCs/>
              </w:rPr>
            </w:pPr>
            <w:r w:rsidRPr="00513D4B">
              <w:rPr>
                <w:bCs/>
              </w:rPr>
              <w:t>+ Ask Ss read and complete the sentence.</w:t>
            </w:r>
          </w:p>
          <w:p w14:paraId="31AEAC63" w14:textId="77777777" w:rsidR="001B2D3B" w:rsidRPr="00513D4B" w:rsidRDefault="001B2D3B" w:rsidP="008D7B22">
            <w:pPr>
              <w:spacing w:after="0" w:line="240" w:lineRule="auto"/>
              <w:rPr>
                <w:bCs/>
              </w:rPr>
            </w:pPr>
            <w:r w:rsidRPr="00513D4B">
              <w:rPr>
                <w:bCs/>
              </w:rPr>
              <w:t>-Have Ss work in pairs and complete the other gaps</w:t>
            </w:r>
          </w:p>
          <w:p w14:paraId="1518127B" w14:textId="77777777" w:rsidR="001B2D3B" w:rsidRPr="00513D4B" w:rsidRDefault="001B2D3B" w:rsidP="008D7B22">
            <w:pPr>
              <w:spacing w:after="0" w:line="240" w:lineRule="auto"/>
              <w:rPr>
                <w:bCs/>
              </w:rPr>
            </w:pPr>
            <w:r w:rsidRPr="00513D4B">
              <w:rPr>
                <w:bCs/>
              </w:rPr>
              <w:t>- Ask a few Ss to stand up and read the sentences aloud.</w:t>
            </w:r>
          </w:p>
          <w:p w14:paraId="5789BB38" w14:textId="77777777" w:rsidR="001B2D3B" w:rsidRPr="00513D4B" w:rsidRDefault="001B2D3B" w:rsidP="008D7B22">
            <w:pPr>
              <w:spacing w:after="0" w:line="240" w:lineRule="auto"/>
              <w:rPr>
                <w:bCs/>
              </w:rPr>
            </w:pPr>
            <w:r w:rsidRPr="00513D4B">
              <w:rPr>
                <w:bCs/>
              </w:rPr>
              <w:t>-T gives feedbacks.</w:t>
            </w:r>
          </w:p>
          <w:p w14:paraId="59E03892" w14:textId="77777777" w:rsidR="001B2D3B" w:rsidRPr="00513D4B" w:rsidRDefault="001B2D3B" w:rsidP="008D7B22">
            <w:pPr>
              <w:spacing w:after="0" w:line="240" w:lineRule="auto"/>
              <w:rPr>
                <w:bCs/>
                <w:i/>
              </w:rPr>
            </w:pPr>
            <w:r w:rsidRPr="00513D4B">
              <w:rPr>
                <w:bCs/>
                <w:i/>
              </w:rPr>
              <w:t>Key:</w:t>
            </w:r>
          </w:p>
          <w:p w14:paraId="09E72218" w14:textId="77777777" w:rsidR="001B2D3B" w:rsidRPr="00513D4B" w:rsidRDefault="001B2D3B" w:rsidP="008D7B22">
            <w:pPr>
              <w:spacing w:after="0" w:line="240" w:lineRule="auto"/>
              <w:rPr>
                <w:bCs/>
                <w:i/>
              </w:rPr>
            </w:pPr>
            <w:r w:rsidRPr="00513D4B">
              <w:rPr>
                <w:bCs/>
                <w:i/>
              </w:rPr>
              <w:t xml:space="preserve">1. London, Yes     2. Where, was, No </w:t>
            </w:r>
          </w:p>
          <w:p w14:paraId="03139929" w14:textId="77777777" w:rsidR="001B2D3B" w:rsidRPr="00513D4B" w:rsidRDefault="001B2D3B" w:rsidP="008D7B22">
            <w:pPr>
              <w:spacing w:after="0" w:line="240" w:lineRule="auto"/>
              <w:rPr>
                <w:noProof/>
              </w:rPr>
            </w:pPr>
            <w:r w:rsidRPr="00513D4B">
              <w:rPr>
                <w:b/>
                <w:bCs/>
                <w:u w:val="single"/>
              </w:rPr>
              <w:t xml:space="preserve">Activity 3. </w:t>
            </w:r>
            <w:r w:rsidRPr="00513D4B">
              <w:rPr>
                <w:b/>
                <w:bCs/>
              </w:rPr>
              <w:t xml:space="preserve">    Let’s play</w:t>
            </w:r>
          </w:p>
          <w:p w14:paraId="21E77457" w14:textId="77777777" w:rsidR="001B2D3B" w:rsidRPr="00513D4B" w:rsidRDefault="001B2D3B" w:rsidP="008D7B22">
            <w:pPr>
              <w:spacing w:after="0" w:line="240" w:lineRule="auto"/>
              <w:rPr>
                <w:bCs/>
                <w:i/>
              </w:rPr>
            </w:pPr>
            <w:r w:rsidRPr="00513D4B">
              <w:rPr>
                <w:b/>
                <w:bCs/>
                <w:i/>
              </w:rPr>
              <w:t xml:space="preserve">*Aims: </w:t>
            </w:r>
            <w:r w:rsidRPr="00513D4B">
              <w:rPr>
                <w:bCs/>
                <w:i/>
              </w:rPr>
              <w:t>Ss will be able to</w:t>
            </w:r>
            <w:r w:rsidRPr="00513D4B">
              <w:t xml:space="preserve"> </w:t>
            </w:r>
            <w:r w:rsidRPr="00513D4B">
              <w:rPr>
                <w:bCs/>
                <w:i/>
              </w:rPr>
              <w:t xml:space="preserve">review target words to make sentences about where someone was in the past by playing the game </w:t>
            </w:r>
            <w:r w:rsidRPr="00513D4B">
              <w:rPr>
                <w:b/>
                <w:bCs/>
                <w:i/>
              </w:rPr>
              <w:t>Making sentences.</w:t>
            </w:r>
          </w:p>
          <w:p w14:paraId="4766FB29" w14:textId="77777777" w:rsidR="001B2D3B" w:rsidRPr="00513D4B" w:rsidRDefault="001B2D3B" w:rsidP="008D7B22">
            <w:pPr>
              <w:spacing w:after="0" w:line="240" w:lineRule="auto"/>
              <w:rPr>
                <w:b/>
                <w:bCs/>
              </w:rPr>
            </w:pPr>
            <w:r w:rsidRPr="00513D4B">
              <w:rPr>
                <w:b/>
                <w:bCs/>
              </w:rPr>
              <w:t>*Procedure:</w:t>
            </w:r>
          </w:p>
          <w:p w14:paraId="54BE1E4C" w14:textId="77777777" w:rsidR="001B2D3B" w:rsidRPr="00513D4B" w:rsidRDefault="001B2D3B" w:rsidP="008D7B22">
            <w:pPr>
              <w:pStyle w:val="NoSpacing"/>
            </w:pPr>
            <w:r w:rsidRPr="00513D4B">
              <w:t xml:space="preserve">- Tell pupils that they are going to play the game </w:t>
            </w:r>
            <w:r w:rsidRPr="00513D4B">
              <w:rPr>
                <w:i/>
              </w:rPr>
              <w:t>Making sentences</w:t>
            </w:r>
            <w:r w:rsidRPr="00513D4B">
              <w:t xml:space="preserve"> in groups of four or five.</w:t>
            </w:r>
          </w:p>
          <w:p w14:paraId="1C9D319D" w14:textId="77777777" w:rsidR="001B2D3B" w:rsidRPr="00513D4B" w:rsidRDefault="001B2D3B" w:rsidP="008D7B22">
            <w:pPr>
              <w:pStyle w:val="NoSpacing"/>
            </w:pPr>
            <w:r w:rsidRPr="00513D4B">
              <w:rPr>
                <w:noProof/>
                <w:lang w:val="en-GB" w:eastAsia="en-GB"/>
              </w:rPr>
              <w:drawing>
                <wp:inline distT="0" distB="0" distL="0" distR="0" wp14:anchorId="43929803" wp14:editId="69DE7544">
                  <wp:extent cx="3068955" cy="13760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8955" cy="1376045"/>
                          </a:xfrm>
                          <a:prstGeom prst="rect">
                            <a:avLst/>
                          </a:prstGeom>
                          <a:noFill/>
                          <a:ln>
                            <a:noFill/>
                          </a:ln>
                        </pic:spPr>
                      </pic:pic>
                    </a:graphicData>
                  </a:graphic>
                </wp:inline>
              </w:drawing>
            </w:r>
          </w:p>
          <w:p w14:paraId="55850C01" w14:textId="77777777" w:rsidR="001B2D3B" w:rsidRPr="00513D4B" w:rsidRDefault="001B2D3B" w:rsidP="008D7B22">
            <w:pPr>
              <w:spacing w:after="0" w:line="240" w:lineRule="auto"/>
            </w:pPr>
            <w:r w:rsidRPr="00513D4B">
              <w:lastRenderedPageBreak/>
              <w:t xml:space="preserve">- Nominate one pupil in each group as a leader. </w:t>
            </w:r>
          </w:p>
          <w:p w14:paraId="6C2A7680" w14:textId="77777777" w:rsidR="001B2D3B" w:rsidRPr="00513D4B" w:rsidRDefault="001B2D3B" w:rsidP="008D7B22">
            <w:pPr>
              <w:spacing w:after="0" w:line="240" w:lineRule="auto"/>
              <w:rPr>
                <w:i/>
              </w:rPr>
            </w:pPr>
            <w:r w:rsidRPr="00513D4B">
              <w:t xml:space="preserve">+ The leader says a sentence and the other group members have to stand in a line, holding the word cards to make a sentence. </w:t>
            </w:r>
            <w:r w:rsidRPr="00513D4B">
              <w:rPr>
                <w:i/>
              </w:rPr>
              <w:t>Example: Where were you last summer?</w:t>
            </w:r>
          </w:p>
          <w:p w14:paraId="3410FB2C" w14:textId="77777777" w:rsidR="001B2D3B" w:rsidRPr="00513D4B" w:rsidRDefault="001B2D3B" w:rsidP="008D7B22">
            <w:pPr>
              <w:spacing w:after="0" w:line="240" w:lineRule="auto"/>
            </w:pPr>
            <w:r w:rsidRPr="00513D4B">
              <w:t>- Have pupil work in groups to play the game.</w:t>
            </w:r>
          </w:p>
          <w:p w14:paraId="0A808567" w14:textId="77777777" w:rsidR="001B2D3B" w:rsidRPr="00513D4B" w:rsidRDefault="001B2D3B" w:rsidP="008D7B22">
            <w:pPr>
              <w:spacing w:after="0" w:line="240" w:lineRule="auto"/>
            </w:pPr>
            <w:r w:rsidRPr="00513D4B">
              <w:t>- Invite two groups to the front of the class to play the game.</w:t>
            </w:r>
          </w:p>
          <w:p w14:paraId="7F8A7FA7" w14:textId="77777777" w:rsidR="001B2D3B" w:rsidRPr="00513D4B" w:rsidRDefault="001B2D3B" w:rsidP="008D7B22">
            <w:pPr>
              <w:spacing w:after="0" w:line="240" w:lineRule="auto"/>
            </w:pPr>
            <w:r w:rsidRPr="00513D4B">
              <w:t xml:space="preserve">- Have the class give comments and announce the winner. </w:t>
            </w:r>
          </w:p>
          <w:p w14:paraId="7F50358E" w14:textId="77777777" w:rsidR="001B2D3B" w:rsidRPr="00513D4B" w:rsidRDefault="001B2D3B" w:rsidP="008D7B22">
            <w:pPr>
              <w:spacing w:after="0" w:line="240" w:lineRule="auto"/>
            </w:pPr>
            <w:r w:rsidRPr="00513D4B">
              <w:t>- The group that makes most correct sentences will win.</w:t>
            </w:r>
          </w:p>
          <w:p w14:paraId="43238D95" w14:textId="77777777" w:rsidR="001B2D3B" w:rsidRPr="00513D4B" w:rsidRDefault="001B2D3B" w:rsidP="008D7B22">
            <w:pPr>
              <w:spacing w:after="0" w:line="240" w:lineRule="auto"/>
              <w:rPr>
                <w:b/>
                <w:i/>
              </w:rPr>
            </w:pPr>
            <w:r w:rsidRPr="00513D4B">
              <w:rPr>
                <w:b/>
                <w:i/>
              </w:rPr>
              <w:t>*Consolidation</w:t>
            </w:r>
          </w:p>
          <w:p w14:paraId="45FB76DA" w14:textId="77777777" w:rsidR="001B2D3B" w:rsidRPr="00513D4B" w:rsidRDefault="001B2D3B" w:rsidP="008D7B22">
            <w:pPr>
              <w:spacing w:after="0" w:line="240" w:lineRule="auto"/>
              <w:rPr>
                <w:bCs/>
                <w:i/>
              </w:rPr>
            </w:pPr>
            <w:r w:rsidRPr="00513D4B">
              <w:rPr>
                <w:b/>
                <w:bCs/>
                <w:i/>
              </w:rPr>
              <w:t xml:space="preserve">*Aims: </w:t>
            </w:r>
            <w:r w:rsidRPr="00513D4B">
              <w:rPr>
                <w:bCs/>
                <w:i/>
              </w:rPr>
              <w:t>Ss will be able consolidate and wrap up the content of the lesson.</w:t>
            </w:r>
          </w:p>
          <w:p w14:paraId="5B0B6E59" w14:textId="77777777" w:rsidR="001B2D3B" w:rsidRPr="00513D4B" w:rsidRDefault="001B2D3B" w:rsidP="008D7B22">
            <w:pPr>
              <w:spacing w:after="0" w:line="240" w:lineRule="auto"/>
              <w:rPr>
                <w:b/>
                <w:bCs/>
              </w:rPr>
            </w:pPr>
            <w:r w:rsidRPr="00513D4B">
              <w:rPr>
                <w:b/>
                <w:bCs/>
              </w:rPr>
              <w:t>*Procedure:</w:t>
            </w:r>
          </w:p>
          <w:p w14:paraId="60952E69" w14:textId="77777777" w:rsidR="001B2D3B" w:rsidRPr="00513D4B" w:rsidRDefault="001B2D3B" w:rsidP="008D7B22">
            <w:pPr>
              <w:spacing w:after="0" w:line="240" w:lineRule="auto"/>
            </w:pPr>
            <w:r w:rsidRPr="00513D4B">
              <w:t>- T asks ss to answer the following questions:</w:t>
            </w:r>
          </w:p>
          <w:p w14:paraId="5622696E" w14:textId="77777777" w:rsidR="001B2D3B" w:rsidRPr="00513D4B" w:rsidRDefault="001B2D3B" w:rsidP="008D7B22">
            <w:pPr>
              <w:spacing w:after="0" w:line="240" w:lineRule="auto"/>
              <w:rPr>
                <w:i/>
              </w:rPr>
            </w:pPr>
            <w:r w:rsidRPr="00513D4B">
              <w:t xml:space="preserve">  </w:t>
            </w:r>
            <w:r w:rsidRPr="00513D4B">
              <w:rPr>
                <w:i/>
              </w:rPr>
              <w:t xml:space="preserve">+ What have you learnt from the lesson today? </w:t>
            </w:r>
          </w:p>
          <w:p w14:paraId="01338166" w14:textId="77777777" w:rsidR="001B2D3B" w:rsidRPr="00513D4B" w:rsidRDefault="001B2D3B" w:rsidP="008D7B22">
            <w:pPr>
              <w:spacing w:after="0" w:line="240" w:lineRule="auto"/>
              <w:rPr>
                <w:i/>
              </w:rPr>
            </w:pPr>
            <w:r w:rsidRPr="00513D4B">
              <w:rPr>
                <w:i/>
              </w:rPr>
              <w:t>+What are the core values of the lesson? (if the teacher can take from the lesson).</w:t>
            </w:r>
          </w:p>
          <w:p w14:paraId="2FF7D0C4" w14:textId="77777777" w:rsidR="001B2D3B" w:rsidRPr="00513D4B" w:rsidRDefault="001B2D3B" w:rsidP="008D7B22">
            <w:pPr>
              <w:spacing w:after="0" w:line="240" w:lineRule="auto"/>
            </w:pPr>
            <w:r w:rsidRPr="00513D4B">
              <w:t>- T praises some Ss who are hardworking / active/ good…. as well as encourage others to try more.</w:t>
            </w:r>
          </w:p>
          <w:p w14:paraId="5110B736" w14:textId="77777777" w:rsidR="001B2D3B" w:rsidRPr="00513D4B" w:rsidRDefault="001B2D3B" w:rsidP="008D7B22">
            <w:pPr>
              <w:spacing w:after="0" w:line="240" w:lineRule="auto"/>
              <w:rPr>
                <w:b/>
                <w:bCs/>
              </w:rPr>
            </w:pPr>
            <w:r w:rsidRPr="00513D4B">
              <w:rPr>
                <w:b/>
                <w:bCs/>
              </w:rPr>
              <w:t xml:space="preserve">3. </w:t>
            </w:r>
            <w:r w:rsidRPr="00513D4B">
              <w:rPr>
                <w:b/>
                <w:bCs/>
                <w:u w:val="single"/>
              </w:rPr>
              <w:t>Homework</w:t>
            </w:r>
            <w:r w:rsidRPr="00513D4B">
              <w:rPr>
                <w:b/>
                <w:bCs/>
              </w:rPr>
              <w:t>. (3’)</w:t>
            </w:r>
          </w:p>
          <w:p w14:paraId="095166F4" w14:textId="77777777" w:rsidR="001B2D3B" w:rsidRPr="00513D4B" w:rsidRDefault="001B2D3B" w:rsidP="008D7B22">
            <w:pPr>
              <w:spacing w:after="0" w:line="240" w:lineRule="auto"/>
              <w:rPr>
                <w:bCs/>
                <w:iCs/>
              </w:rPr>
            </w:pPr>
            <w:r w:rsidRPr="00513D4B">
              <w:rPr>
                <w:b/>
                <w:bCs/>
              </w:rPr>
              <w:t xml:space="preserve">- </w:t>
            </w:r>
            <w:r w:rsidRPr="00513D4B">
              <w:rPr>
                <w:bCs/>
                <w:iCs/>
              </w:rPr>
              <w:t xml:space="preserve">Practice part 5 again. </w:t>
            </w:r>
          </w:p>
          <w:p w14:paraId="12E74FA6" w14:textId="77777777" w:rsidR="001B2D3B" w:rsidRPr="00513D4B" w:rsidRDefault="001B2D3B" w:rsidP="008D7B22">
            <w:pPr>
              <w:spacing w:after="0" w:line="240" w:lineRule="auto"/>
              <w:rPr>
                <w:bCs/>
              </w:rPr>
            </w:pPr>
            <w:r w:rsidRPr="00513D4B">
              <w:rPr>
                <w:bCs/>
              </w:rPr>
              <w:t xml:space="preserve">- Prepare the new lesson: </w:t>
            </w:r>
            <w:r w:rsidRPr="00513D4B">
              <w:rPr>
                <w:bCs/>
                <w:i/>
              </w:rPr>
              <w:t>Unit 10, Lesson 3 (1,2,3).</w:t>
            </w:r>
          </w:p>
        </w:tc>
        <w:tc>
          <w:tcPr>
            <w:tcW w:w="4950" w:type="dxa"/>
            <w:shd w:val="clear" w:color="auto" w:fill="auto"/>
          </w:tcPr>
          <w:p w14:paraId="4EE73ED6" w14:textId="77777777" w:rsidR="001B2D3B" w:rsidRPr="00513D4B" w:rsidRDefault="001B2D3B" w:rsidP="008D7B22">
            <w:pPr>
              <w:spacing w:after="0" w:line="240" w:lineRule="auto"/>
            </w:pPr>
          </w:p>
          <w:p w14:paraId="1862860A" w14:textId="77777777" w:rsidR="001B2D3B" w:rsidRPr="00513D4B" w:rsidRDefault="001B2D3B" w:rsidP="008D7B22">
            <w:pPr>
              <w:spacing w:after="0" w:line="240" w:lineRule="auto"/>
            </w:pPr>
          </w:p>
          <w:p w14:paraId="16BCEF7F" w14:textId="77777777" w:rsidR="001B2D3B" w:rsidRPr="00513D4B" w:rsidRDefault="001B2D3B" w:rsidP="008D7B22">
            <w:pPr>
              <w:spacing w:after="0" w:line="240" w:lineRule="auto"/>
            </w:pPr>
          </w:p>
          <w:p w14:paraId="693CA803" w14:textId="77777777" w:rsidR="001B2D3B" w:rsidRPr="00513D4B" w:rsidRDefault="001B2D3B" w:rsidP="008D7B22">
            <w:pPr>
              <w:spacing w:after="0" w:line="240" w:lineRule="auto"/>
            </w:pPr>
          </w:p>
          <w:p w14:paraId="570662DD" w14:textId="77777777" w:rsidR="001B2D3B" w:rsidRPr="00513D4B" w:rsidRDefault="001B2D3B" w:rsidP="008D7B22">
            <w:pPr>
              <w:spacing w:after="0" w:line="240" w:lineRule="auto"/>
            </w:pPr>
          </w:p>
          <w:p w14:paraId="2B0BA814" w14:textId="77777777" w:rsidR="001B2D3B" w:rsidRPr="00513D4B" w:rsidRDefault="001B2D3B" w:rsidP="008D7B22">
            <w:pPr>
              <w:spacing w:after="0" w:line="240" w:lineRule="auto"/>
            </w:pPr>
          </w:p>
          <w:p w14:paraId="793BE167" w14:textId="77777777" w:rsidR="001B2D3B" w:rsidRPr="00513D4B" w:rsidRDefault="001B2D3B" w:rsidP="008D7B22">
            <w:pPr>
              <w:spacing w:after="0" w:line="240" w:lineRule="auto"/>
            </w:pPr>
            <w:r w:rsidRPr="00513D4B">
              <w:t>- Ss listen</w:t>
            </w:r>
          </w:p>
          <w:p w14:paraId="094319F8" w14:textId="77777777" w:rsidR="001B2D3B" w:rsidRPr="00513D4B" w:rsidRDefault="001B2D3B" w:rsidP="008D7B22">
            <w:pPr>
              <w:spacing w:after="0" w:line="240" w:lineRule="auto"/>
            </w:pPr>
          </w:p>
          <w:p w14:paraId="6E47E1C8" w14:textId="77777777" w:rsidR="001B2D3B" w:rsidRPr="00513D4B" w:rsidRDefault="001B2D3B" w:rsidP="008D7B22">
            <w:pPr>
              <w:spacing w:after="0" w:line="240" w:lineRule="auto"/>
              <w:rPr>
                <w:lang w:val="nl-NL"/>
              </w:rPr>
            </w:pPr>
            <w:r w:rsidRPr="00513D4B">
              <w:rPr>
                <w:lang w:val="nl-NL"/>
              </w:rPr>
              <w:t>- Ss play game</w:t>
            </w:r>
          </w:p>
          <w:p w14:paraId="56ADB9AE" w14:textId="77777777" w:rsidR="001B2D3B" w:rsidRPr="00513D4B" w:rsidRDefault="001B2D3B" w:rsidP="008D7B22">
            <w:pPr>
              <w:spacing w:after="0" w:line="240" w:lineRule="auto"/>
              <w:rPr>
                <w:lang w:val="nl-NL"/>
              </w:rPr>
            </w:pPr>
          </w:p>
          <w:p w14:paraId="61B92425" w14:textId="77777777" w:rsidR="001B2D3B" w:rsidRPr="00513D4B" w:rsidRDefault="001B2D3B" w:rsidP="008D7B22">
            <w:pPr>
              <w:spacing w:after="0" w:line="240" w:lineRule="auto"/>
              <w:rPr>
                <w:lang w:val="nl-NL"/>
              </w:rPr>
            </w:pPr>
            <w:r w:rsidRPr="00513D4B">
              <w:rPr>
                <w:lang w:val="nl-NL"/>
              </w:rPr>
              <w:t>-Ss play game</w:t>
            </w:r>
          </w:p>
          <w:p w14:paraId="16AC9AC7" w14:textId="77777777" w:rsidR="001B2D3B" w:rsidRPr="00513D4B" w:rsidRDefault="001B2D3B" w:rsidP="008D7B22">
            <w:pPr>
              <w:spacing w:after="0" w:line="240" w:lineRule="auto"/>
              <w:rPr>
                <w:lang w:val="nl-NL"/>
              </w:rPr>
            </w:pPr>
          </w:p>
          <w:p w14:paraId="76BA7704" w14:textId="77777777" w:rsidR="001B2D3B" w:rsidRPr="00513D4B" w:rsidRDefault="001B2D3B" w:rsidP="008D7B22">
            <w:pPr>
              <w:spacing w:after="0" w:line="240" w:lineRule="auto"/>
              <w:rPr>
                <w:lang w:val="nl-NL"/>
              </w:rPr>
            </w:pPr>
          </w:p>
          <w:p w14:paraId="6A74D387" w14:textId="77777777" w:rsidR="001B2D3B" w:rsidRPr="00513D4B" w:rsidRDefault="001B2D3B" w:rsidP="008D7B22">
            <w:pPr>
              <w:spacing w:after="0" w:line="240" w:lineRule="auto"/>
              <w:rPr>
                <w:lang w:val="nl-NL"/>
              </w:rPr>
            </w:pPr>
            <w:r w:rsidRPr="00513D4B">
              <w:rPr>
                <w:lang w:val="nl-NL"/>
              </w:rPr>
              <w:t>- Ss open their books</w:t>
            </w:r>
          </w:p>
          <w:p w14:paraId="1EE3E4A5" w14:textId="77777777" w:rsidR="001B2D3B" w:rsidRPr="00513D4B" w:rsidRDefault="001B2D3B" w:rsidP="008D7B22">
            <w:pPr>
              <w:spacing w:after="0" w:line="240" w:lineRule="auto"/>
              <w:rPr>
                <w:lang w:val="nl-NL"/>
              </w:rPr>
            </w:pPr>
          </w:p>
          <w:p w14:paraId="27C7586C" w14:textId="77777777" w:rsidR="001B2D3B" w:rsidRPr="00513D4B" w:rsidRDefault="001B2D3B" w:rsidP="008D7B22">
            <w:pPr>
              <w:spacing w:after="0" w:line="240" w:lineRule="auto"/>
              <w:rPr>
                <w:lang w:val="nl-NL"/>
              </w:rPr>
            </w:pPr>
          </w:p>
          <w:p w14:paraId="2597EFD8" w14:textId="77777777" w:rsidR="001B2D3B" w:rsidRPr="00513D4B" w:rsidRDefault="001B2D3B" w:rsidP="008D7B22">
            <w:pPr>
              <w:spacing w:after="0" w:line="240" w:lineRule="auto"/>
              <w:rPr>
                <w:lang w:val="nl-NL"/>
              </w:rPr>
            </w:pPr>
          </w:p>
          <w:p w14:paraId="50D8E552" w14:textId="77777777" w:rsidR="001B2D3B" w:rsidRPr="00513D4B" w:rsidRDefault="001B2D3B" w:rsidP="008D7B22">
            <w:pPr>
              <w:spacing w:after="0" w:line="240" w:lineRule="auto"/>
              <w:rPr>
                <w:lang w:val="nl-NL"/>
              </w:rPr>
            </w:pPr>
          </w:p>
          <w:p w14:paraId="2BE248F1" w14:textId="77777777" w:rsidR="001B2D3B" w:rsidRPr="00513D4B" w:rsidRDefault="001B2D3B" w:rsidP="008D7B22">
            <w:pPr>
              <w:spacing w:after="0" w:line="240" w:lineRule="auto"/>
              <w:rPr>
                <w:lang w:val="nl-NL"/>
              </w:rPr>
            </w:pPr>
          </w:p>
          <w:p w14:paraId="23150A56" w14:textId="77777777" w:rsidR="001B2D3B" w:rsidRPr="00513D4B" w:rsidRDefault="001B2D3B" w:rsidP="008D7B22">
            <w:pPr>
              <w:spacing w:after="0" w:line="240" w:lineRule="auto"/>
              <w:rPr>
                <w:lang w:val="nl-NL"/>
              </w:rPr>
            </w:pPr>
          </w:p>
          <w:p w14:paraId="793A5556" w14:textId="77777777" w:rsidR="001B2D3B" w:rsidRPr="00513D4B" w:rsidRDefault="001B2D3B" w:rsidP="008D7B22">
            <w:pPr>
              <w:spacing w:after="0" w:line="240" w:lineRule="auto"/>
              <w:rPr>
                <w:lang w:val="nl-NL"/>
              </w:rPr>
            </w:pPr>
          </w:p>
          <w:p w14:paraId="4DE8CB1D" w14:textId="77777777" w:rsidR="001B2D3B" w:rsidRPr="00513D4B" w:rsidRDefault="001B2D3B" w:rsidP="008D7B22">
            <w:pPr>
              <w:spacing w:after="0" w:line="240" w:lineRule="auto"/>
              <w:rPr>
                <w:lang w:val="nl-NL"/>
              </w:rPr>
            </w:pPr>
          </w:p>
          <w:p w14:paraId="76C4EF93" w14:textId="77777777" w:rsidR="001B2D3B" w:rsidRPr="00513D4B" w:rsidRDefault="001B2D3B" w:rsidP="008D7B22">
            <w:pPr>
              <w:spacing w:after="0" w:line="240" w:lineRule="auto"/>
            </w:pPr>
            <w:r w:rsidRPr="00513D4B">
              <w:t>-Look at the pictures and say:</w:t>
            </w:r>
          </w:p>
          <w:p w14:paraId="7C27C4A6" w14:textId="77777777" w:rsidR="001B2D3B" w:rsidRPr="00513D4B" w:rsidRDefault="001B2D3B" w:rsidP="008D7B22">
            <w:pPr>
              <w:spacing w:after="0" w:line="240" w:lineRule="auto"/>
              <w:rPr>
                <w:i/>
              </w:rPr>
            </w:pPr>
            <w:r w:rsidRPr="00513D4B">
              <w:rPr>
                <w:i/>
              </w:rPr>
              <w:t>1. Mai 2. Bill 3. Mary 4. Nam</w:t>
            </w:r>
          </w:p>
          <w:p w14:paraId="1CB00406" w14:textId="77777777" w:rsidR="001B2D3B" w:rsidRPr="00513D4B" w:rsidRDefault="001B2D3B" w:rsidP="008D7B22">
            <w:pPr>
              <w:spacing w:after="0" w:line="240" w:lineRule="auto"/>
              <w:rPr>
                <w:i/>
              </w:rPr>
            </w:pPr>
            <w:r w:rsidRPr="00513D4B">
              <w:rPr>
                <w:i/>
              </w:rPr>
              <w:t>+ Picture a. Tokyo Tower</w:t>
            </w:r>
          </w:p>
          <w:p w14:paraId="27972D6D" w14:textId="77777777" w:rsidR="001B2D3B" w:rsidRPr="00513D4B" w:rsidRDefault="001B2D3B" w:rsidP="008D7B22">
            <w:pPr>
              <w:spacing w:after="0" w:line="240" w:lineRule="auto"/>
              <w:rPr>
                <w:i/>
              </w:rPr>
            </w:pPr>
            <w:r w:rsidRPr="00513D4B">
              <w:rPr>
                <w:i/>
              </w:rPr>
              <w:t>+ Picture b. Big Ben</w:t>
            </w:r>
          </w:p>
          <w:p w14:paraId="6DB680DE" w14:textId="77777777" w:rsidR="001B2D3B" w:rsidRPr="00513D4B" w:rsidRDefault="001B2D3B" w:rsidP="008D7B22">
            <w:pPr>
              <w:spacing w:after="0" w:line="240" w:lineRule="auto"/>
              <w:rPr>
                <w:i/>
              </w:rPr>
            </w:pPr>
            <w:r w:rsidRPr="00513D4B">
              <w:rPr>
                <w:i/>
              </w:rPr>
              <w:t>+ Picture c. Temple of the Golden Buddha</w:t>
            </w:r>
          </w:p>
          <w:p w14:paraId="0D7AAF6D" w14:textId="77777777" w:rsidR="001B2D3B" w:rsidRPr="00513D4B" w:rsidRDefault="001B2D3B" w:rsidP="008D7B22">
            <w:pPr>
              <w:spacing w:after="0" w:line="240" w:lineRule="auto"/>
            </w:pPr>
            <w:r w:rsidRPr="00513D4B">
              <w:rPr>
                <w:i/>
              </w:rPr>
              <w:t>+ Picture d. Opera House</w:t>
            </w:r>
          </w:p>
          <w:p w14:paraId="36A895EE" w14:textId="77777777" w:rsidR="001B2D3B" w:rsidRPr="00513D4B" w:rsidRDefault="001B2D3B" w:rsidP="008D7B22">
            <w:pPr>
              <w:spacing w:after="0" w:line="240" w:lineRule="auto"/>
            </w:pPr>
          </w:p>
          <w:p w14:paraId="7C8CA12D" w14:textId="77777777" w:rsidR="001B2D3B" w:rsidRPr="00513D4B" w:rsidRDefault="001B2D3B" w:rsidP="008D7B22">
            <w:pPr>
              <w:spacing w:after="0" w:line="240" w:lineRule="auto"/>
            </w:pPr>
          </w:p>
          <w:p w14:paraId="3A1033C2" w14:textId="77777777" w:rsidR="001B2D3B" w:rsidRPr="00513D4B" w:rsidRDefault="001B2D3B" w:rsidP="008D7B22">
            <w:pPr>
              <w:spacing w:after="0" w:line="240" w:lineRule="auto"/>
            </w:pPr>
          </w:p>
          <w:p w14:paraId="1A9E6F6C" w14:textId="77777777" w:rsidR="001B2D3B" w:rsidRPr="00513D4B" w:rsidRDefault="001B2D3B" w:rsidP="008D7B22">
            <w:pPr>
              <w:spacing w:after="0" w:line="240" w:lineRule="auto"/>
            </w:pPr>
          </w:p>
          <w:p w14:paraId="4B2542D2" w14:textId="77777777" w:rsidR="001B2D3B" w:rsidRPr="00513D4B" w:rsidRDefault="001B2D3B" w:rsidP="008D7B22">
            <w:pPr>
              <w:spacing w:after="0" w:line="240" w:lineRule="auto"/>
            </w:pPr>
            <w:r w:rsidRPr="00513D4B">
              <w:t>-Ss guess the answers</w:t>
            </w:r>
          </w:p>
          <w:p w14:paraId="6F816228" w14:textId="77777777" w:rsidR="001B2D3B" w:rsidRPr="00513D4B" w:rsidRDefault="001B2D3B" w:rsidP="008D7B22">
            <w:pPr>
              <w:spacing w:after="0" w:line="240" w:lineRule="auto"/>
            </w:pPr>
          </w:p>
          <w:p w14:paraId="519F79A3" w14:textId="77777777" w:rsidR="001B2D3B" w:rsidRPr="00513D4B" w:rsidRDefault="001B2D3B" w:rsidP="008D7B22">
            <w:pPr>
              <w:spacing w:after="0" w:line="240" w:lineRule="auto"/>
            </w:pPr>
            <w:r w:rsidRPr="00513D4B">
              <w:t>- Ss listen to the tape and match</w:t>
            </w:r>
          </w:p>
          <w:p w14:paraId="6E0A4BA3" w14:textId="77777777" w:rsidR="001B2D3B" w:rsidRPr="00513D4B" w:rsidRDefault="001B2D3B" w:rsidP="008D7B22">
            <w:pPr>
              <w:spacing w:after="0" w:line="240" w:lineRule="auto"/>
            </w:pPr>
            <w:r w:rsidRPr="00513D4B">
              <w:t xml:space="preserve">- Ss listen again, match and swap books with their partners. </w:t>
            </w:r>
          </w:p>
          <w:p w14:paraId="1C049BDC" w14:textId="77777777" w:rsidR="001B2D3B" w:rsidRPr="00513D4B" w:rsidRDefault="001B2D3B" w:rsidP="008D7B22">
            <w:pPr>
              <w:spacing w:after="0" w:line="240" w:lineRule="auto"/>
            </w:pPr>
            <w:r w:rsidRPr="00513D4B">
              <w:t>-Ss listen again and check together</w:t>
            </w:r>
          </w:p>
          <w:p w14:paraId="77DC1345" w14:textId="77777777" w:rsidR="001B2D3B" w:rsidRPr="00513D4B" w:rsidRDefault="001B2D3B" w:rsidP="008D7B22">
            <w:pPr>
              <w:spacing w:after="0" w:line="240" w:lineRule="auto"/>
            </w:pPr>
          </w:p>
          <w:p w14:paraId="50DC41CA" w14:textId="77777777" w:rsidR="001B2D3B" w:rsidRPr="00513D4B" w:rsidRDefault="001B2D3B" w:rsidP="008D7B22">
            <w:pPr>
              <w:spacing w:after="0" w:line="240" w:lineRule="auto"/>
            </w:pPr>
            <w:r w:rsidRPr="00513D4B">
              <w:t>- Ss check their answers and guessing</w:t>
            </w:r>
          </w:p>
          <w:p w14:paraId="2CD4C8D0" w14:textId="77777777" w:rsidR="001B2D3B" w:rsidRPr="00513D4B" w:rsidRDefault="001B2D3B" w:rsidP="008D7B22">
            <w:pPr>
              <w:spacing w:after="0" w:line="240" w:lineRule="auto"/>
            </w:pPr>
          </w:p>
          <w:p w14:paraId="7A2892A6" w14:textId="77777777" w:rsidR="001B2D3B" w:rsidRPr="00513D4B" w:rsidRDefault="001B2D3B" w:rsidP="008D7B22">
            <w:pPr>
              <w:spacing w:after="0" w:line="240" w:lineRule="auto"/>
            </w:pPr>
          </w:p>
          <w:p w14:paraId="018EE843" w14:textId="77777777" w:rsidR="001B2D3B" w:rsidRPr="00513D4B" w:rsidRDefault="001B2D3B" w:rsidP="008D7B22">
            <w:pPr>
              <w:spacing w:after="0" w:line="240" w:lineRule="auto"/>
            </w:pPr>
            <w:r w:rsidRPr="00513D4B">
              <w:t>-Ss listen and repeat.</w:t>
            </w:r>
          </w:p>
          <w:p w14:paraId="627112DA" w14:textId="77777777" w:rsidR="001B2D3B" w:rsidRPr="00513D4B" w:rsidRDefault="001B2D3B" w:rsidP="008D7B22">
            <w:pPr>
              <w:spacing w:after="0" w:line="240" w:lineRule="auto"/>
            </w:pPr>
          </w:p>
          <w:p w14:paraId="26ED1E19" w14:textId="77777777" w:rsidR="001B2D3B" w:rsidRPr="00513D4B" w:rsidRDefault="001B2D3B" w:rsidP="008D7B22">
            <w:pPr>
              <w:spacing w:after="0" w:line="240" w:lineRule="auto"/>
            </w:pPr>
          </w:p>
          <w:p w14:paraId="71A86F68" w14:textId="77777777" w:rsidR="001B2D3B" w:rsidRPr="00513D4B" w:rsidRDefault="001B2D3B" w:rsidP="008D7B22">
            <w:pPr>
              <w:spacing w:after="0" w:line="240" w:lineRule="auto"/>
            </w:pPr>
          </w:p>
          <w:p w14:paraId="65C6F02D" w14:textId="77777777" w:rsidR="001B2D3B" w:rsidRPr="00513D4B" w:rsidRDefault="001B2D3B" w:rsidP="008D7B22">
            <w:pPr>
              <w:spacing w:after="0" w:line="240" w:lineRule="auto"/>
            </w:pPr>
          </w:p>
          <w:p w14:paraId="1BF8D0E2" w14:textId="77777777" w:rsidR="001B2D3B" w:rsidRPr="00513D4B" w:rsidRDefault="001B2D3B" w:rsidP="008D7B22">
            <w:pPr>
              <w:spacing w:after="0" w:line="240" w:lineRule="auto"/>
            </w:pPr>
          </w:p>
          <w:p w14:paraId="33721C1C" w14:textId="77777777" w:rsidR="001B2D3B" w:rsidRPr="00513D4B" w:rsidRDefault="001B2D3B" w:rsidP="008D7B22">
            <w:pPr>
              <w:spacing w:after="0" w:line="240" w:lineRule="auto"/>
            </w:pPr>
          </w:p>
          <w:p w14:paraId="3BAD25E1" w14:textId="77777777" w:rsidR="001B2D3B" w:rsidRPr="00513D4B" w:rsidRDefault="001B2D3B" w:rsidP="008D7B22">
            <w:pPr>
              <w:spacing w:after="0" w:line="240" w:lineRule="auto"/>
            </w:pPr>
          </w:p>
          <w:p w14:paraId="7C92FC0E" w14:textId="77777777" w:rsidR="001B2D3B" w:rsidRPr="00513D4B" w:rsidRDefault="001B2D3B" w:rsidP="008D7B22">
            <w:pPr>
              <w:spacing w:after="0" w:line="240" w:lineRule="auto"/>
            </w:pPr>
          </w:p>
          <w:p w14:paraId="2DDCA4B1" w14:textId="77777777" w:rsidR="001B2D3B" w:rsidRPr="00513D4B" w:rsidRDefault="001B2D3B" w:rsidP="008D7B22">
            <w:pPr>
              <w:spacing w:after="0" w:line="240" w:lineRule="auto"/>
            </w:pPr>
          </w:p>
          <w:p w14:paraId="04A6DAAB" w14:textId="77777777" w:rsidR="001B2D3B" w:rsidRPr="00513D4B" w:rsidRDefault="001B2D3B" w:rsidP="008D7B22">
            <w:pPr>
              <w:spacing w:after="0" w:line="240" w:lineRule="auto"/>
            </w:pPr>
          </w:p>
          <w:p w14:paraId="101F86B9" w14:textId="77777777" w:rsidR="001B2D3B" w:rsidRPr="00513D4B" w:rsidRDefault="001B2D3B" w:rsidP="008D7B22">
            <w:pPr>
              <w:spacing w:after="0" w:line="240" w:lineRule="auto"/>
            </w:pPr>
            <w:r w:rsidRPr="00513D4B">
              <w:t>-Ss look at the picture and say</w:t>
            </w:r>
          </w:p>
          <w:p w14:paraId="24802E51" w14:textId="77777777" w:rsidR="001B2D3B" w:rsidRPr="00513D4B" w:rsidRDefault="001B2D3B" w:rsidP="008D7B22">
            <w:pPr>
              <w:spacing w:after="0" w:line="240" w:lineRule="auto"/>
              <w:rPr>
                <w:i/>
              </w:rPr>
            </w:pPr>
          </w:p>
          <w:p w14:paraId="647D9B5C" w14:textId="77777777" w:rsidR="001B2D3B" w:rsidRPr="00513D4B" w:rsidRDefault="001B2D3B" w:rsidP="008D7B22">
            <w:pPr>
              <w:spacing w:after="0" w:line="240" w:lineRule="auto"/>
              <w:rPr>
                <w:i/>
              </w:rPr>
            </w:pPr>
          </w:p>
          <w:p w14:paraId="41BE12A1" w14:textId="77777777" w:rsidR="001B2D3B" w:rsidRPr="00513D4B" w:rsidRDefault="001B2D3B" w:rsidP="008D7B22">
            <w:pPr>
              <w:spacing w:after="0" w:line="240" w:lineRule="auto"/>
              <w:rPr>
                <w:i/>
              </w:rPr>
            </w:pPr>
          </w:p>
          <w:p w14:paraId="33DD8E25" w14:textId="77777777" w:rsidR="001B2D3B" w:rsidRPr="00513D4B" w:rsidRDefault="001B2D3B" w:rsidP="008D7B22">
            <w:pPr>
              <w:spacing w:after="0" w:line="240" w:lineRule="auto"/>
              <w:rPr>
                <w:i/>
              </w:rPr>
            </w:pPr>
          </w:p>
          <w:p w14:paraId="55A2EB3F" w14:textId="77777777" w:rsidR="001B2D3B" w:rsidRPr="00513D4B" w:rsidRDefault="001B2D3B" w:rsidP="008D7B22">
            <w:pPr>
              <w:spacing w:after="0" w:line="240" w:lineRule="auto"/>
              <w:rPr>
                <w:i/>
              </w:rPr>
            </w:pPr>
          </w:p>
          <w:p w14:paraId="6627A680" w14:textId="77777777" w:rsidR="001B2D3B" w:rsidRPr="00513D4B" w:rsidRDefault="001B2D3B" w:rsidP="008D7B22">
            <w:pPr>
              <w:spacing w:after="0" w:line="240" w:lineRule="auto"/>
            </w:pPr>
          </w:p>
          <w:p w14:paraId="1A2B7BCE" w14:textId="77777777" w:rsidR="001B2D3B" w:rsidRPr="00513D4B" w:rsidRDefault="001B2D3B" w:rsidP="008D7B22">
            <w:pPr>
              <w:spacing w:after="0" w:line="240" w:lineRule="auto"/>
            </w:pPr>
          </w:p>
          <w:p w14:paraId="1139589E" w14:textId="77777777" w:rsidR="001B2D3B" w:rsidRPr="00513D4B" w:rsidRDefault="001B2D3B" w:rsidP="008D7B22">
            <w:pPr>
              <w:spacing w:after="0" w:line="240" w:lineRule="auto"/>
            </w:pPr>
            <w:r w:rsidRPr="00513D4B">
              <w:t>-Ss look and answer</w:t>
            </w:r>
          </w:p>
          <w:p w14:paraId="60096383" w14:textId="77777777" w:rsidR="001B2D3B" w:rsidRPr="00513D4B" w:rsidRDefault="001B2D3B" w:rsidP="008D7B22">
            <w:pPr>
              <w:spacing w:after="0" w:line="240" w:lineRule="auto"/>
            </w:pPr>
          </w:p>
          <w:p w14:paraId="633B88AE" w14:textId="77777777" w:rsidR="001B2D3B" w:rsidRPr="00513D4B" w:rsidRDefault="001B2D3B" w:rsidP="008D7B22">
            <w:pPr>
              <w:spacing w:after="0" w:line="240" w:lineRule="auto"/>
            </w:pPr>
          </w:p>
          <w:p w14:paraId="7DF77138" w14:textId="77777777" w:rsidR="001B2D3B" w:rsidRPr="00513D4B" w:rsidRDefault="001B2D3B" w:rsidP="008D7B22">
            <w:pPr>
              <w:spacing w:after="0" w:line="240" w:lineRule="auto"/>
            </w:pPr>
            <w:r w:rsidRPr="00513D4B">
              <w:t>-Ss read and complete</w:t>
            </w:r>
          </w:p>
          <w:p w14:paraId="18BF74C5" w14:textId="77777777" w:rsidR="001B2D3B" w:rsidRPr="00513D4B" w:rsidRDefault="001B2D3B" w:rsidP="008D7B22">
            <w:pPr>
              <w:spacing w:after="0" w:line="240" w:lineRule="auto"/>
            </w:pPr>
            <w:r w:rsidRPr="00513D4B">
              <w:t>-Ss work in pairs and do the task</w:t>
            </w:r>
          </w:p>
          <w:p w14:paraId="03EF7420" w14:textId="77777777" w:rsidR="001B2D3B" w:rsidRPr="00513D4B" w:rsidRDefault="001B2D3B" w:rsidP="008D7B22">
            <w:pPr>
              <w:spacing w:after="0" w:line="240" w:lineRule="auto"/>
            </w:pPr>
          </w:p>
          <w:p w14:paraId="144698D7" w14:textId="77777777" w:rsidR="001B2D3B" w:rsidRPr="00513D4B" w:rsidRDefault="001B2D3B" w:rsidP="008D7B22">
            <w:pPr>
              <w:spacing w:after="0" w:line="240" w:lineRule="auto"/>
            </w:pPr>
            <w:r w:rsidRPr="00513D4B">
              <w:t>-Ss read aloud</w:t>
            </w:r>
          </w:p>
          <w:p w14:paraId="73621FD5" w14:textId="77777777" w:rsidR="001B2D3B" w:rsidRPr="00513D4B" w:rsidRDefault="001B2D3B" w:rsidP="008D7B22">
            <w:pPr>
              <w:spacing w:after="0" w:line="240" w:lineRule="auto"/>
            </w:pPr>
          </w:p>
          <w:p w14:paraId="166C2345" w14:textId="77777777" w:rsidR="001B2D3B" w:rsidRPr="00513D4B" w:rsidRDefault="001B2D3B" w:rsidP="008D7B22">
            <w:pPr>
              <w:spacing w:after="0" w:line="240" w:lineRule="auto"/>
            </w:pPr>
          </w:p>
          <w:p w14:paraId="4D91CF54" w14:textId="77777777" w:rsidR="001B2D3B" w:rsidRPr="00513D4B" w:rsidRDefault="001B2D3B" w:rsidP="008D7B22">
            <w:pPr>
              <w:spacing w:after="0" w:line="240" w:lineRule="auto"/>
            </w:pPr>
          </w:p>
          <w:p w14:paraId="6DCBAB5F" w14:textId="77777777" w:rsidR="001B2D3B" w:rsidRPr="00513D4B" w:rsidRDefault="001B2D3B" w:rsidP="008D7B22">
            <w:pPr>
              <w:spacing w:after="0" w:line="240" w:lineRule="auto"/>
            </w:pPr>
          </w:p>
          <w:p w14:paraId="397A3DE5" w14:textId="77777777" w:rsidR="001B2D3B" w:rsidRPr="00513D4B" w:rsidRDefault="001B2D3B" w:rsidP="008D7B22">
            <w:pPr>
              <w:spacing w:after="0" w:line="240" w:lineRule="auto"/>
            </w:pPr>
          </w:p>
          <w:p w14:paraId="21A540B3" w14:textId="77777777" w:rsidR="001B2D3B" w:rsidRPr="00513D4B" w:rsidRDefault="001B2D3B" w:rsidP="008D7B22">
            <w:pPr>
              <w:spacing w:after="0" w:line="240" w:lineRule="auto"/>
            </w:pPr>
          </w:p>
          <w:p w14:paraId="5BAFE9F1" w14:textId="77777777" w:rsidR="001B2D3B" w:rsidRPr="00513D4B" w:rsidRDefault="001B2D3B" w:rsidP="008D7B22">
            <w:pPr>
              <w:spacing w:after="0" w:line="240" w:lineRule="auto"/>
            </w:pPr>
          </w:p>
          <w:p w14:paraId="06AEB75E" w14:textId="77777777" w:rsidR="001B2D3B" w:rsidRPr="00513D4B" w:rsidRDefault="001B2D3B" w:rsidP="008D7B22">
            <w:pPr>
              <w:spacing w:after="0" w:line="240" w:lineRule="auto"/>
            </w:pPr>
          </w:p>
          <w:p w14:paraId="77BD4B71" w14:textId="77777777" w:rsidR="001B2D3B" w:rsidRPr="00513D4B" w:rsidRDefault="001B2D3B" w:rsidP="008D7B22">
            <w:pPr>
              <w:spacing w:after="0" w:line="240" w:lineRule="auto"/>
            </w:pPr>
          </w:p>
          <w:p w14:paraId="34041407" w14:textId="77777777" w:rsidR="001B2D3B" w:rsidRPr="00513D4B" w:rsidRDefault="001B2D3B" w:rsidP="008D7B22">
            <w:pPr>
              <w:spacing w:after="0" w:line="240" w:lineRule="auto"/>
            </w:pPr>
          </w:p>
          <w:p w14:paraId="1B8132A0" w14:textId="77777777" w:rsidR="001B2D3B" w:rsidRPr="00513D4B" w:rsidRDefault="001B2D3B" w:rsidP="008D7B22">
            <w:pPr>
              <w:tabs>
                <w:tab w:val="left" w:pos="1230"/>
              </w:tabs>
              <w:spacing w:after="0" w:line="240" w:lineRule="auto"/>
            </w:pPr>
          </w:p>
          <w:p w14:paraId="467FF50C" w14:textId="77777777" w:rsidR="001B2D3B" w:rsidRPr="00513D4B" w:rsidRDefault="001B2D3B" w:rsidP="008D7B22">
            <w:pPr>
              <w:tabs>
                <w:tab w:val="left" w:pos="1230"/>
              </w:tabs>
              <w:spacing w:after="0" w:line="240" w:lineRule="auto"/>
            </w:pPr>
          </w:p>
          <w:p w14:paraId="35E8ADCB" w14:textId="77777777" w:rsidR="001B2D3B" w:rsidRPr="00513D4B" w:rsidRDefault="001B2D3B" w:rsidP="008D7B22">
            <w:pPr>
              <w:tabs>
                <w:tab w:val="left" w:pos="1230"/>
              </w:tabs>
              <w:spacing w:after="0" w:line="240" w:lineRule="auto"/>
            </w:pPr>
            <w:r w:rsidRPr="00513D4B">
              <w:t>-Ss listen and pay attention</w:t>
            </w:r>
          </w:p>
          <w:p w14:paraId="3A6015D2" w14:textId="77777777" w:rsidR="001B2D3B" w:rsidRPr="00513D4B" w:rsidRDefault="001B2D3B" w:rsidP="008D7B22">
            <w:pPr>
              <w:tabs>
                <w:tab w:val="left" w:pos="1230"/>
              </w:tabs>
              <w:spacing w:after="0" w:line="240" w:lineRule="auto"/>
            </w:pPr>
          </w:p>
          <w:p w14:paraId="1331E14C" w14:textId="77777777" w:rsidR="001B2D3B" w:rsidRPr="00513D4B" w:rsidRDefault="001B2D3B" w:rsidP="008D7B22">
            <w:pPr>
              <w:tabs>
                <w:tab w:val="left" w:pos="1230"/>
              </w:tabs>
              <w:spacing w:after="0" w:line="240" w:lineRule="auto"/>
            </w:pPr>
          </w:p>
          <w:p w14:paraId="7B9CE970" w14:textId="77777777" w:rsidR="001B2D3B" w:rsidRPr="00513D4B" w:rsidRDefault="001B2D3B" w:rsidP="008D7B22">
            <w:pPr>
              <w:tabs>
                <w:tab w:val="left" w:pos="1230"/>
              </w:tabs>
              <w:spacing w:after="0" w:line="240" w:lineRule="auto"/>
            </w:pPr>
          </w:p>
          <w:p w14:paraId="4DB45CCE" w14:textId="77777777" w:rsidR="001B2D3B" w:rsidRPr="00513D4B" w:rsidRDefault="001B2D3B" w:rsidP="008D7B22">
            <w:pPr>
              <w:tabs>
                <w:tab w:val="left" w:pos="1230"/>
              </w:tabs>
              <w:spacing w:after="0" w:line="240" w:lineRule="auto"/>
            </w:pPr>
          </w:p>
          <w:p w14:paraId="1B593310" w14:textId="77777777" w:rsidR="001B2D3B" w:rsidRPr="00513D4B" w:rsidRDefault="001B2D3B" w:rsidP="008D7B22">
            <w:pPr>
              <w:tabs>
                <w:tab w:val="left" w:pos="1230"/>
              </w:tabs>
              <w:spacing w:after="0" w:line="240" w:lineRule="auto"/>
            </w:pPr>
          </w:p>
          <w:p w14:paraId="4808B9B0" w14:textId="77777777" w:rsidR="001B2D3B" w:rsidRPr="00513D4B" w:rsidRDefault="001B2D3B" w:rsidP="008D7B22">
            <w:pPr>
              <w:tabs>
                <w:tab w:val="left" w:pos="1230"/>
              </w:tabs>
              <w:spacing w:after="0" w:line="240" w:lineRule="auto"/>
            </w:pPr>
          </w:p>
          <w:p w14:paraId="11C87CB7" w14:textId="77777777" w:rsidR="001B2D3B" w:rsidRPr="00513D4B" w:rsidRDefault="001B2D3B" w:rsidP="008D7B22">
            <w:pPr>
              <w:tabs>
                <w:tab w:val="left" w:pos="1230"/>
              </w:tabs>
              <w:spacing w:after="0" w:line="240" w:lineRule="auto"/>
            </w:pPr>
          </w:p>
          <w:p w14:paraId="536541E9" w14:textId="77777777" w:rsidR="001B2D3B" w:rsidRPr="00513D4B" w:rsidRDefault="001B2D3B" w:rsidP="008D7B22">
            <w:pPr>
              <w:spacing w:after="0" w:line="240" w:lineRule="auto"/>
            </w:pPr>
            <w:r w:rsidRPr="00513D4B">
              <w:t xml:space="preserve">-Ss listen </w:t>
            </w:r>
          </w:p>
          <w:p w14:paraId="6E9E61C8" w14:textId="77777777" w:rsidR="001B2D3B" w:rsidRPr="00513D4B" w:rsidRDefault="001B2D3B" w:rsidP="008D7B22">
            <w:pPr>
              <w:spacing w:after="0" w:line="240" w:lineRule="auto"/>
            </w:pPr>
          </w:p>
          <w:p w14:paraId="4D1A2333" w14:textId="77777777" w:rsidR="001B2D3B" w:rsidRPr="00513D4B" w:rsidRDefault="001B2D3B" w:rsidP="008D7B22">
            <w:pPr>
              <w:spacing w:after="0" w:line="240" w:lineRule="auto"/>
            </w:pPr>
            <w:r w:rsidRPr="00513D4B">
              <w:lastRenderedPageBreak/>
              <w:t>- Ss listen</w:t>
            </w:r>
          </w:p>
          <w:p w14:paraId="7EC54AF1" w14:textId="77777777" w:rsidR="001B2D3B" w:rsidRPr="00513D4B" w:rsidRDefault="001B2D3B" w:rsidP="008D7B22">
            <w:pPr>
              <w:spacing w:after="0" w:line="240" w:lineRule="auto"/>
            </w:pPr>
          </w:p>
          <w:p w14:paraId="71D90392" w14:textId="77777777" w:rsidR="001B2D3B" w:rsidRPr="00513D4B" w:rsidRDefault="001B2D3B" w:rsidP="008D7B22">
            <w:pPr>
              <w:spacing w:after="0" w:line="240" w:lineRule="auto"/>
            </w:pPr>
          </w:p>
          <w:p w14:paraId="2D6AFA57" w14:textId="77777777" w:rsidR="001B2D3B" w:rsidRPr="00513D4B" w:rsidRDefault="001B2D3B" w:rsidP="008D7B22">
            <w:pPr>
              <w:spacing w:after="0" w:line="240" w:lineRule="auto"/>
            </w:pPr>
            <w:r w:rsidRPr="00513D4B">
              <w:t>-Ss play the game</w:t>
            </w:r>
          </w:p>
          <w:p w14:paraId="7C12B0A5" w14:textId="77777777" w:rsidR="001B2D3B" w:rsidRPr="00513D4B" w:rsidRDefault="001B2D3B" w:rsidP="008D7B22">
            <w:pPr>
              <w:spacing w:after="0" w:line="240" w:lineRule="auto"/>
            </w:pPr>
          </w:p>
          <w:p w14:paraId="740FB05C" w14:textId="77777777" w:rsidR="001B2D3B" w:rsidRPr="00513D4B" w:rsidRDefault="001B2D3B" w:rsidP="008D7B22">
            <w:pPr>
              <w:spacing w:after="0" w:line="240" w:lineRule="auto"/>
            </w:pPr>
            <w:r w:rsidRPr="00513D4B">
              <w:t>- Ss play the game</w:t>
            </w:r>
          </w:p>
          <w:p w14:paraId="18EDB488" w14:textId="77777777" w:rsidR="001B2D3B" w:rsidRPr="00513D4B" w:rsidRDefault="001B2D3B" w:rsidP="008D7B22">
            <w:pPr>
              <w:tabs>
                <w:tab w:val="left" w:pos="1230"/>
              </w:tabs>
              <w:spacing w:after="0" w:line="240" w:lineRule="auto"/>
            </w:pPr>
          </w:p>
          <w:p w14:paraId="723389AA" w14:textId="77777777" w:rsidR="001B2D3B" w:rsidRPr="00513D4B" w:rsidRDefault="001B2D3B" w:rsidP="008D7B22">
            <w:pPr>
              <w:tabs>
                <w:tab w:val="left" w:pos="1230"/>
              </w:tabs>
              <w:spacing w:after="0" w:line="240" w:lineRule="auto"/>
            </w:pPr>
          </w:p>
          <w:p w14:paraId="3E352ACE" w14:textId="77777777" w:rsidR="001B2D3B" w:rsidRPr="00513D4B" w:rsidRDefault="001B2D3B" w:rsidP="008D7B22">
            <w:pPr>
              <w:tabs>
                <w:tab w:val="left" w:pos="1230"/>
              </w:tabs>
              <w:spacing w:after="0" w:line="240" w:lineRule="auto"/>
            </w:pPr>
          </w:p>
          <w:p w14:paraId="18B7F7FB" w14:textId="77777777" w:rsidR="001B2D3B" w:rsidRPr="00513D4B" w:rsidRDefault="001B2D3B" w:rsidP="008D7B22">
            <w:pPr>
              <w:tabs>
                <w:tab w:val="left" w:pos="1230"/>
              </w:tabs>
              <w:spacing w:after="0" w:line="240" w:lineRule="auto"/>
            </w:pPr>
          </w:p>
          <w:p w14:paraId="64B1152C" w14:textId="77777777" w:rsidR="001B2D3B" w:rsidRPr="00513D4B" w:rsidRDefault="001B2D3B" w:rsidP="008D7B22">
            <w:pPr>
              <w:tabs>
                <w:tab w:val="left" w:pos="1230"/>
              </w:tabs>
              <w:spacing w:after="0" w:line="240" w:lineRule="auto"/>
            </w:pPr>
          </w:p>
          <w:p w14:paraId="788633A4" w14:textId="77777777" w:rsidR="001B2D3B" w:rsidRPr="00513D4B" w:rsidRDefault="001B2D3B" w:rsidP="008D7B22">
            <w:pPr>
              <w:tabs>
                <w:tab w:val="left" w:pos="1230"/>
              </w:tabs>
              <w:spacing w:after="0" w:line="240" w:lineRule="auto"/>
            </w:pPr>
          </w:p>
          <w:p w14:paraId="4F7801AE" w14:textId="77777777" w:rsidR="001B2D3B" w:rsidRPr="00513D4B" w:rsidRDefault="001B2D3B" w:rsidP="008D7B22">
            <w:pPr>
              <w:spacing w:after="0" w:line="240" w:lineRule="auto"/>
            </w:pPr>
          </w:p>
          <w:p w14:paraId="49E547A7" w14:textId="77777777" w:rsidR="001B2D3B" w:rsidRPr="00513D4B" w:rsidRDefault="001B2D3B" w:rsidP="008D7B22">
            <w:pPr>
              <w:spacing w:after="0" w:line="240" w:lineRule="auto"/>
            </w:pPr>
          </w:p>
          <w:p w14:paraId="7BFAAA88" w14:textId="77777777" w:rsidR="001B2D3B" w:rsidRPr="00513D4B" w:rsidRDefault="001B2D3B" w:rsidP="008D7B22">
            <w:pPr>
              <w:spacing w:after="0" w:line="240" w:lineRule="auto"/>
            </w:pPr>
            <w:r w:rsidRPr="00513D4B">
              <w:t>-Ss answer the questions</w:t>
            </w:r>
          </w:p>
          <w:p w14:paraId="5A6D0D94" w14:textId="77777777" w:rsidR="001B2D3B" w:rsidRPr="00513D4B" w:rsidRDefault="001B2D3B" w:rsidP="008D7B22">
            <w:pPr>
              <w:spacing w:after="0" w:line="240" w:lineRule="auto"/>
            </w:pPr>
          </w:p>
          <w:p w14:paraId="24AECF71" w14:textId="77777777" w:rsidR="001B2D3B" w:rsidRPr="00513D4B" w:rsidRDefault="001B2D3B" w:rsidP="008D7B22">
            <w:pPr>
              <w:spacing w:after="0" w:line="240" w:lineRule="auto"/>
            </w:pPr>
          </w:p>
          <w:p w14:paraId="6158F25F" w14:textId="77777777" w:rsidR="001B2D3B" w:rsidRPr="00513D4B" w:rsidRDefault="001B2D3B" w:rsidP="008D7B22">
            <w:pPr>
              <w:spacing w:after="0" w:line="240" w:lineRule="auto"/>
            </w:pPr>
          </w:p>
          <w:p w14:paraId="2C571BED" w14:textId="77777777" w:rsidR="001B2D3B" w:rsidRPr="00513D4B" w:rsidRDefault="001B2D3B" w:rsidP="008D7B22">
            <w:pPr>
              <w:spacing w:after="0" w:line="240" w:lineRule="auto"/>
            </w:pPr>
          </w:p>
          <w:p w14:paraId="24D71EC7" w14:textId="77777777" w:rsidR="001B2D3B" w:rsidRPr="00513D4B" w:rsidRDefault="001B2D3B" w:rsidP="008D7B22">
            <w:pPr>
              <w:spacing w:after="0" w:line="240" w:lineRule="auto"/>
            </w:pPr>
            <w:r w:rsidRPr="00513D4B">
              <w:t>-Ss listen and clap their hands</w:t>
            </w:r>
          </w:p>
          <w:p w14:paraId="6BC47D4D" w14:textId="77777777" w:rsidR="001B2D3B" w:rsidRPr="00513D4B" w:rsidRDefault="001B2D3B" w:rsidP="008D7B22">
            <w:pPr>
              <w:spacing w:after="0" w:line="240" w:lineRule="auto"/>
            </w:pPr>
          </w:p>
          <w:p w14:paraId="6C07D7F9" w14:textId="77777777" w:rsidR="001B2D3B" w:rsidRPr="00513D4B" w:rsidRDefault="001B2D3B" w:rsidP="008D7B22">
            <w:pPr>
              <w:spacing w:after="0" w:line="240" w:lineRule="auto"/>
            </w:pPr>
          </w:p>
          <w:p w14:paraId="03F565F8" w14:textId="77777777" w:rsidR="001B2D3B" w:rsidRPr="00513D4B" w:rsidRDefault="001B2D3B" w:rsidP="008D7B22">
            <w:pPr>
              <w:spacing w:after="0" w:line="240" w:lineRule="auto"/>
            </w:pPr>
          </w:p>
          <w:p w14:paraId="78558DF8" w14:textId="77777777" w:rsidR="001B2D3B" w:rsidRPr="00513D4B" w:rsidRDefault="001B2D3B" w:rsidP="008D7B22">
            <w:pPr>
              <w:spacing w:after="0" w:line="240" w:lineRule="auto"/>
            </w:pPr>
          </w:p>
          <w:p w14:paraId="053449C0" w14:textId="77777777" w:rsidR="001B2D3B" w:rsidRPr="00513D4B" w:rsidRDefault="001B2D3B" w:rsidP="008D7B22">
            <w:pPr>
              <w:spacing w:after="0" w:line="240" w:lineRule="auto"/>
            </w:pPr>
            <w:r w:rsidRPr="00513D4B">
              <w:t>-Ss listen and take note</w:t>
            </w:r>
          </w:p>
        </w:tc>
      </w:tr>
    </w:tbl>
    <w:p w14:paraId="47345292" w14:textId="77777777" w:rsidR="001B2D3B" w:rsidRPr="00513D4B" w:rsidRDefault="001B2D3B" w:rsidP="001B2D3B">
      <w:pPr>
        <w:spacing w:after="0" w:line="240" w:lineRule="auto"/>
        <w:rPr>
          <w:b/>
          <w:u w:val="single"/>
          <w:lang w:eastAsia="vi-VN"/>
        </w:rPr>
      </w:pPr>
      <w:r w:rsidRPr="00513D4B">
        <w:rPr>
          <w:b/>
          <w:lang w:eastAsia="vi-VN"/>
        </w:rPr>
        <w:lastRenderedPageBreak/>
        <w:t xml:space="preserve">D. </w:t>
      </w:r>
      <w:r w:rsidRPr="00513D4B">
        <w:rPr>
          <w:b/>
          <w:u w:val="single"/>
          <w:lang w:eastAsia="vi-VN"/>
        </w:rPr>
        <w:t>ADJUSTMENTS (if necessary):</w:t>
      </w:r>
    </w:p>
    <w:p w14:paraId="0ACA6B7A" w14:textId="3D508AB9" w:rsidR="00E77D20" w:rsidRDefault="001B2D3B" w:rsidP="001B2D3B">
      <w:pPr>
        <w:spacing w:after="0" w:line="240" w:lineRule="auto"/>
        <w:jc w:val="center"/>
        <w:rPr>
          <w:rFonts w:cs="Times New Roman"/>
          <w:b/>
          <w:szCs w:val="28"/>
        </w:rPr>
      </w:pPr>
      <w:r w:rsidRPr="00513D4B">
        <w:rPr>
          <w:rFonts w:eastAsia="Calibri"/>
        </w:rPr>
        <w:t>………………………………………………………………………………………….…..………………………………</w:t>
      </w:r>
      <w:bookmarkEnd w:id="2"/>
      <w:r w:rsidRPr="00513D4B">
        <w:rPr>
          <w:rFonts w:eastAsia="Calibri"/>
        </w:rPr>
        <w:t>……………………………………………...</w:t>
      </w:r>
    </w:p>
    <w:p w14:paraId="501C98F1" w14:textId="6EB5D764" w:rsidR="00E77D20" w:rsidRDefault="00E77D20" w:rsidP="004926A0">
      <w:pPr>
        <w:spacing w:after="0" w:line="240" w:lineRule="auto"/>
        <w:jc w:val="center"/>
        <w:rPr>
          <w:rFonts w:cs="Times New Roman"/>
          <w:b/>
          <w:szCs w:val="28"/>
        </w:rPr>
      </w:pPr>
      <w:r>
        <w:rPr>
          <w:rFonts w:cs="Times New Roman"/>
          <w:b/>
          <w:szCs w:val="28"/>
        </w:rPr>
        <w:t>-------------------------------------------------------------</w:t>
      </w:r>
    </w:p>
    <w:p w14:paraId="08296074" w14:textId="341BA0A8" w:rsidR="00112079" w:rsidRPr="00240E35" w:rsidRDefault="00112079" w:rsidP="00112079">
      <w:pPr>
        <w:spacing w:after="0" w:line="240" w:lineRule="auto"/>
        <w:rPr>
          <w:rFonts w:cs="Times New Roman"/>
          <w:szCs w:val="28"/>
        </w:rPr>
      </w:pPr>
      <w:r w:rsidRPr="00240E35">
        <w:rPr>
          <w:rFonts w:cs="Times New Roman"/>
          <w:b/>
          <w:szCs w:val="28"/>
        </w:rPr>
        <w:t>Grade 4:</w:t>
      </w:r>
      <w:r w:rsidRPr="00240E35">
        <w:rPr>
          <w:rFonts w:cs="Times New Roman"/>
          <w:szCs w:val="28"/>
        </w:rPr>
        <w:t xml:space="preserve"> </w:t>
      </w:r>
      <w:r w:rsidRPr="00240E35">
        <w:rPr>
          <w:rFonts w:cs="Times New Roman"/>
          <w:szCs w:val="28"/>
        </w:rPr>
        <w:tab/>
        <w:t xml:space="preserve">Lớp 4A: Chiều thứ Tư, Ngày </w:t>
      </w:r>
      <w:r w:rsidR="009024C6">
        <w:rPr>
          <w:rFonts w:cs="Times New Roman"/>
          <w:szCs w:val="28"/>
        </w:rPr>
        <w:t>31</w:t>
      </w:r>
      <w:r w:rsidRPr="00240E35">
        <w:rPr>
          <w:rFonts w:cs="Times New Roman"/>
          <w:szCs w:val="28"/>
        </w:rPr>
        <w:t xml:space="preserve"> tháng 12 năm 2025</w:t>
      </w:r>
    </w:p>
    <w:p w14:paraId="2C9C3167" w14:textId="539A0DAB" w:rsidR="001349C6" w:rsidRDefault="000A7F35" w:rsidP="004926A0">
      <w:pPr>
        <w:spacing w:after="0" w:line="240" w:lineRule="auto"/>
        <w:jc w:val="center"/>
        <w:rPr>
          <w:rFonts w:cs="Times New Roman"/>
          <w:b/>
          <w:szCs w:val="28"/>
        </w:rPr>
      </w:pPr>
      <w:r w:rsidRPr="00240E35">
        <w:rPr>
          <w:rFonts w:cs="Times New Roman"/>
          <w:b/>
          <w:szCs w:val="28"/>
        </w:rPr>
        <w:t>ENGLISH</w:t>
      </w:r>
    </w:p>
    <w:p w14:paraId="4CFB43A7" w14:textId="77777777" w:rsidR="001B2D3B" w:rsidRPr="00513D4B" w:rsidRDefault="001B2D3B" w:rsidP="001B2D3B">
      <w:pPr>
        <w:spacing w:after="0" w:line="240" w:lineRule="auto"/>
        <w:jc w:val="center"/>
        <w:rPr>
          <w:b/>
        </w:rPr>
      </w:pPr>
      <w:bookmarkStart w:id="3" w:name="_Hlk217824447"/>
      <w:r w:rsidRPr="00513D4B">
        <w:rPr>
          <w:b/>
        </w:rPr>
        <w:t>Unit 10: Our summer holidays - Lesson 3 (1, 2, 3)</w:t>
      </w:r>
    </w:p>
    <w:p w14:paraId="5E5F376E" w14:textId="77777777" w:rsidR="001B2D3B" w:rsidRPr="00513D4B" w:rsidRDefault="001B2D3B" w:rsidP="001B2D3B">
      <w:pPr>
        <w:spacing w:after="0" w:line="240" w:lineRule="auto"/>
        <w:rPr>
          <w:b/>
          <w:bCs/>
        </w:rPr>
      </w:pPr>
      <w:r w:rsidRPr="00513D4B">
        <w:rPr>
          <w:b/>
          <w:bCs/>
        </w:rPr>
        <w:t xml:space="preserve">A. </w:t>
      </w:r>
      <w:r w:rsidRPr="00513D4B">
        <w:rPr>
          <w:b/>
          <w:bCs/>
          <w:u w:val="single"/>
        </w:rPr>
        <w:t>OBJECTIVES</w:t>
      </w:r>
      <w:r w:rsidRPr="00513D4B">
        <w:rPr>
          <w:b/>
          <w:bCs/>
        </w:rPr>
        <w:t>:</w:t>
      </w:r>
    </w:p>
    <w:p w14:paraId="05DE6808" w14:textId="77777777" w:rsidR="001B2D3B" w:rsidRPr="00513D4B" w:rsidRDefault="001B2D3B" w:rsidP="001B2D3B">
      <w:pPr>
        <w:spacing w:after="0" w:line="240" w:lineRule="auto"/>
        <w:ind w:firstLine="720"/>
        <w:rPr>
          <w:bCs/>
        </w:rPr>
      </w:pPr>
      <w:r w:rsidRPr="00513D4B">
        <w:rPr>
          <w:bCs/>
        </w:rPr>
        <w:t>By the end of the lesson, Ss will be able to:</w:t>
      </w:r>
    </w:p>
    <w:p w14:paraId="4049B20E" w14:textId="77777777" w:rsidR="001B2D3B" w:rsidRPr="00513D4B" w:rsidRDefault="001B2D3B" w:rsidP="001B2D3B">
      <w:pPr>
        <w:spacing w:after="0" w:line="240" w:lineRule="auto"/>
        <w:rPr>
          <w:b/>
          <w:bCs/>
        </w:rPr>
      </w:pPr>
      <w:r w:rsidRPr="00513D4B">
        <w:rPr>
          <w:b/>
          <w:bCs/>
        </w:rPr>
        <w:t xml:space="preserve">1. </w:t>
      </w:r>
      <w:r w:rsidRPr="00513D4B">
        <w:rPr>
          <w:b/>
          <w:bCs/>
          <w:u w:val="single"/>
        </w:rPr>
        <w:t>Knowledge</w:t>
      </w:r>
      <w:r w:rsidRPr="00513D4B">
        <w:rPr>
          <w:b/>
          <w:bCs/>
        </w:rPr>
        <w:t>:</w:t>
      </w:r>
    </w:p>
    <w:p w14:paraId="664090EF" w14:textId="77777777" w:rsidR="001B2D3B" w:rsidRPr="00513D4B" w:rsidRDefault="001B2D3B" w:rsidP="001B2D3B">
      <w:pPr>
        <w:spacing w:after="0" w:line="240" w:lineRule="auto"/>
        <w:ind w:firstLine="720"/>
        <w:rPr>
          <w:bCs/>
          <w:i/>
        </w:rPr>
      </w:pPr>
      <w:r w:rsidRPr="00513D4B">
        <w:rPr>
          <w:bCs/>
        </w:rPr>
        <w:t xml:space="preserve">- Correctly repeat the sounds of the letter </w:t>
      </w:r>
      <w:r w:rsidRPr="00513D4B">
        <w:rPr>
          <w:bCs/>
          <w:i/>
        </w:rPr>
        <w:t>ere</w:t>
      </w:r>
      <w:r w:rsidRPr="00513D4B">
        <w:rPr>
          <w:bCs/>
        </w:rPr>
        <w:t xml:space="preserve"> in isolation, in the words </w:t>
      </w:r>
      <w:r w:rsidRPr="00513D4B">
        <w:rPr>
          <w:bCs/>
          <w:i/>
        </w:rPr>
        <w:t xml:space="preserve">were </w:t>
      </w:r>
      <w:r w:rsidRPr="00513D4B">
        <w:rPr>
          <w:bCs/>
        </w:rPr>
        <w:t xml:space="preserve">and </w:t>
      </w:r>
      <w:r w:rsidRPr="00513D4B">
        <w:rPr>
          <w:bCs/>
          <w:i/>
        </w:rPr>
        <w:t>where</w:t>
      </w:r>
      <w:r w:rsidRPr="00513D4B">
        <w:rPr>
          <w:bCs/>
        </w:rPr>
        <w:t xml:space="preserve">, and in the sentences </w:t>
      </w:r>
      <w:r w:rsidRPr="00513D4B">
        <w:rPr>
          <w:bCs/>
          <w:i/>
        </w:rPr>
        <w:t xml:space="preserve">Were you on the beach last summer? and Where were you last weekend? </w:t>
      </w:r>
      <w:r w:rsidRPr="00513D4B">
        <w:rPr>
          <w:bCs/>
        </w:rPr>
        <w:t>with correct pronunciation and intonation.</w:t>
      </w:r>
    </w:p>
    <w:p w14:paraId="56051676" w14:textId="77777777" w:rsidR="001B2D3B" w:rsidRPr="00513D4B" w:rsidRDefault="001B2D3B" w:rsidP="001B2D3B">
      <w:pPr>
        <w:spacing w:after="0" w:line="240" w:lineRule="auto"/>
        <w:ind w:firstLine="720"/>
        <w:rPr>
          <w:bCs/>
        </w:rPr>
      </w:pPr>
      <w:r w:rsidRPr="00513D4B">
        <w:rPr>
          <w:bCs/>
        </w:rPr>
        <w:t xml:space="preserve">- Identify the target words </w:t>
      </w:r>
      <w:r w:rsidRPr="00513D4B">
        <w:rPr>
          <w:bCs/>
          <w:i/>
        </w:rPr>
        <w:t>were</w:t>
      </w:r>
      <w:r w:rsidRPr="00513D4B">
        <w:rPr>
          <w:bCs/>
        </w:rPr>
        <w:t xml:space="preserve"> and </w:t>
      </w:r>
      <w:r w:rsidRPr="00513D4B">
        <w:rPr>
          <w:bCs/>
          <w:i/>
        </w:rPr>
        <w:t xml:space="preserve">where </w:t>
      </w:r>
      <w:r w:rsidRPr="00513D4B">
        <w:rPr>
          <w:bCs/>
        </w:rPr>
        <w:t>while listening.</w:t>
      </w:r>
    </w:p>
    <w:p w14:paraId="1C3B8D74" w14:textId="77777777" w:rsidR="001B2D3B" w:rsidRPr="00513D4B" w:rsidRDefault="001B2D3B" w:rsidP="001B2D3B">
      <w:pPr>
        <w:spacing w:after="0" w:line="240" w:lineRule="auto"/>
        <w:ind w:firstLine="720"/>
        <w:rPr>
          <w:bCs/>
        </w:rPr>
      </w:pPr>
      <w:r w:rsidRPr="00513D4B">
        <w:rPr>
          <w:bCs/>
        </w:rPr>
        <w:lastRenderedPageBreak/>
        <w:t>- listen to and demonstrate understanding of simple communicative contexts in relation to the topic “Our summer holidays”</w:t>
      </w:r>
    </w:p>
    <w:p w14:paraId="33AE53CA" w14:textId="77777777" w:rsidR="001B2D3B" w:rsidRPr="00513D4B" w:rsidRDefault="001B2D3B" w:rsidP="001B2D3B">
      <w:pPr>
        <w:spacing w:after="0" w:line="240" w:lineRule="auto"/>
        <w:ind w:firstLine="720"/>
        <w:rPr>
          <w:bCs/>
        </w:rPr>
      </w:pPr>
      <w:r w:rsidRPr="00513D4B">
        <w:rPr>
          <w:bCs/>
        </w:rPr>
        <w:t>- Say the chant with the correct rhythm and pronunciation.</w:t>
      </w:r>
    </w:p>
    <w:p w14:paraId="41D12C26" w14:textId="77777777" w:rsidR="001B2D3B" w:rsidRPr="00513D4B" w:rsidRDefault="001B2D3B" w:rsidP="001B2D3B">
      <w:pPr>
        <w:spacing w:after="0" w:line="240" w:lineRule="auto"/>
        <w:ind w:firstLine="720"/>
        <w:rPr>
          <w:bCs/>
        </w:rPr>
      </w:pPr>
      <w:r w:rsidRPr="00513D4B">
        <w:rPr>
          <w:bCs/>
        </w:rPr>
        <w:t xml:space="preserve">- </w:t>
      </w:r>
      <w:r w:rsidRPr="00513D4B">
        <w:rPr>
          <w:b/>
          <w:bCs/>
          <w:i/>
        </w:rPr>
        <w:t>Vocabulary:</w:t>
      </w:r>
      <w:r w:rsidRPr="00513D4B">
        <w:rPr>
          <w:bCs/>
        </w:rPr>
        <w:t xml:space="preserve"> Review</w:t>
      </w:r>
    </w:p>
    <w:p w14:paraId="10977763" w14:textId="77777777" w:rsidR="001B2D3B" w:rsidRPr="00513D4B" w:rsidRDefault="001B2D3B" w:rsidP="001B2D3B">
      <w:pPr>
        <w:spacing w:after="0" w:line="240" w:lineRule="auto"/>
        <w:ind w:firstLine="720"/>
        <w:rPr>
          <w:bCs/>
        </w:rPr>
      </w:pPr>
      <w:r w:rsidRPr="00513D4B">
        <w:rPr>
          <w:bCs/>
        </w:rPr>
        <w:t xml:space="preserve">- </w:t>
      </w:r>
      <w:r w:rsidRPr="00513D4B">
        <w:rPr>
          <w:b/>
          <w:bCs/>
          <w:i/>
        </w:rPr>
        <w:t>Skills</w:t>
      </w:r>
      <w:r w:rsidRPr="00513D4B">
        <w:rPr>
          <w:bCs/>
        </w:rPr>
        <w:t>: speaking, listening, reading and writing.</w:t>
      </w:r>
    </w:p>
    <w:p w14:paraId="1DCBD2AE" w14:textId="77777777" w:rsidR="001B2D3B" w:rsidRPr="00513D4B" w:rsidRDefault="001B2D3B" w:rsidP="001B2D3B">
      <w:pPr>
        <w:spacing w:after="0" w:line="240" w:lineRule="auto"/>
      </w:pPr>
      <w:r w:rsidRPr="00513D4B">
        <w:rPr>
          <w:b/>
        </w:rPr>
        <w:t xml:space="preserve">2. </w:t>
      </w:r>
      <w:r w:rsidRPr="00513D4B">
        <w:rPr>
          <w:b/>
          <w:u w:val="single"/>
        </w:rPr>
        <w:t>Competences</w:t>
      </w:r>
      <w:r w:rsidRPr="00513D4B">
        <w:rPr>
          <w:b/>
        </w:rPr>
        <w:t>:</w:t>
      </w:r>
      <w:r w:rsidRPr="00513D4B">
        <w:t xml:space="preserve"> </w:t>
      </w:r>
    </w:p>
    <w:p w14:paraId="2F5E1C27" w14:textId="77777777" w:rsidR="001B2D3B" w:rsidRPr="00513D4B" w:rsidRDefault="001B2D3B" w:rsidP="001B2D3B">
      <w:pPr>
        <w:spacing w:after="0" w:line="240" w:lineRule="auto"/>
        <w:ind w:firstLine="720"/>
      </w:pPr>
      <w:r w:rsidRPr="00513D4B">
        <w:t>-</w:t>
      </w:r>
      <w:r w:rsidRPr="00513D4B">
        <w:rPr>
          <w:lang w:val="nl-NL"/>
        </w:rPr>
        <w:t xml:space="preserve"> </w:t>
      </w:r>
      <w:r w:rsidRPr="00513D4B">
        <w:t>Co-operation: ready to help friends in pair work/ group work.</w:t>
      </w:r>
    </w:p>
    <w:p w14:paraId="486ACDD3" w14:textId="77777777" w:rsidR="001B2D3B" w:rsidRPr="00513D4B" w:rsidRDefault="001B2D3B" w:rsidP="001B2D3B">
      <w:pPr>
        <w:spacing w:after="0" w:line="240" w:lineRule="auto"/>
        <w:ind w:firstLine="720"/>
      </w:pPr>
      <w:r w:rsidRPr="00513D4B">
        <w:t>- Sociability: Talk to each other, say good words to others.</w:t>
      </w:r>
    </w:p>
    <w:p w14:paraId="4466E055" w14:textId="77777777" w:rsidR="001B2D3B" w:rsidRPr="00513D4B" w:rsidRDefault="001B2D3B" w:rsidP="001B2D3B">
      <w:pPr>
        <w:spacing w:after="0" w:line="240" w:lineRule="auto"/>
      </w:pPr>
      <w:r w:rsidRPr="00513D4B">
        <w:rPr>
          <w:b/>
        </w:rPr>
        <w:t xml:space="preserve">3. </w:t>
      </w:r>
      <w:r w:rsidRPr="00513D4B">
        <w:rPr>
          <w:b/>
          <w:u w:val="single"/>
        </w:rPr>
        <w:t>Attitude/ Qualities</w:t>
      </w:r>
      <w:r w:rsidRPr="00513D4B">
        <w:rPr>
          <w:b/>
        </w:rPr>
        <w:t>:</w:t>
      </w:r>
    </w:p>
    <w:p w14:paraId="39B8FE10" w14:textId="77777777" w:rsidR="001B2D3B" w:rsidRPr="00513D4B" w:rsidRDefault="001B2D3B" w:rsidP="001B2D3B">
      <w:pPr>
        <w:spacing w:after="0" w:line="240" w:lineRule="auto"/>
        <w:ind w:firstLine="720"/>
      </w:pPr>
      <w:r w:rsidRPr="00513D4B">
        <w:t>- Kindness: Help partners to complete learning tasks.</w:t>
      </w:r>
    </w:p>
    <w:p w14:paraId="08F775D8" w14:textId="77777777" w:rsidR="001B2D3B" w:rsidRPr="00513D4B" w:rsidRDefault="001B2D3B" w:rsidP="001B2D3B">
      <w:pPr>
        <w:spacing w:after="0" w:line="240" w:lineRule="auto"/>
        <w:ind w:firstLine="720"/>
      </w:pPr>
      <w:r w:rsidRPr="00513D4B">
        <w:t>- Honesty: tell the truth about feelings and emotions</w:t>
      </w:r>
    </w:p>
    <w:p w14:paraId="1870A4A1" w14:textId="77777777" w:rsidR="001B2D3B" w:rsidRPr="00513D4B" w:rsidRDefault="001B2D3B" w:rsidP="001B2D3B">
      <w:pPr>
        <w:spacing w:after="0" w:line="240" w:lineRule="auto"/>
        <w:rPr>
          <w:b/>
          <w:bCs/>
        </w:rPr>
      </w:pPr>
      <w:r w:rsidRPr="00513D4B">
        <w:rPr>
          <w:b/>
          <w:bCs/>
        </w:rPr>
        <w:t xml:space="preserve">B. </w:t>
      </w:r>
      <w:r w:rsidRPr="00513D4B">
        <w:rPr>
          <w:b/>
          <w:bCs/>
          <w:u w:val="single"/>
        </w:rPr>
        <w:t>TEACHING AIDS</w:t>
      </w:r>
      <w:r w:rsidRPr="00513D4B">
        <w:rPr>
          <w:b/>
          <w:bCs/>
        </w:rPr>
        <w:t>:</w:t>
      </w:r>
    </w:p>
    <w:p w14:paraId="34688111" w14:textId="77777777" w:rsidR="001B2D3B" w:rsidRPr="00513D4B" w:rsidRDefault="001B2D3B" w:rsidP="001B2D3B">
      <w:pPr>
        <w:spacing w:after="0" w:line="240" w:lineRule="auto"/>
        <w:ind w:firstLine="720"/>
        <w:rPr>
          <w:lang w:eastAsia="vi-VN"/>
        </w:rPr>
      </w:pPr>
      <w:r w:rsidRPr="00513D4B">
        <w:rPr>
          <w:lang w:eastAsia="vi-VN"/>
        </w:rPr>
        <w:t xml:space="preserve">- </w:t>
      </w:r>
      <w:r w:rsidRPr="00513D4B">
        <w:rPr>
          <w:i/>
          <w:lang w:eastAsia="vi-VN"/>
        </w:rPr>
        <w:t>Teacher:</w:t>
      </w:r>
      <w:r w:rsidRPr="00513D4B">
        <w:rPr>
          <w:lang w:eastAsia="vi-VN"/>
        </w:rPr>
        <w:t xml:space="preserve"> Teacher’s guide Pages 147, 148; audio Tracks 104, 105, 106; website hoclieu.vn, posters, laptop, pictures, textbook, lesson plan, TV or projector.</w:t>
      </w:r>
    </w:p>
    <w:p w14:paraId="282C3514" w14:textId="77777777" w:rsidR="001B2D3B" w:rsidRPr="00513D4B" w:rsidRDefault="001B2D3B" w:rsidP="001B2D3B">
      <w:pPr>
        <w:spacing w:after="0" w:line="240" w:lineRule="auto"/>
        <w:ind w:firstLine="720"/>
        <w:rPr>
          <w:lang w:eastAsia="vi-VN"/>
        </w:rPr>
      </w:pPr>
      <w:r w:rsidRPr="00513D4B">
        <w:rPr>
          <w:lang w:eastAsia="vi-VN"/>
        </w:rPr>
        <w:t xml:space="preserve">- </w:t>
      </w:r>
      <w:r w:rsidRPr="00513D4B">
        <w:rPr>
          <w:i/>
          <w:lang w:eastAsia="vi-VN"/>
        </w:rPr>
        <w:t>Students:</w:t>
      </w:r>
      <w:r w:rsidRPr="00513D4B">
        <w:rPr>
          <w:lang w:eastAsia="vi-VN"/>
        </w:rPr>
        <w:t xml:space="preserve"> Pupil’s book Page 72, notebooks, workbooks, school things.</w:t>
      </w:r>
    </w:p>
    <w:p w14:paraId="42FD1A2E" w14:textId="77777777" w:rsidR="001B2D3B" w:rsidRPr="00513D4B" w:rsidRDefault="001B2D3B" w:rsidP="001B2D3B">
      <w:pPr>
        <w:spacing w:after="0" w:line="240" w:lineRule="auto"/>
        <w:rPr>
          <w:b/>
        </w:rPr>
      </w:pPr>
      <w:r w:rsidRPr="00513D4B">
        <w:rPr>
          <w:b/>
        </w:rPr>
        <w:t xml:space="preserve">C. </w:t>
      </w:r>
      <w:r w:rsidRPr="00513D4B">
        <w:rPr>
          <w:b/>
          <w:u w:val="single"/>
        </w:rPr>
        <w:t>PROCEDURE</w:t>
      </w:r>
      <w:r w:rsidRPr="00513D4B">
        <w:rPr>
          <w:b/>
        </w:rPr>
        <w:t>S:</w:t>
      </w:r>
    </w:p>
    <w:tbl>
      <w:tblPr>
        <w:tblpPr w:leftFromText="180" w:rightFromText="180" w:vertAnchor="text" w:tblpX="-68"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4435"/>
      </w:tblGrid>
      <w:tr w:rsidR="001B2D3B" w:rsidRPr="00513D4B" w14:paraId="2D112656" w14:textId="77777777" w:rsidTr="008D7B22">
        <w:tc>
          <w:tcPr>
            <w:tcW w:w="5058" w:type="dxa"/>
            <w:shd w:val="clear" w:color="auto" w:fill="auto"/>
          </w:tcPr>
          <w:p w14:paraId="02E22F5B" w14:textId="77777777" w:rsidR="001B2D3B" w:rsidRPr="00513D4B" w:rsidRDefault="001B2D3B" w:rsidP="008D7B22">
            <w:pPr>
              <w:spacing w:after="0" w:line="240" w:lineRule="auto"/>
              <w:jc w:val="center"/>
              <w:rPr>
                <w:b/>
              </w:rPr>
            </w:pPr>
            <w:r w:rsidRPr="00513D4B">
              <w:rPr>
                <w:b/>
              </w:rPr>
              <w:t>Teacher’s activities</w:t>
            </w:r>
          </w:p>
        </w:tc>
        <w:tc>
          <w:tcPr>
            <w:tcW w:w="4435" w:type="dxa"/>
            <w:shd w:val="clear" w:color="auto" w:fill="auto"/>
          </w:tcPr>
          <w:p w14:paraId="3A3F64F7" w14:textId="77777777" w:rsidR="001B2D3B" w:rsidRPr="00513D4B" w:rsidRDefault="001B2D3B" w:rsidP="008D7B22">
            <w:pPr>
              <w:spacing w:after="0" w:line="240" w:lineRule="auto"/>
              <w:jc w:val="center"/>
              <w:rPr>
                <w:b/>
              </w:rPr>
            </w:pPr>
            <w:r w:rsidRPr="00513D4B">
              <w:rPr>
                <w:b/>
              </w:rPr>
              <w:t>Students’ activities</w:t>
            </w:r>
          </w:p>
        </w:tc>
      </w:tr>
      <w:tr w:rsidR="001B2D3B" w:rsidRPr="00513D4B" w14:paraId="3482F0DE" w14:textId="77777777" w:rsidTr="008D7B22">
        <w:trPr>
          <w:trHeight w:val="76"/>
        </w:trPr>
        <w:tc>
          <w:tcPr>
            <w:tcW w:w="5058" w:type="dxa"/>
            <w:shd w:val="clear" w:color="auto" w:fill="auto"/>
          </w:tcPr>
          <w:p w14:paraId="05F86A1E" w14:textId="77777777" w:rsidR="001B2D3B" w:rsidRPr="00513D4B" w:rsidRDefault="001B2D3B" w:rsidP="008D7B22">
            <w:pPr>
              <w:spacing w:after="0" w:line="240" w:lineRule="auto"/>
              <w:rPr>
                <w:b/>
              </w:rPr>
            </w:pPr>
            <w:r w:rsidRPr="00513D4B">
              <w:rPr>
                <w:b/>
              </w:rPr>
              <w:t>1.</w:t>
            </w:r>
            <w:r w:rsidRPr="00513D4B">
              <w:rPr>
                <w:b/>
                <w:u w:val="single"/>
              </w:rPr>
              <w:t>Warm- up</w:t>
            </w:r>
            <w:r w:rsidRPr="00513D4B">
              <w:rPr>
                <w:b/>
              </w:rPr>
              <w:t>: (5’)</w:t>
            </w:r>
          </w:p>
          <w:p w14:paraId="260BAF35" w14:textId="77777777" w:rsidR="001B2D3B" w:rsidRPr="00513D4B" w:rsidRDefault="001B2D3B" w:rsidP="008D7B22">
            <w:pPr>
              <w:spacing w:after="0" w:line="240" w:lineRule="auto"/>
              <w:rPr>
                <w:i/>
              </w:rPr>
            </w:pPr>
            <w:r w:rsidRPr="00513D4B">
              <w:rPr>
                <w:i/>
              </w:rPr>
              <w:t xml:space="preserve">Sing a song: </w:t>
            </w:r>
            <w:r w:rsidRPr="00513D4B">
              <w:rPr>
                <w:b/>
                <w:i/>
              </w:rPr>
              <w:t>If you’re happy and you know it</w:t>
            </w:r>
          </w:p>
          <w:p w14:paraId="294D4179" w14:textId="77777777" w:rsidR="001B2D3B" w:rsidRPr="00513D4B" w:rsidRDefault="001B2D3B" w:rsidP="008D7B22">
            <w:pPr>
              <w:spacing w:after="0" w:line="240" w:lineRule="auto"/>
              <w:rPr>
                <w:b/>
                <w:i/>
              </w:rPr>
            </w:pPr>
            <w:r w:rsidRPr="00513D4B">
              <w:rPr>
                <w:i/>
              </w:rPr>
              <w:t>*</w:t>
            </w:r>
            <w:r w:rsidRPr="00513D4B">
              <w:rPr>
                <w:b/>
                <w:i/>
              </w:rPr>
              <w:t>Aims:</w:t>
            </w:r>
            <w:r w:rsidRPr="00513D4B">
              <w:rPr>
                <w:i/>
              </w:rPr>
              <w:t xml:space="preserve"> to create a friendly and active atmosphere in the class to beginning the lesson.</w:t>
            </w:r>
          </w:p>
          <w:p w14:paraId="13D581CC" w14:textId="77777777" w:rsidR="001B2D3B" w:rsidRPr="00513D4B" w:rsidRDefault="001B2D3B" w:rsidP="008D7B22">
            <w:pPr>
              <w:spacing w:after="0" w:line="240" w:lineRule="auto"/>
              <w:rPr>
                <w:b/>
              </w:rPr>
            </w:pPr>
            <w:r w:rsidRPr="00513D4B">
              <w:rPr>
                <w:b/>
              </w:rPr>
              <w:t>*Procedure:</w:t>
            </w:r>
          </w:p>
          <w:p w14:paraId="00E1237D" w14:textId="77777777" w:rsidR="001B2D3B" w:rsidRPr="00513D4B" w:rsidRDefault="001B2D3B" w:rsidP="008D7B22">
            <w:pPr>
              <w:pStyle w:val="NoSpacing"/>
            </w:pPr>
            <w:r w:rsidRPr="00513D4B">
              <w:t>- Show the song in the screen</w:t>
            </w:r>
          </w:p>
          <w:p w14:paraId="581B249C" w14:textId="77777777" w:rsidR="001B2D3B" w:rsidRPr="00513D4B" w:rsidRDefault="001B2D3B" w:rsidP="008D7B22">
            <w:pPr>
              <w:pStyle w:val="NoSpacing"/>
            </w:pPr>
            <w:hyperlink r:id="rId11" w:history="1">
              <w:r w:rsidRPr="00513D4B">
                <w:rPr>
                  <w:rStyle w:val="Hyperlink"/>
                  <w:color w:val="auto"/>
                </w:rPr>
                <w:t>https://www.youtube.com/watch?v=zyMWcWqmhRc</w:t>
              </w:r>
            </w:hyperlink>
          </w:p>
          <w:p w14:paraId="24586957" w14:textId="77777777" w:rsidR="001B2D3B" w:rsidRPr="00513D4B" w:rsidRDefault="001B2D3B" w:rsidP="008D7B22">
            <w:pPr>
              <w:pStyle w:val="NoSpacing"/>
            </w:pPr>
            <w:r w:rsidRPr="00513D4B">
              <w:t>- Have pupils to sing and dance together</w:t>
            </w:r>
          </w:p>
          <w:p w14:paraId="6ECDE66D" w14:textId="77777777" w:rsidR="001B2D3B" w:rsidRPr="00513D4B" w:rsidRDefault="001B2D3B" w:rsidP="008D7B22">
            <w:pPr>
              <w:widowControl w:val="0"/>
              <w:kinsoku w:val="0"/>
              <w:overflowPunct w:val="0"/>
              <w:autoSpaceDE w:val="0"/>
              <w:autoSpaceDN w:val="0"/>
              <w:adjustRightInd w:val="0"/>
              <w:spacing w:after="0" w:line="240" w:lineRule="auto"/>
              <w:rPr>
                <w:i/>
              </w:rPr>
            </w:pPr>
            <w:r w:rsidRPr="00513D4B">
              <w:t>- Say “Open your book page 72” and look at “</w:t>
            </w:r>
            <w:r w:rsidRPr="00513D4B">
              <w:rPr>
                <w:i/>
              </w:rPr>
              <w:t>Unit 10, Lesson 3 (1,2,3)”.</w:t>
            </w:r>
          </w:p>
          <w:p w14:paraId="6C0DC9CC" w14:textId="77777777" w:rsidR="001B2D3B" w:rsidRPr="00513D4B" w:rsidRDefault="001B2D3B" w:rsidP="008D7B22">
            <w:pPr>
              <w:spacing w:after="0" w:line="240" w:lineRule="auto"/>
              <w:rPr>
                <w:b/>
                <w:bCs/>
                <w:u w:val="single"/>
              </w:rPr>
            </w:pPr>
            <w:r w:rsidRPr="00513D4B">
              <w:rPr>
                <w:b/>
              </w:rPr>
              <w:t>2.</w:t>
            </w:r>
            <w:r w:rsidRPr="00513D4B">
              <w:rPr>
                <w:b/>
                <w:bCs/>
              </w:rPr>
              <w:t xml:space="preserve"> </w:t>
            </w:r>
            <w:r w:rsidRPr="00513D4B">
              <w:rPr>
                <w:b/>
                <w:bCs/>
                <w:u w:val="single"/>
              </w:rPr>
              <w:t xml:space="preserve">Presentation </w:t>
            </w:r>
            <w:r w:rsidRPr="00513D4B">
              <w:rPr>
                <w:b/>
                <w:bCs/>
              </w:rPr>
              <w:t>(9’)</w:t>
            </w:r>
          </w:p>
          <w:p w14:paraId="68038E05" w14:textId="77777777" w:rsidR="001B2D3B" w:rsidRPr="00513D4B" w:rsidRDefault="001B2D3B" w:rsidP="008D7B22">
            <w:pPr>
              <w:spacing w:after="0" w:line="240" w:lineRule="auto"/>
              <w:rPr>
                <w:b/>
                <w:bCs/>
              </w:rPr>
            </w:pPr>
            <w:r w:rsidRPr="00513D4B">
              <w:rPr>
                <w:b/>
                <w:bCs/>
                <w:u w:val="single"/>
              </w:rPr>
              <w:t>Activity 1</w:t>
            </w:r>
            <w:r w:rsidRPr="00513D4B">
              <w:rPr>
                <w:b/>
                <w:bCs/>
              </w:rPr>
              <w:t>.   Listen and repeat:</w:t>
            </w:r>
          </w:p>
          <w:p w14:paraId="6B6C39D8" w14:textId="77777777" w:rsidR="001B2D3B" w:rsidRPr="00513D4B" w:rsidRDefault="001B2D3B" w:rsidP="008D7B22">
            <w:pPr>
              <w:spacing w:after="0" w:line="240" w:lineRule="auto"/>
              <w:rPr>
                <w:bCs/>
                <w:i/>
              </w:rPr>
            </w:pPr>
            <w:r w:rsidRPr="00513D4B">
              <w:rPr>
                <w:b/>
                <w:bCs/>
                <w:i/>
              </w:rPr>
              <w:t xml:space="preserve">*Aims: </w:t>
            </w:r>
            <w:r w:rsidRPr="00513D4B">
              <w:rPr>
                <w:i/>
                <w:lang w:eastAsia="vi-VN"/>
              </w:rPr>
              <w:t>Ss will be able</w:t>
            </w:r>
            <w:r w:rsidRPr="00513D4B">
              <w:rPr>
                <w:b/>
                <w:lang w:eastAsia="vi-VN"/>
              </w:rPr>
              <w:t xml:space="preserve"> </w:t>
            </w:r>
            <w:r w:rsidRPr="00513D4B">
              <w:rPr>
                <w:i/>
                <w:lang w:eastAsia="vi-VN"/>
              </w:rPr>
              <w:t xml:space="preserve">to </w:t>
            </w:r>
            <w:r w:rsidRPr="00513D4B">
              <w:rPr>
                <w:bCs/>
                <w:i/>
              </w:rPr>
              <w:t xml:space="preserve">correctly repeat the sounds of the letter </w:t>
            </w:r>
            <w:r w:rsidRPr="00513D4B">
              <w:rPr>
                <w:b/>
                <w:bCs/>
                <w:i/>
              </w:rPr>
              <w:t>ere</w:t>
            </w:r>
            <w:r w:rsidRPr="00513D4B">
              <w:rPr>
                <w:bCs/>
                <w:i/>
              </w:rPr>
              <w:t xml:space="preserve"> in isolation, in the words </w:t>
            </w:r>
            <w:r w:rsidRPr="00513D4B">
              <w:rPr>
                <w:b/>
                <w:bCs/>
                <w:i/>
              </w:rPr>
              <w:t>were</w:t>
            </w:r>
            <w:r w:rsidRPr="00513D4B">
              <w:rPr>
                <w:bCs/>
                <w:i/>
              </w:rPr>
              <w:t xml:space="preserve"> and </w:t>
            </w:r>
            <w:r w:rsidRPr="00513D4B">
              <w:rPr>
                <w:b/>
                <w:bCs/>
                <w:i/>
              </w:rPr>
              <w:t>where</w:t>
            </w:r>
            <w:r w:rsidRPr="00513D4B">
              <w:rPr>
                <w:bCs/>
                <w:i/>
              </w:rPr>
              <w:t>, and in the sentences Were you on the beach last summer? and Where were you last weekend? with correct pronunciation and intonation.</w:t>
            </w:r>
          </w:p>
          <w:p w14:paraId="31F4001E" w14:textId="77777777" w:rsidR="001B2D3B" w:rsidRPr="00513D4B" w:rsidRDefault="001B2D3B" w:rsidP="008D7B22">
            <w:pPr>
              <w:spacing w:after="0" w:line="240" w:lineRule="auto"/>
              <w:rPr>
                <w:b/>
                <w:bCs/>
              </w:rPr>
            </w:pPr>
            <w:r w:rsidRPr="00513D4B">
              <w:rPr>
                <w:b/>
                <w:bCs/>
              </w:rPr>
              <w:t>*Procedure:</w:t>
            </w:r>
          </w:p>
          <w:p w14:paraId="78B5410F" w14:textId="77777777" w:rsidR="001B2D3B" w:rsidRPr="00513D4B" w:rsidRDefault="001B2D3B" w:rsidP="008D7B22">
            <w:pPr>
              <w:spacing w:after="0" w:line="240" w:lineRule="auto"/>
              <w:rPr>
                <w:bCs/>
                <w:i/>
              </w:rPr>
            </w:pPr>
            <w:r w:rsidRPr="00513D4B">
              <w:t xml:space="preserve">-  T gives instruction to the letter </w:t>
            </w:r>
            <w:r w:rsidRPr="00513D4B">
              <w:rPr>
                <w:b/>
                <w:i/>
              </w:rPr>
              <w:t xml:space="preserve">ere, </w:t>
            </w:r>
            <w:r w:rsidRPr="00513D4B">
              <w:rPr>
                <w:i/>
              </w:rPr>
              <w:t>the words</w:t>
            </w:r>
            <w:r w:rsidRPr="00513D4B">
              <w:rPr>
                <w:b/>
                <w:i/>
              </w:rPr>
              <w:t xml:space="preserve"> </w:t>
            </w:r>
            <w:r w:rsidRPr="00513D4B">
              <w:rPr>
                <w:bCs/>
                <w:i/>
              </w:rPr>
              <w:t xml:space="preserve">were </w:t>
            </w:r>
            <w:r w:rsidRPr="00513D4B">
              <w:rPr>
                <w:bCs/>
              </w:rPr>
              <w:t>and</w:t>
            </w:r>
            <w:r w:rsidRPr="00513D4B">
              <w:rPr>
                <w:bCs/>
                <w:i/>
              </w:rPr>
              <w:t xml:space="preserve"> where, and in the sentences Were you on the beach last </w:t>
            </w:r>
            <w:r w:rsidRPr="00513D4B">
              <w:rPr>
                <w:bCs/>
                <w:i/>
              </w:rPr>
              <w:lastRenderedPageBreak/>
              <w:t>summer? and Where were you last weekend?</w:t>
            </w:r>
          </w:p>
          <w:p w14:paraId="5C8DC533" w14:textId="77777777" w:rsidR="001B2D3B" w:rsidRPr="00513D4B" w:rsidRDefault="001B2D3B" w:rsidP="008D7B22">
            <w:pPr>
              <w:spacing w:after="0" w:line="240" w:lineRule="auto"/>
            </w:pPr>
            <w:r w:rsidRPr="00513D4B">
              <w:t xml:space="preserve">- Play the recording for the letter </w:t>
            </w:r>
            <w:r w:rsidRPr="00513D4B">
              <w:rPr>
                <w:b/>
                <w:i/>
              </w:rPr>
              <w:t>ere.</w:t>
            </w:r>
            <w:r w:rsidRPr="00513D4B">
              <w:t xml:space="preserve"> </w:t>
            </w:r>
          </w:p>
          <w:p w14:paraId="45D30CF8" w14:textId="77777777" w:rsidR="001B2D3B" w:rsidRPr="00513D4B" w:rsidRDefault="001B2D3B" w:rsidP="008D7B22">
            <w:pPr>
              <w:spacing w:after="0" w:line="240" w:lineRule="auto"/>
            </w:pPr>
            <w:r w:rsidRPr="00513D4B">
              <w:t xml:space="preserve">- Encourage Ss to point at the letter/ word/ sentence while listening. </w:t>
            </w:r>
          </w:p>
          <w:p w14:paraId="4CA55EF5" w14:textId="77777777" w:rsidR="001B2D3B" w:rsidRPr="00513D4B" w:rsidRDefault="001B2D3B" w:rsidP="008D7B22">
            <w:pPr>
              <w:spacing w:after="0" w:line="240" w:lineRule="auto"/>
            </w:pPr>
            <w:r w:rsidRPr="00513D4B">
              <w:t>- Play the recording again and encourage Ss to listen and repeat.</w:t>
            </w:r>
          </w:p>
          <w:p w14:paraId="7F38C72C" w14:textId="77777777" w:rsidR="001B2D3B" w:rsidRPr="00513D4B" w:rsidRDefault="001B2D3B" w:rsidP="008D7B22">
            <w:pPr>
              <w:spacing w:after="0" w:line="240" w:lineRule="auto"/>
            </w:pPr>
            <w:r w:rsidRPr="00513D4B">
              <w:t xml:space="preserve"> - Do this several times until Ss feel confident. </w:t>
            </w:r>
          </w:p>
          <w:p w14:paraId="403DF1F3" w14:textId="77777777" w:rsidR="001B2D3B" w:rsidRPr="00513D4B" w:rsidRDefault="001B2D3B" w:rsidP="008D7B22">
            <w:pPr>
              <w:spacing w:after="0" w:line="240" w:lineRule="auto"/>
            </w:pPr>
            <w:r w:rsidRPr="00513D4B">
              <w:t>- T calls some Ss to practice.</w:t>
            </w:r>
          </w:p>
          <w:p w14:paraId="2377C0A2" w14:textId="77777777" w:rsidR="001B2D3B" w:rsidRPr="00513D4B" w:rsidRDefault="001B2D3B" w:rsidP="008D7B22">
            <w:pPr>
              <w:spacing w:after="0" w:line="240" w:lineRule="auto"/>
            </w:pPr>
            <w:r w:rsidRPr="00513D4B">
              <w:t>- T gives feedbacks.</w:t>
            </w:r>
          </w:p>
          <w:p w14:paraId="4425DA06" w14:textId="77777777" w:rsidR="001B2D3B" w:rsidRPr="00513D4B" w:rsidRDefault="001B2D3B" w:rsidP="008D7B22">
            <w:pPr>
              <w:spacing w:after="0" w:line="240" w:lineRule="auto"/>
              <w:rPr>
                <w:b/>
              </w:rPr>
            </w:pPr>
            <w:r w:rsidRPr="00513D4B">
              <w:rPr>
                <w:b/>
              </w:rPr>
              <w:t>3.Practice: (19’)</w:t>
            </w:r>
          </w:p>
          <w:p w14:paraId="7B29E37B" w14:textId="77777777" w:rsidR="001B2D3B" w:rsidRPr="00513D4B" w:rsidRDefault="001B2D3B" w:rsidP="008D7B22">
            <w:pPr>
              <w:spacing w:after="0" w:line="240" w:lineRule="auto"/>
              <w:rPr>
                <w:b/>
                <w:bCs/>
              </w:rPr>
            </w:pPr>
            <w:r w:rsidRPr="00513D4B">
              <w:rPr>
                <w:b/>
                <w:bCs/>
                <w:u w:val="single"/>
              </w:rPr>
              <w:t>Activity 2.</w:t>
            </w:r>
            <w:r w:rsidRPr="00513D4B">
              <w:rPr>
                <w:bCs/>
              </w:rPr>
              <w:t xml:space="preserve">   </w:t>
            </w:r>
            <w:r w:rsidRPr="00513D4B">
              <w:rPr>
                <w:b/>
                <w:bCs/>
              </w:rPr>
              <w:t>Listen and circle.</w:t>
            </w:r>
          </w:p>
          <w:p w14:paraId="1108D495" w14:textId="77777777" w:rsidR="001B2D3B" w:rsidRPr="00513D4B" w:rsidRDefault="001B2D3B" w:rsidP="008D7B22">
            <w:pPr>
              <w:spacing w:after="0" w:line="240" w:lineRule="auto"/>
              <w:rPr>
                <w:i/>
                <w:lang w:eastAsia="vi-VN"/>
              </w:rPr>
            </w:pPr>
            <w:r w:rsidRPr="00513D4B">
              <w:rPr>
                <w:b/>
                <w:bCs/>
                <w:i/>
              </w:rPr>
              <w:t>*Aims:</w:t>
            </w:r>
            <w:r w:rsidRPr="00513D4B">
              <w:rPr>
                <w:i/>
                <w:lang w:eastAsia="vi-VN"/>
              </w:rPr>
              <w:t xml:space="preserve"> Ss will be able</w:t>
            </w:r>
            <w:r w:rsidRPr="00513D4B">
              <w:rPr>
                <w:b/>
                <w:lang w:eastAsia="vi-VN"/>
              </w:rPr>
              <w:t xml:space="preserve"> </w:t>
            </w:r>
            <w:r w:rsidRPr="00513D4B">
              <w:rPr>
                <w:i/>
                <w:lang w:eastAsia="vi-VN"/>
              </w:rPr>
              <w:t>to identify the target words were and where while listening.</w:t>
            </w:r>
          </w:p>
          <w:p w14:paraId="1AD00503" w14:textId="77777777" w:rsidR="001B2D3B" w:rsidRPr="00513D4B" w:rsidRDefault="001B2D3B" w:rsidP="008D7B22">
            <w:pPr>
              <w:spacing w:after="0" w:line="240" w:lineRule="auto"/>
              <w:rPr>
                <w:b/>
                <w:bCs/>
              </w:rPr>
            </w:pPr>
            <w:r w:rsidRPr="00513D4B">
              <w:rPr>
                <w:b/>
                <w:bCs/>
              </w:rPr>
              <w:t>*Procedure:</w:t>
            </w:r>
          </w:p>
          <w:p w14:paraId="395D165D" w14:textId="77777777" w:rsidR="001B2D3B" w:rsidRPr="00513D4B" w:rsidRDefault="001B2D3B" w:rsidP="008D7B22">
            <w:pPr>
              <w:spacing w:after="0" w:line="240" w:lineRule="auto"/>
            </w:pPr>
            <w:r w:rsidRPr="00513D4B">
              <w:t xml:space="preserve">-  Explain that they have to listen to the recording and circle the correct options. </w:t>
            </w:r>
          </w:p>
          <w:p w14:paraId="432FB232" w14:textId="77777777" w:rsidR="001B2D3B" w:rsidRPr="00513D4B" w:rsidRDefault="001B2D3B" w:rsidP="008D7B22">
            <w:pPr>
              <w:spacing w:after="0" w:line="240" w:lineRule="auto"/>
            </w:pPr>
            <w:r w:rsidRPr="00513D4B">
              <w:t xml:space="preserve">- Play the recording for pupils to listen. </w:t>
            </w:r>
          </w:p>
          <w:p w14:paraId="17D3FBC9" w14:textId="77777777" w:rsidR="001B2D3B" w:rsidRPr="00513D4B" w:rsidRDefault="001B2D3B" w:rsidP="008D7B22">
            <w:pPr>
              <w:spacing w:after="0" w:line="240" w:lineRule="auto"/>
            </w:pPr>
            <w:r w:rsidRPr="00513D4B">
              <w:t>- Play the recording again for them to listen and circle the correct options.</w:t>
            </w:r>
          </w:p>
          <w:p w14:paraId="3A6F1CC5" w14:textId="77777777" w:rsidR="001B2D3B" w:rsidRPr="00513D4B" w:rsidRDefault="001B2D3B" w:rsidP="008D7B22">
            <w:pPr>
              <w:spacing w:after="0" w:line="240" w:lineRule="auto"/>
            </w:pPr>
            <w:r w:rsidRPr="00513D4B">
              <w:t>- Tell pupils to swap books with a partner, then check the answers together as a class. - Write the correct answers on the board.</w:t>
            </w:r>
          </w:p>
          <w:p w14:paraId="53AF87BC" w14:textId="77777777" w:rsidR="001B2D3B" w:rsidRPr="00513D4B" w:rsidRDefault="001B2D3B" w:rsidP="008D7B22">
            <w:pPr>
              <w:spacing w:after="0" w:line="240" w:lineRule="auto"/>
            </w:pPr>
            <w:r w:rsidRPr="00513D4B">
              <w:t>- Play the recording again for pupils to double-check their answers.</w:t>
            </w:r>
          </w:p>
          <w:p w14:paraId="0FF70CCB" w14:textId="77777777" w:rsidR="001B2D3B" w:rsidRPr="00513D4B" w:rsidRDefault="001B2D3B" w:rsidP="008D7B22">
            <w:pPr>
              <w:spacing w:after="0" w:line="240" w:lineRule="auto"/>
            </w:pPr>
            <w:r w:rsidRPr="00513D4B">
              <w:t>- Invite one or two pupils to stand up, listen to and repeat the sentences.</w:t>
            </w:r>
          </w:p>
          <w:p w14:paraId="13B284E4" w14:textId="77777777" w:rsidR="001B2D3B" w:rsidRPr="00513D4B" w:rsidRDefault="001B2D3B" w:rsidP="008D7B22">
            <w:pPr>
              <w:spacing w:after="0" w:line="240" w:lineRule="auto"/>
              <w:rPr>
                <w:i/>
              </w:rPr>
            </w:pPr>
            <w:r w:rsidRPr="00513D4B">
              <w:rPr>
                <w:i/>
              </w:rPr>
              <w:t>Key: 1.b       2.c</w:t>
            </w:r>
          </w:p>
          <w:p w14:paraId="42A0DAB2" w14:textId="77777777" w:rsidR="001B2D3B" w:rsidRPr="00513D4B" w:rsidRDefault="001B2D3B" w:rsidP="008D7B22">
            <w:pPr>
              <w:spacing w:after="0" w:line="240" w:lineRule="auto"/>
              <w:rPr>
                <w:noProof/>
              </w:rPr>
            </w:pPr>
            <w:r w:rsidRPr="00513D4B">
              <w:rPr>
                <w:b/>
                <w:bCs/>
                <w:u w:val="single"/>
              </w:rPr>
              <w:t xml:space="preserve">Activity 3. </w:t>
            </w:r>
            <w:r w:rsidRPr="00513D4B">
              <w:rPr>
                <w:b/>
                <w:bCs/>
              </w:rPr>
              <w:t xml:space="preserve">   Let’s chant</w:t>
            </w:r>
          </w:p>
          <w:p w14:paraId="2FF2BD86" w14:textId="77777777" w:rsidR="001B2D3B" w:rsidRPr="00513D4B" w:rsidRDefault="001B2D3B" w:rsidP="008D7B22">
            <w:pPr>
              <w:spacing w:after="0" w:line="240" w:lineRule="auto"/>
              <w:rPr>
                <w:bCs/>
                <w:i/>
              </w:rPr>
            </w:pPr>
            <w:r w:rsidRPr="00513D4B">
              <w:rPr>
                <w:b/>
                <w:bCs/>
                <w:i/>
              </w:rPr>
              <w:t xml:space="preserve">*Aims: </w:t>
            </w:r>
            <w:r w:rsidRPr="00513D4B">
              <w:rPr>
                <w:bCs/>
                <w:i/>
              </w:rPr>
              <w:t xml:space="preserve">Ss will be able to say the chant with the correct rhythm and pronunciation </w:t>
            </w:r>
          </w:p>
          <w:p w14:paraId="0E5D95E0" w14:textId="77777777" w:rsidR="001B2D3B" w:rsidRPr="00513D4B" w:rsidRDefault="001B2D3B" w:rsidP="008D7B22">
            <w:pPr>
              <w:spacing w:after="0" w:line="240" w:lineRule="auto"/>
              <w:rPr>
                <w:b/>
                <w:bCs/>
              </w:rPr>
            </w:pPr>
            <w:r w:rsidRPr="00513D4B">
              <w:rPr>
                <w:b/>
                <w:bCs/>
              </w:rPr>
              <w:t>*Procedure:</w:t>
            </w:r>
          </w:p>
          <w:p w14:paraId="374B5DD6" w14:textId="77777777" w:rsidR="001B2D3B" w:rsidRPr="00513D4B" w:rsidRDefault="001B2D3B" w:rsidP="008D7B22">
            <w:pPr>
              <w:pStyle w:val="NoSpacing"/>
            </w:pPr>
            <w:r w:rsidRPr="00513D4B">
              <w:t>-  Introduce the title and lyrics of the chant.</w:t>
            </w:r>
          </w:p>
          <w:p w14:paraId="615B9BB4" w14:textId="77777777" w:rsidR="001B2D3B" w:rsidRPr="00513D4B" w:rsidRDefault="001B2D3B" w:rsidP="008D7B22">
            <w:pPr>
              <w:pStyle w:val="NoSpacing"/>
            </w:pPr>
            <w:r w:rsidRPr="00513D4B">
              <w:rPr>
                <w:noProof/>
                <w:lang w:val="en-GB" w:eastAsia="en-GB"/>
              </w:rPr>
              <w:drawing>
                <wp:inline distT="0" distB="0" distL="0" distR="0" wp14:anchorId="5B594791" wp14:editId="0B1B5EFE">
                  <wp:extent cx="3068955" cy="15481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8955" cy="1548130"/>
                          </a:xfrm>
                          <a:prstGeom prst="rect">
                            <a:avLst/>
                          </a:prstGeom>
                          <a:noFill/>
                          <a:ln>
                            <a:noFill/>
                          </a:ln>
                        </pic:spPr>
                      </pic:pic>
                    </a:graphicData>
                  </a:graphic>
                </wp:inline>
              </w:drawing>
            </w:r>
          </w:p>
          <w:p w14:paraId="127134BD" w14:textId="77777777" w:rsidR="001B2D3B" w:rsidRPr="00513D4B" w:rsidRDefault="001B2D3B" w:rsidP="008D7B22">
            <w:pPr>
              <w:pStyle w:val="NoSpacing"/>
            </w:pPr>
            <w:r w:rsidRPr="00513D4B">
              <w:lastRenderedPageBreak/>
              <w:t>-  Play the recording for Ss to listen to the whole chant.</w:t>
            </w:r>
          </w:p>
          <w:p w14:paraId="1C01032A" w14:textId="77777777" w:rsidR="001B2D3B" w:rsidRPr="00513D4B" w:rsidRDefault="001B2D3B" w:rsidP="008D7B22">
            <w:pPr>
              <w:pStyle w:val="NoSpacing"/>
            </w:pPr>
            <w:r w:rsidRPr="00513D4B">
              <w:t>+ Have them repeat the title and lyrics line by line.</w:t>
            </w:r>
          </w:p>
          <w:p w14:paraId="6DE32730" w14:textId="77777777" w:rsidR="001B2D3B" w:rsidRPr="00513D4B" w:rsidRDefault="001B2D3B" w:rsidP="008D7B22">
            <w:pPr>
              <w:pStyle w:val="NoSpacing"/>
            </w:pPr>
            <w:r w:rsidRPr="00513D4B">
              <w:t xml:space="preserve">+ Ask Ss to attend to the sounds of the letters </w:t>
            </w:r>
            <w:r w:rsidRPr="00513D4B">
              <w:rPr>
                <w:i/>
              </w:rPr>
              <w:t xml:space="preserve">ere </w:t>
            </w:r>
            <w:r w:rsidRPr="00513D4B">
              <w:t xml:space="preserve">and the words </w:t>
            </w:r>
            <w:r w:rsidRPr="00513D4B">
              <w:rPr>
                <w:i/>
              </w:rPr>
              <w:t xml:space="preserve">were </w:t>
            </w:r>
            <w:r w:rsidRPr="00513D4B">
              <w:t xml:space="preserve">and </w:t>
            </w:r>
            <w:r w:rsidRPr="00513D4B">
              <w:rPr>
                <w:i/>
              </w:rPr>
              <w:t>where.</w:t>
            </w:r>
          </w:p>
          <w:p w14:paraId="3E6360D6" w14:textId="77777777" w:rsidR="001B2D3B" w:rsidRPr="00513D4B" w:rsidRDefault="001B2D3B" w:rsidP="008D7B22">
            <w:pPr>
              <w:pStyle w:val="NoSpacing"/>
            </w:pPr>
            <w:r w:rsidRPr="00513D4B">
              <w:t>-  Play the recording all the way through for Ss to listen to pronunciation and melody.</w:t>
            </w:r>
          </w:p>
          <w:p w14:paraId="0586CA16" w14:textId="77777777" w:rsidR="001B2D3B" w:rsidRPr="00513D4B" w:rsidRDefault="001B2D3B" w:rsidP="008D7B22">
            <w:pPr>
              <w:pStyle w:val="NoSpacing"/>
            </w:pPr>
            <w:r w:rsidRPr="00513D4B">
              <w:t xml:space="preserve">-  Play the recording line by line for Ss to listen and repeat </w:t>
            </w:r>
          </w:p>
          <w:p w14:paraId="1F036764" w14:textId="77777777" w:rsidR="001B2D3B" w:rsidRPr="00513D4B" w:rsidRDefault="001B2D3B" w:rsidP="008D7B22">
            <w:pPr>
              <w:pStyle w:val="NoSpacing"/>
            </w:pPr>
            <w:r w:rsidRPr="00513D4B">
              <w:t>-  Play the recording for Ss to chant and clap along.</w:t>
            </w:r>
          </w:p>
          <w:p w14:paraId="60A2200C" w14:textId="77777777" w:rsidR="001B2D3B" w:rsidRPr="00513D4B" w:rsidRDefault="001B2D3B" w:rsidP="008D7B22">
            <w:pPr>
              <w:pStyle w:val="NoSpacing"/>
            </w:pPr>
            <w:r w:rsidRPr="00513D4B">
              <w:t>-  Ask Ss to practice chant and clap along in pairs or groups.</w:t>
            </w:r>
          </w:p>
          <w:p w14:paraId="46B45974" w14:textId="77777777" w:rsidR="001B2D3B" w:rsidRPr="00513D4B" w:rsidRDefault="001B2D3B" w:rsidP="008D7B22">
            <w:pPr>
              <w:pStyle w:val="NoSpacing"/>
            </w:pPr>
            <w:r w:rsidRPr="00513D4B">
              <w:t>-  Invite groups to the front of the classroom to perform the chant</w:t>
            </w:r>
          </w:p>
          <w:p w14:paraId="0FD8A2F7" w14:textId="77777777" w:rsidR="001B2D3B" w:rsidRPr="00513D4B" w:rsidRDefault="001B2D3B" w:rsidP="008D7B22">
            <w:pPr>
              <w:pStyle w:val="NoSpacing"/>
            </w:pPr>
            <w:r w:rsidRPr="00513D4B">
              <w:t>-T gives feedback.</w:t>
            </w:r>
          </w:p>
          <w:p w14:paraId="04F09FD2" w14:textId="77777777" w:rsidR="001B2D3B" w:rsidRPr="00513D4B" w:rsidRDefault="001B2D3B" w:rsidP="008D7B22">
            <w:pPr>
              <w:spacing w:after="0" w:line="240" w:lineRule="auto"/>
              <w:rPr>
                <w:b/>
                <w:i/>
              </w:rPr>
            </w:pPr>
            <w:r w:rsidRPr="00513D4B">
              <w:rPr>
                <w:b/>
                <w:i/>
              </w:rPr>
              <w:t>*Consolidation</w:t>
            </w:r>
          </w:p>
          <w:p w14:paraId="1E2FF6B6" w14:textId="77777777" w:rsidR="001B2D3B" w:rsidRPr="00513D4B" w:rsidRDefault="001B2D3B" w:rsidP="008D7B22">
            <w:pPr>
              <w:spacing w:after="0" w:line="240" w:lineRule="auto"/>
              <w:rPr>
                <w:bCs/>
                <w:i/>
              </w:rPr>
            </w:pPr>
            <w:r w:rsidRPr="00513D4B">
              <w:rPr>
                <w:b/>
                <w:bCs/>
                <w:i/>
              </w:rPr>
              <w:t xml:space="preserve">*Aims: </w:t>
            </w:r>
            <w:r w:rsidRPr="00513D4B">
              <w:rPr>
                <w:bCs/>
                <w:i/>
              </w:rPr>
              <w:t>Ss will be able consolidate and wrap up the content of the lesson.</w:t>
            </w:r>
          </w:p>
          <w:p w14:paraId="3118592B" w14:textId="77777777" w:rsidR="001B2D3B" w:rsidRPr="00513D4B" w:rsidRDefault="001B2D3B" w:rsidP="008D7B22">
            <w:pPr>
              <w:spacing w:after="0" w:line="240" w:lineRule="auto"/>
              <w:rPr>
                <w:b/>
                <w:bCs/>
              </w:rPr>
            </w:pPr>
            <w:r w:rsidRPr="00513D4B">
              <w:rPr>
                <w:b/>
                <w:bCs/>
              </w:rPr>
              <w:t>*Procedure:</w:t>
            </w:r>
          </w:p>
          <w:p w14:paraId="0E21912E" w14:textId="77777777" w:rsidR="001B2D3B" w:rsidRPr="00513D4B" w:rsidRDefault="001B2D3B" w:rsidP="008D7B22">
            <w:pPr>
              <w:spacing w:after="0" w:line="240" w:lineRule="auto"/>
            </w:pPr>
            <w:r w:rsidRPr="00513D4B">
              <w:t>- T asks ss to answer the following questions:</w:t>
            </w:r>
          </w:p>
          <w:p w14:paraId="38CB3AEC" w14:textId="77777777" w:rsidR="001B2D3B" w:rsidRPr="00513D4B" w:rsidRDefault="001B2D3B" w:rsidP="008D7B22">
            <w:pPr>
              <w:spacing w:after="0" w:line="240" w:lineRule="auto"/>
              <w:rPr>
                <w:i/>
              </w:rPr>
            </w:pPr>
            <w:r w:rsidRPr="00513D4B">
              <w:t xml:space="preserve">  </w:t>
            </w:r>
            <w:r w:rsidRPr="00513D4B">
              <w:rPr>
                <w:i/>
              </w:rPr>
              <w:t xml:space="preserve">+ What have you learnt from the lesson today? </w:t>
            </w:r>
          </w:p>
          <w:p w14:paraId="67A045D3" w14:textId="77777777" w:rsidR="001B2D3B" w:rsidRPr="00513D4B" w:rsidRDefault="001B2D3B" w:rsidP="008D7B22">
            <w:pPr>
              <w:spacing w:after="0" w:line="240" w:lineRule="auto"/>
              <w:rPr>
                <w:i/>
              </w:rPr>
            </w:pPr>
            <w:r w:rsidRPr="00513D4B">
              <w:rPr>
                <w:i/>
              </w:rPr>
              <w:t>+What are the core values of the lesson? (if the teacher can take from the lesson).</w:t>
            </w:r>
          </w:p>
          <w:p w14:paraId="0AA3A48B" w14:textId="77777777" w:rsidR="001B2D3B" w:rsidRPr="00513D4B" w:rsidRDefault="001B2D3B" w:rsidP="008D7B22">
            <w:pPr>
              <w:spacing w:after="0" w:line="240" w:lineRule="auto"/>
            </w:pPr>
            <w:r w:rsidRPr="00513D4B">
              <w:t>- T praises some Ss who are hardworking / active/ good…. as well as encourage others to try more.</w:t>
            </w:r>
          </w:p>
          <w:p w14:paraId="42EC29C2" w14:textId="77777777" w:rsidR="001B2D3B" w:rsidRPr="00513D4B" w:rsidRDefault="001B2D3B" w:rsidP="008D7B22">
            <w:pPr>
              <w:spacing w:after="0" w:line="240" w:lineRule="auto"/>
              <w:rPr>
                <w:b/>
                <w:bCs/>
              </w:rPr>
            </w:pPr>
            <w:r w:rsidRPr="00513D4B">
              <w:rPr>
                <w:b/>
                <w:bCs/>
              </w:rPr>
              <w:t xml:space="preserve">4. </w:t>
            </w:r>
            <w:r w:rsidRPr="00513D4B">
              <w:rPr>
                <w:b/>
                <w:bCs/>
                <w:u w:val="single"/>
              </w:rPr>
              <w:t>Homework</w:t>
            </w:r>
            <w:r w:rsidRPr="00513D4B">
              <w:rPr>
                <w:b/>
                <w:bCs/>
              </w:rPr>
              <w:t>. (2’)</w:t>
            </w:r>
          </w:p>
          <w:p w14:paraId="790AD954" w14:textId="77777777" w:rsidR="001B2D3B" w:rsidRPr="00513D4B" w:rsidRDefault="001B2D3B" w:rsidP="008D7B22">
            <w:pPr>
              <w:spacing w:after="0" w:line="240" w:lineRule="auto"/>
              <w:rPr>
                <w:bCs/>
                <w:iCs/>
              </w:rPr>
            </w:pPr>
            <w:r w:rsidRPr="00513D4B">
              <w:rPr>
                <w:b/>
                <w:bCs/>
              </w:rPr>
              <w:t xml:space="preserve">- </w:t>
            </w:r>
            <w:r w:rsidRPr="00513D4B">
              <w:rPr>
                <w:bCs/>
                <w:iCs/>
              </w:rPr>
              <w:t xml:space="preserve">Practice the chant more. </w:t>
            </w:r>
          </w:p>
          <w:p w14:paraId="30407443" w14:textId="77777777" w:rsidR="001B2D3B" w:rsidRPr="00513D4B" w:rsidRDefault="001B2D3B" w:rsidP="008D7B22">
            <w:pPr>
              <w:spacing w:after="0" w:line="240" w:lineRule="auto"/>
              <w:rPr>
                <w:bCs/>
              </w:rPr>
            </w:pPr>
            <w:r w:rsidRPr="00513D4B">
              <w:rPr>
                <w:bCs/>
              </w:rPr>
              <w:t xml:space="preserve">- Prepare the new lesson: </w:t>
            </w:r>
            <w:r w:rsidRPr="00513D4B">
              <w:rPr>
                <w:bCs/>
                <w:i/>
              </w:rPr>
              <w:t>Unit 10, Lesson 3 (4, 5, 6).</w:t>
            </w:r>
          </w:p>
        </w:tc>
        <w:tc>
          <w:tcPr>
            <w:tcW w:w="4435" w:type="dxa"/>
            <w:shd w:val="clear" w:color="auto" w:fill="auto"/>
          </w:tcPr>
          <w:p w14:paraId="33B8F4D9" w14:textId="77777777" w:rsidR="001B2D3B" w:rsidRPr="00513D4B" w:rsidRDefault="001B2D3B" w:rsidP="008D7B22">
            <w:pPr>
              <w:spacing w:after="0" w:line="240" w:lineRule="auto"/>
            </w:pPr>
          </w:p>
          <w:p w14:paraId="5995FFBF" w14:textId="77777777" w:rsidR="001B2D3B" w:rsidRPr="00513D4B" w:rsidRDefault="001B2D3B" w:rsidP="008D7B22">
            <w:pPr>
              <w:spacing w:after="0" w:line="240" w:lineRule="auto"/>
            </w:pPr>
          </w:p>
          <w:p w14:paraId="6A813733" w14:textId="77777777" w:rsidR="001B2D3B" w:rsidRPr="00513D4B" w:rsidRDefault="001B2D3B" w:rsidP="008D7B22">
            <w:pPr>
              <w:spacing w:after="0" w:line="240" w:lineRule="auto"/>
            </w:pPr>
          </w:p>
          <w:p w14:paraId="7A2F802E" w14:textId="77777777" w:rsidR="001B2D3B" w:rsidRPr="00513D4B" w:rsidRDefault="001B2D3B" w:rsidP="008D7B22">
            <w:pPr>
              <w:spacing w:after="0" w:line="240" w:lineRule="auto"/>
            </w:pPr>
          </w:p>
          <w:p w14:paraId="0B55710E" w14:textId="77777777" w:rsidR="001B2D3B" w:rsidRPr="00513D4B" w:rsidRDefault="001B2D3B" w:rsidP="008D7B22">
            <w:pPr>
              <w:spacing w:after="0" w:line="240" w:lineRule="auto"/>
            </w:pPr>
          </w:p>
          <w:p w14:paraId="67DEE1CD" w14:textId="77777777" w:rsidR="001B2D3B" w:rsidRPr="00513D4B" w:rsidRDefault="001B2D3B" w:rsidP="008D7B22">
            <w:pPr>
              <w:spacing w:after="0" w:line="240" w:lineRule="auto"/>
            </w:pPr>
          </w:p>
          <w:p w14:paraId="6C896CC2" w14:textId="77777777" w:rsidR="001B2D3B" w:rsidRPr="00513D4B" w:rsidRDefault="001B2D3B" w:rsidP="008D7B22">
            <w:pPr>
              <w:spacing w:after="0" w:line="240" w:lineRule="auto"/>
            </w:pPr>
          </w:p>
          <w:p w14:paraId="6F1E2EE8" w14:textId="77777777" w:rsidR="001B2D3B" w:rsidRPr="00513D4B" w:rsidRDefault="001B2D3B" w:rsidP="008D7B22">
            <w:pPr>
              <w:spacing w:after="0" w:line="240" w:lineRule="auto"/>
            </w:pPr>
            <w:r w:rsidRPr="00513D4B">
              <w:t xml:space="preserve">- Ss listen </w:t>
            </w:r>
          </w:p>
          <w:p w14:paraId="73FA71CA" w14:textId="77777777" w:rsidR="001B2D3B" w:rsidRPr="00513D4B" w:rsidRDefault="001B2D3B" w:rsidP="008D7B22">
            <w:pPr>
              <w:spacing w:after="0" w:line="240" w:lineRule="auto"/>
            </w:pPr>
          </w:p>
          <w:p w14:paraId="69EC47CB" w14:textId="77777777" w:rsidR="001B2D3B" w:rsidRPr="00513D4B" w:rsidRDefault="001B2D3B" w:rsidP="008D7B22">
            <w:pPr>
              <w:spacing w:after="0" w:line="240" w:lineRule="auto"/>
              <w:rPr>
                <w:lang w:val="nl-NL"/>
              </w:rPr>
            </w:pPr>
            <w:r w:rsidRPr="00513D4B">
              <w:rPr>
                <w:lang w:val="nl-NL"/>
              </w:rPr>
              <w:t>-Ss sing and dance</w:t>
            </w:r>
          </w:p>
          <w:p w14:paraId="288B28DD" w14:textId="77777777" w:rsidR="001B2D3B" w:rsidRPr="00513D4B" w:rsidRDefault="001B2D3B" w:rsidP="008D7B22">
            <w:pPr>
              <w:spacing w:after="0" w:line="240" w:lineRule="auto"/>
            </w:pPr>
          </w:p>
          <w:p w14:paraId="7DAB7242" w14:textId="77777777" w:rsidR="001B2D3B" w:rsidRPr="00513D4B" w:rsidRDefault="001B2D3B" w:rsidP="008D7B22">
            <w:pPr>
              <w:spacing w:after="0" w:line="240" w:lineRule="auto"/>
              <w:rPr>
                <w:lang w:val="nl-NL"/>
              </w:rPr>
            </w:pPr>
          </w:p>
          <w:p w14:paraId="354B5539" w14:textId="77777777" w:rsidR="001B2D3B" w:rsidRPr="00513D4B" w:rsidRDefault="001B2D3B" w:rsidP="008D7B22">
            <w:pPr>
              <w:spacing w:after="0" w:line="240" w:lineRule="auto"/>
              <w:rPr>
                <w:lang w:val="nl-NL"/>
              </w:rPr>
            </w:pPr>
            <w:r w:rsidRPr="00513D4B">
              <w:rPr>
                <w:lang w:val="nl-NL"/>
              </w:rPr>
              <w:t>- Ss open their books</w:t>
            </w:r>
          </w:p>
          <w:p w14:paraId="2611404E" w14:textId="77777777" w:rsidR="001B2D3B" w:rsidRPr="00513D4B" w:rsidRDefault="001B2D3B" w:rsidP="008D7B22">
            <w:pPr>
              <w:spacing w:after="0" w:line="240" w:lineRule="auto"/>
              <w:rPr>
                <w:lang w:val="nl-NL"/>
              </w:rPr>
            </w:pPr>
          </w:p>
          <w:p w14:paraId="7EDCA695" w14:textId="77777777" w:rsidR="001B2D3B" w:rsidRPr="00513D4B" w:rsidRDefault="001B2D3B" w:rsidP="008D7B22">
            <w:pPr>
              <w:spacing w:after="0" w:line="240" w:lineRule="auto"/>
              <w:rPr>
                <w:lang w:val="nl-NL"/>
              </w:rPr>
            </w:pPr>
          </w:p>
          <w:p w14:paraId="71EF8F72" w14:textId="77777777" w:rsidR="001B2D3B" w:rsidRPr="00513D4B" w:rsidRDefault="001B2D3B" w:rsidP="008D7B22">
            <w:pPr>
              <w:spacing w:after="0" w:line="240" w:lineRule="auto"/>
              <w:rPr>
                <w:lang w:val="nl-NL"/>
              </w:rPr>
            </w:pPr>
          </w:p>
          <w:p w14:paraId="0E5F0938" w14:textId="77777777" w:rsidR="001B2D3B" w:rsidRPr="00513D4B" w:rsidRDefault="001B2D3B" w:rsidP="008D7B22">
            <w:pPr>
              <w:spacing w:after="0" w:line="240" w:lineRule="auto"/>
              <w:rPr>
                <w:lang w:val="nl-NL"/>
              </w:rPr>
            </w:pPr>
          </w:p>
          <w:p w14:paraId="6EF1661C" w14:textId="77777777" w:rsidR="001B2D3B" w:rsidRPr="00513D4B" w:rsidRDefault="001B2D3B" w:rsidP="008D7B22">
            <w:pPr>
              <w:spacing w:after="0" w:line="240" w:lineRule="auto"/>
              <w:rPr>
                <w:lang w:val="nl-NL"/>
              </w:rPr>
            </w:pPr>
          </w:p>
          <w:p w14:paraId="3DE725ED" w14:textId="77777777" w:rsidR="001B2D3B" w:rsidRPr="00513D4B" w:rsidRDefault="001B2D3B" w:rsidP="008D7B22">
            <w:pPr>
              <w:spacing w:after="0" w:line="240" w:lineRule="auto"/>
              <w:rPr>
                <w:lang w:val="nl-NL"/>
              </w:rPr>
            </w:pPr>
          </w:p>
          <w:p w14:paraId="67A6C259" w14:textId="77777777" w:rsidR="001B2D3B" w:rsidRPr="00513D4B" w:rsidRDefault="001B2D3B" w:rsidP="008D7B22">
            <w:pPr>
              <w:spacing w:after="0" w:line="240" w:lineRule="auto"/>
              <w:rPr>
                <w:lang w:val="nl-NL"/>
              </w:rPr>
            </w:pPr>
          </w:p>
          <w:p w14:paraId="037AB497" w14:textId="77777777" w:rsidR="001B2D3B" w:rsidRPr="00513D4B" w:rsidRDefault="001B2D3B" w:rsidP="008D7B22">
            <w:pPr>
              <w:spacing w:after="0" w:line="240" w:lineRule="auto"/>
              <w:rPr>
                <w:lang w:val="nl-NL"/>
              </w:rPr>
            </w:pPr>
          </w:p>
          <w:p w14:paraId="156EB9AF" w14:textId="77777777" w:rsidR="001B2D3B" w:rsidRPr="00513D4B" w:rsidRDefault="001B2D3B" w:rsidP="008D7B22">
            <w:pPr>
              <w:spacing w:after="0" w:line="240" w:lineRule="auto"/>
              <w:rPr>
                <w:lang w:val="nl-NL"/>
              </w:rPr>
            </w:pPr>
          </w:p>
          <w:p w14:paraId="53D62439" w14:textId="77777777" w:rsidR="001B2D3B" w:rsidRPr="00513D4B" w:rsidRDefault="001B2D3B" w:rsidP="008D7B22">
            <w:pPr>
              <w:spacing w:after="0" w:line="240" w:lineRule="auto"/>
              <w:rPr>
                <w:lang w:val="nl-NL"/>
              </w:rPr>
            </w:pPr>
          </w:p>
          <w:p w14:paraId="59387AA5" w14:textId="77777777" w:rsidR="001B2D3B" w:rsidRPr="00513D4B" w:rsidRDefault="001B2D3B" w:rsidP="008D7B22">
            <w:pPr>
              <w:spacing w:after="0" w:line="240" w:lineRule="auto"/>
              <w:rPr>
                <w:lang w:val="nl-NL"/>
              </w:rPr>
            </w:pPr>
          </w:p>
          <w:p w14:paraId="66C5E0E8" w14:textId="77777777" w:rsidR="001B2D3B" w:rsidRPr="00513D4B" w:rsidRDefault="001B2D3B" w:rsidP="008D7B22">
            <w:pPr>
              <w:spacing w:after="0" w:line="240" w:lineRule="auto"/>
              <w:rPr>
                <w:lang w:val="nl-NL"/>
              </w:rPr>
            </w:pPr>
          </w:p>
          <w:p w14:paraId="505223BC" w14:textId="77777777" w:rsidR="001B2D3B" w:rsidRPr="00513D4B" w:rsidRDefault="001B2D3B" w:rsidP="008D7B22">
            <w:pPr>
              <w:spacing w:after="0" w:line="240" w:lineRule="auto"/>
              <w:rPr>
                <w:lang w:val="nl-NL"/>
              </w:rPr>
            </w:pPr>
            <w:r w:rsidRPr="00513D4B">
              <w:rPr>
                <w:lang w:val="nl-NL"/>
              </w:rPr>
              <w:t>-</w:t>
            </w:r>
            <w:r w:rsidRPr="00513D4B">
              <w:t xml:space="preserve"> </w:t>
            </w:r>
            <w:r w:rsidRPr="00513D4B">
              <w:rPr>
                <w:lang w:val="nl-NL"/>
              </w:rPr>
              <w:t>Ss recognize the differences about color of letter</w:t>
            </w:r>
          </w:p>
          <w:p w14:paraId="7A31BC02" w14:textId="77777777" w:rsidR="001B2D3B" w:rsidRPr="00513D4B" w:rsidRDefault="001B2D3B" w:rsidP="008D7B22">
            <w:pPr>
              <w:spacing w:after="0" w:line="240" w:lineRule="auto"/>
              <w:rPr>
                <w:lang w:val="nl-NL"/>
              </w:rPr>
            </w:pPr>
          </w:p>
          <w:p w14:paraId="61069B53" w14:textId="77777777" w:rsidR="001B2D3B" w:rsidRPr="00513D4B" w:rsidRDefault="001B2D3B" w:rsidP="008D7B22">
            <w:pPr>
              <w:spacing w:after="0" w:line="240" w:lineRule="auto"/>
              <w:rPr>
                <w:lang w:val="nl-NL"/>
              </w:rPr>
            </w:pPr>
          </w:p>
          <w:p w14:paraId="5581B011" w14:textId="77777777" w:rsidR="001B2D3B" w:rsidRPr="00513D4B" w:rsidRDefault="001B2D3B" w:rsidP="008D7B22">
            <w:pPr>
              <w:spacing w:after="0" w:line="240" w:lineRule="auto"/>
              <w:rPr>
                <w:lang w:val="nl-NL"/>
              </w:rPr>
            </w:pPr>
          </w:p>
          <w:p w14:paraId="6B4C721C" w14:textId="77777777" w:rsidR="001B2D3B" w:rsidRPr="00513D4B" w:rsidRDefault="001B2D3B" w:rsidP="008D7B22">
            <w:pPr>
              <w:spacing w:after="0" w:line="240" w:lineRule="auto"/>
              <w:ind w:hanging="218"/>
              <w:jc w:val="both"/>
            </w:pPr>
            <w:r w:rsidRPr="00513D4B">
              <w:t xml:space="preserve">- - Ss listen </w:t>
            </w:r>
          </w:p>
          <w:p w14:paraId="6EC298A0" w14:textId="77777777" w:rsidR="001B2D3B" w:rsidRPr="00513D4B" w:rsidRDefault="001B2D3B" w:rsidP="008D7B22">
            <w:pPr>
              <w:spacing w:after="0" w:line="240" w:lineRule="auto"/>
              <w:ind w:hanging="218"/>
              <w:jc w:val="both"/>
            </w:pPr>
          </w:p>
          <w:p w14:paraId="3A662717" w14:textId="77777777" w:rsidR="001B2D3B" w:rsidRPr="00513D4B" w:rsidRDefault="001B2D3B" w:rsidP="008D7B22">
            <w:pPr>
              <w:spacing w:after="0" w:line="240" w:lineRule="auto"/>
              <w:jc w:val="both"/>
            </w:pPr>
            <w:r w:rsidRPr="00513D4B">
              <w:t>- Ss listen and point</w:t>
            </w:r>
          </w:p>
          <w:p w14:paraId="7BF665A8" w14:textId="77777777" w:rsidR="001B2D3B" w:rsidRPr="00513D4B" w:rsidRDefault="001B2D3B" w:rsidP="008D7B22">
            <w:pPr>
              <w:spacing w:after="0" w:line="240" w:lineRule="auto"/>
              <w:jc w:val="both"/>
            </w:pPr>
          </w:p>
          <w:p w14:paraId="36A6E919" w14:textId="77777777" w:rsidR="001B2D3B" w:rsidRPr="00513D4B" w:rsidRDefault="001B2D3B" w:rsidP="008D7B22">
            <w:pPr>
              <w:spacing w:after="0" w:line="240" w:lineRule="auto"/>
              <w:rPr>
                <w:lang w:val="nl-NL"/>
              </w:rPr>
            </w:pPr>
            <w:r w:rsidRPr="00513D4B">
              <w:rPr>
                <w:lang w:val="nl-NL"/>
              </w:rPr>
              <w:t>- Ss listen again and repeat</w:t>
            </w:r>
          </w:p>
          <w:p w14:paraId="3C4942B8" w14:textId="77777777" w:rsidR="001B2D3B" w:rsidRPr="00513D4B" w:rsidRDefault="001B2D3B" w:rsidP="008D7B22">
            <w:pPr>
              <w:spacing w:after="0" w:line="240" w:lineRule="auto"/>
              <w:rPr>
                <w:lang w:val="nl-NL"/>
              </w:rPr>
            </w:pPr>
          </w:p>
          <w:p w14:paraId="61915021" w14:textId="77777777" w:rsidR="001B2D3B" w:rsidRPr="00513D4B" w:rsidRDefault="001B2D3B" w:rsidP="008D7B22">
            <w:pPr>
              <w:spacing w:after="0" w:line="240" w:lineRule="auto"/>
              <w:rPr>
                <w:lang w:val="nl-NL"/>
              </w:rPr>
            </w:pPr>
            <w:r w:rsidRPr="00513D4B">
              <w:rPr>
                <w:lang w:val="nl-NL"/>
              </w:rPr>
              <w:t>-Ss listen again and repeat</w:t>
            </w:r>
          </w:p>
          <w:p w14:paraId="1EBBE02D" w14:textId="77777777" w:rsidR="001B2D3B" w:rsidRPr="00513D4B" w:rsidRDefault="001B2D3B" w:rsidP="008D7B22">
            <w:pPr>
              <w:spacing w:after="0" w:line="240" w:lineRule="auto"/>
              <w:rPr>
                <w:lang w:val="nl-NL"/>
              </w:rPr>
            </w:pPr>
            <w:r w:rsidRPr="00513D4B">
              <w:rPr>
                <w:lang w:val="nl-NL"/>
              </w:rPr>
              <w:t>-Ss practice</w:t>
            </w:r>
          </w:p>
          <w:p w14:paraId="2893DE30" w14:textId="77777777" w:rsidR="001B2D3B" w:rsidRPr="00513D4B" w:rsidRDefault="001B2D3B" w:rsidP="008D7B22">
            <w:pPr>
              <w:spacing w:after="0" w:line="240" w:lineRule="auto"/>
              <w:rPr>
                <w:lang w:val="nl-NL"/>
              </w:rPr>
            </w:pPr>
            <w:r w:rsidRPr="00513D4B">
              <w:rPr>
                <w:lang w:val="nl-NL"/>
              </w:rPr>
              <w:t>-Ss listen</w:t>
            </w:r>
          </w:p>
          <w:p w14:paraId="4BBFA7FC" w14:textId="77777777" w:rsidR="001B2D3B" w:rsidRPr="00513D4B" w:rsidRDefault="001B2D3B" w:rsidP="008D7B22">
            <w:pPr>
              <w:spacing w:after="0" w:line="240" w:lineRule="auto"/>
              <w:rPr>
                <w:lang w:val="nl-NL"/>
              </w:rPr>
            </w:pPr>
          </w:p>
          <w:p w14:paraId="129C5281" w14:textId="77777777" w:rsidR="001B2D3B" w:rsidRPr="00513D4B" w:rsidRDefault="001B2D3B" w:rsidP="008D7B22">
            <w:pPr>
              <w:spacing w:after="0" w:line="240" w:lineRule="auto"/>
              <w:rPr>
                <w:lang w:val="nl-NL"/>
              </w:rPr>
            </w:pPr>
          </w:p>
          <w:p w14:paraId="1215DE2E" w14:textId="77777777" w:rsidR="001B2D3B" w:rsidRPr="00513D4B" w:rsidRDefault="001B2D3B" w:rsidP="008D7B22">
            <w:pPr>
              <w:spacing w:after="0" w:line="240" w:lineRule="auto"/>
              <w:rPr>
                <w:lang w:val="nl-NL"/>
              </w:rPr>
            </w:pPr>
          </w:p>
          <w:p w14:paraId="6BF950D7" w14:textId="77777777" w:rsidR="001B2D3B" w:rsidRPr="00513D4B" w:rsidRDefault="001B2D3B" w:rsidP="008D7B22">
            <w:pPr>
              <w:spacing w:after="0" w:line="240" w:lineRule="auto"/>
              <w:rPr>
                <w:lang w:val="nl-NL"/>
              </w:rPr>
            </w:pPr>
          </w:p>
          <w:p w14:paraId="569F48E8" w14:textId="77777777" w:rsidR="001B2D3B" w:rsidRPr="00513D4B" w:rsidRDefault="001B2D3B" w:rsidP="008D7B22">
            <w:pPr>
              <w:spacing w:after="0" w:line="240" w:lineRule="auto"/>
              <w:rPr>
                <w:lang w:val="nl-NL"/>
              </w:rPr>
            </w:pPr>
          </w:p>
          <w:p w14:paraId="37BCCF6A" w14:textId="77777777" w:rsidR="001B2D3B" w:rsidRPr="00513D4B" w:rsidRDefault="001B2D3B" w:rsidP="008D7B22">
            <w:pPr>
              <w:spacing w:after="0" w:line="240" w:lineRule="auto"/>
            </w:pPr>
            <w:r w:rsidRPr="00513D4B">
              <w:t>-Ss listen and pay attention</w:t>
            </w:r>
          </w:p>
          <w:p w14:paraId="616DD4E5" w14:textId="77777777" w:rsidR="001B2D3B" w:rsidRPr="00513D4B" w:rsidRDefault="001B2D3B" w:rsidP="008D7B22">
            <w:pPr>
              <w:spacing w:after="0" w:line="240" w:lineRule="auto"/>
              <w:rPr>
                <w:i/>
              </w:rPr>
            </w:pPr>
          </w:p>
          <w:p w14:paraId="4D8D48A8" w14:textId="77777777" w:rsidR="001B2D3B" w:rsidRPr="00513D4B" w:rsidRDefault="001B2D3B" w:rsidP="008D7B22">
            <w:pPr>
              <w:spacing w:after="0" w:line="240" w:lineRule="auto"/>
            </w:pPr>
            <w:r w:rsidRPr="00513D4B">
              <w:t>-Ss listen to the tape</w:t>
            </w:r>
          </w:p>
          <w:p w14:paraId="40292B59" w14:textId="77777777" w:rsidR="001B2D3B" w:rsidRPr="00513D4B" w:rsidRDefault="001B2D3B" w:rsidP="008D7B22">
            <w:pPr>
              <w:spacing w:after="0" w:line="240" w:lineRule="auto"/>
            </w:pPr>
            <w:r w:rsidRPr="00513D4B">
              <w:t>- Ss listen to the tape and circle</w:t>
            </w:r>
          </w:p>
          <w:p w14:paraId="0670D8C4" w14:textId="77777777" w:rsidR="001B2D3B" w:rsidRPr="00513D4B" w:rsidRDefault="001B2D3B" w:rsidP="008D7B22">
            <w:pPr>
              <w:spacing w:after="0" w:line="240" w:lineRule="auto"/>
            </w:pPr>
          </w:p>
          <w:p w14:paraId="32388C1B" w14:textId="77777777" w:rsidR="001B2D3B" w:rsidRPr="00513D4B" w:rsidRDefault="001B2D3B" w:rsidP="008D7B22">
            <w:pPr>
              <w:spacing w:after="0" w:line="240" w:lineRule="auto"/>
            </w:pPr>
            <w:r w:rsidRPr="00513D4B">
              <w:t xml:space="preserve">- Ss listen again, circle and swap books with their partners. </w:t>
            </w:r>
          </w:p>
          <w:p w14:paraId="3E63A46D" w14:textId="77777777" w:rsidR="001B2D3B" w:rsidRPr="00513D4B" w:rsidRDefault="001B2D3B" w:rsidP="008D7B22">
            <w:pPr>
              <w:spacing w:after="0" w:line="240" w:lineRule="auto"/>
            </w:pPr>
            <w:r w:rsidRPr="00513D4B">
              <w:t>- Ss write the correct answer</w:t>
            </w:r>
          </w:p>
          <w:p w14:paraId="0FA7C16B" w14:textId="77777777" w:rsidR="001B2D3B" w:rsidRPr="00513D4B" w:rsidRDefault="001B2D3B" w:rsidP="008D7B22">
            <w:pPr>
              <w:spacing w:after="0" w:line="240" w:lineRule="auto"/>
            </w:pPr>
            <w:r w:rsidRPr="00513D4B">
              <w:t xml:space="preserve">- Ss check their answers </w:t>
            </w:r>
          </w:p>
          <w:p w14:paraId="31B3D4DA" w14:textId="77777777" w:rsidR="001B2D3B" w:rsidRPr="00513D4B" w:rsidRDefault="001B2D3B" w:rsidP="008D7B22">
            <w:pPr>
              <w:spacing w:after="0" w:line="240" w:lineRule="auto"/>
            </w:pPr>
          </w:p>
          <w:p w14:paraId="5AF984C3" w14:textId="77777777" w:rsidR="001B2D3B" w:rsidRPr="00513D4B" w:rsidRDefault="001B2D3B" w:rsidP="008D7B22">
            <w:pPr>
              <w:spacing w:after="0" w:line="240" w:lineRule="auto"/>
            </w:pPr>
            <w:r w:rsidRPr="00513D4B">
              <w:t>-Ss listen and repeat.</w:t>
            </w:r>
          </w:p>
          <w:p w14:paraId="31671750" w14:textId="77777777" w:rsidR="001B2D3B" w:rsidRPr="00513D4B" w:rsidRDefault="001B2D3B" w:rsidP="008D7B22">
            <w:pPr>
              <w:spacing w:after="0" w:line="240" w:lineRule="auto"/>
            </w:pPr>
          </w:p>
          <w:p w14:paraId="5AF6362C" w14:textId="77777777" w:rsidR="001B2D3B" w:rsidRPr="00513D4B" w:rsidRDefault="001B2D3B" w:rsidP="008D7B22">
            <w:pPr>
              <w:spacing w:after="0" w:line="240" w:lineRule="auto"/>
            </w:pPr>
          </w:p>
          <w:p w14:paraId="32891538" w14:textId="77777777" w:rsidR="001B2D3B" w:rsidRPr="00513D4B" w:rsidRDefault="001B2D3B" w:rsidP="008D7B22">
            <w:pPr>
              <w:spacing w:after="0" w:line="240" w:lineRule="auto"/>
            </w:pPr>
          </w:p>
          <w:p w14:paraId="4FFFDA03" w14:textId="77777777" w:rsidR="001B2D3B" w:rsidRPr="00513D4B" w:rsidRDefault="001B2D3B" w:rsidP="008D7B22">
            <w:pPr>
              <w:spacing w:after="0" w:line="240" w:lineRule="auto"/>
            </w:pPr>
          </w:p>
          <w:p w14:paraId="255B88AC" w14:textId="77777777" w:rsidR="001B2D3B" w:rsidRPr="00513D4B" w:rsidRDefault="001B2D3B" w:rsidP="008D7B22">
            <w:pPr>
              <w:spacing w:after="0" w:line="240" w:lineRule="auto"/>
            </w:pPr>
          </w:p>
          <w:p w14:paraId="4396F152" w14:textId="77777777" w:rsidR="001B2D3B" w:rsidRPr="00513D4B" w:rsidRDefault="001B2D3B" w:rsidP="008D7B22">
            <w:pPr>
              <w:spacing w:after="0" w:line="240" w:lineRule="auto"/>
            </w:pPr>
          </w:p>
          <w:p w14:paraId="10B4B188" w14:textId="77777777" w:rsidR="001B2D3B" w:rsidRPr="00513D4B" w:rsidRDefault="001B2D3B" w:rsidP="008D7B22">
            <w:pPr>
              <w:spacing w:after="0" w:line="240" w:lineRule="auto"/>
            </w:pPr>
          </w:p>
          <w:p w14:paraId="7F0B609B" w14:textId="77777777" w:rsidR="001B2D3B" w:rsidRPr="00513D4B" w:rsidRDefault="001B2D3B" w:rsidP="008D7B22">
            <w:pPr>
              <w:spacing w:after="0" w:line="240" w:lineRule="auto"/>
            </w:pPr>
            <w:r w:rsidRPr="00513D4B">
              <w:t>- Ss look and listen.</w:t>
            </w:r>
          </w:p>
          <w:p w14:paraId="72860EF8" w14:textId="77777777" w:rsidR="001B2D3B" w:rsidRPr="00513D4B" w:rsidRDefault="001B2D3B" w:rsidP="008D7B22">
            <w:pPr>
              <w:spacing w:after="0" w:line="240" w:lineRule="auto"/>
            </w:pPr>
          </w:p>
          <w:p w14:paraId="1BF93941" w14:textId="77777777" w:rsidR="001B2D3B" w:rsidRPr="00513D4B" w:rsidRDefault="001B2D3B" w:rsidP="008D7B22">
            <w:pPr>
              <w:spacing w:after="0" w:line="240" w:lineRule="auto"/>
            </w:pPr>
          </w:p>
          <w:p w14:paraId="43164183" w14:textId="77777777" w:rsidR="001B2D3B" w:rsidRPr="00513D4B" w:rsidRDefault="001B2D3B" w:rsidP="008D7B22">
            <w:pPr>
              <w:spacing w:after="0" w:line="240" w:lineRule="auto"/>
            </w:pPr>
          </w:p>
          <w:p w14:paraId="47DC22B2" w14:textId="77777777" w:rsidR="001B2D3B" w:rsidRPr="00513D4B" w:rsidRDefault="001B2D3B" w:rsidP="008D7B22">
            <w:pPr>
              <w:spacing w:after="0" w:line="240" w:lineRule="auto"/>
            </w:pPr>
          </w:p>
          <w:p w14:paraId="632BD3EA" w14:textId="77777777" w:rsidR="001B2D3B" w:rsidRPr="00513D4B" w:rsidRDefault="001B2D3B" w:rsidP="008D7B22">
            <w:pPr>
              <w:spacing w:after="0" w:line="240" w:lineRule="auto"/>
            </w:pPr>
          </w:p>
          <w:p w14:paraId="236D9C44" w14:textId="77777777" w:rsidR="001B2D3B" w:rsidRPr="00513D4B" w:rsidRDefault="001B2D3B" w:rsidP="008D7B22">
            <w:pPr>
              <w:spacing w:after="0" w:line="240" w:lineRule="auto"/>
            </w:pPr>
          </w:p>
          <w:p w14:paraId="3F109187" w14:textId="77777777" w:rsidR="001B2D3B" w:rsidRPr="00513D4B" w:rsidRDefault="001B2D3B" w:rsidP="008D7B22">
            <w:pPr>
              <w:spacing w:after="0" w:line="240" w:lineRule="auto"/>
            </w:pPr>
          </w:p>
          <w:p w14:paraId="79ABC40D" w14:textId="77777777" w:rsidR="001B2D3B" w:rsidRPr="00513D4B" w:rsidRDefault="001B2D3B" w:rsidP="008D7B22">
            <w:pPr>
              <w:spacing w:after="0" w:line="240" w:lineRule="auto"/>
            </w:pPr>
          </w:p>
          <w:p w14:paraId="4D8D2906" w14:textId="77777777" w:rsidR="001B2D3B" w:rsidRPr="00513D4B" w:rsidRDefault="001B2D3B" w:rsidP="008D7B22">
            <w:pPr>
              <w:spacing w:after="0" w:line="240" w:lineRule="auto"/>
            </w:pPr>
          </w:p>
          <w:p w14:paraId="3B6BA039" w14:textId="77777777" w:rsidR="001B2D3B" w:rsidRPr="00513D4B" w:rsidRDefault="001B2D3B" w:rsidP="008D7B22">
            <w:pPr>
              <w:spacing w:after="0" w:line="240" w:lineRule="auto"/>
            </w:pPr>
          </w:p>
          <w:p w14:paraId="2AEE8AC4" w14:textId="77777777" w:rsidR="001B2D3B" w:rsidRPr="00513D4B" w:rsidRDefault="001B2D3B" w:rsidP="008D7B22">
            <w:pPr>
              <w:spacing w:after="0" w:line="240" w:lineRule="auto"/>
            </w:pPr>
            <w:r w:rsidRPr="00513D4B">
              <w:t>-Ss listen to the chant</w:t>
            </w:r>
          </w:p>
          <w:p w14:paraId="1C4E55CD" w14:textId="77777777" w:rsidR="001B2D3B" w:rsidRPr="00513D4B" w:rsidRDefault="001B2D3B" w:rsidP="008D7B22">
            <w:pPr>
              <w:spacing w:after="0" w:line="240" w:lineRule="auto"/>
            </w:pPr>
          </w:p>
          <w:p w14:paraId="043E4FBA" w14:textId="77777777" w:rsidR="001B2D3B" w:rsidRPr="00513D4B" w:rsidRDefault="001B2D3B" w:rsidP="008D7B22">
            <w:pPr>
              <w:spacing w:after="0" w:line="240" w:lineRule="auto"/>
            </w:pPr>
            <w:r w:rsidRPr="00513D4B">
              <w:t>- Ss listen and repeat line by line without clap their hands</w:t>
            </w:r>
          </w:p>
          <w:p w14:paraId="6585332A" w14:textId="77777777" w:rsidR="001B2D3B" w:rsidRPr="00513D4B" w:rsidRDefault="001B2D3B" w:rsidP="008D7B22">
            <w:pPr>
              <w:spacing w:after="0" w:line="240" w:lineRule="auto"/>
            </w:pPr>
            <w:r w:rsidRPr="00513D4B">
              <w:t>-Ss note the sounds, words</w:t>
            </w:r>
          </w:p>
          <w:p w14:paraId="4208AC9F" w14:textId="77777777" w:rsidR="001B2D3B" w:rsidRPr="00513D4B" w:rsidRDefault="001B2D3B" w:rsidP="008D7B22">
            <w:pPr>
              <w:spacing w:after="0" w:line="240" w:lineRule="auto"/>
            </w:pPr>
          </w:p>
          <w:p w14:paraId="61D32BD9" w14:textId="77777777" w:rsidR="001B2D3B" w:rsidRPr="00513D4B" w:rsidRDefault="001B2D3B" w:rsidP="008D7B22">
            <w:pPr>
              <w:spacing w:after="0" w:line="240" w:lineRule="auto"/>
            </w:pPr>
          </w:p>
          <w:p w14:paraId="7D4606BC" w14:textId="77777777" w:rsidR="001B2D3B" w:rsidRPr="00513D4B" w:rsidRDefault="001B2D3B" w:rsidP="008D7B22">
            <w:pPr>
              <w:spacing w:after="0" w:line="240" w:lineRule="auto"/>
            </w:pPr>
            <w:r w:rsidRPr="00513D4B">
              <w:t>-Ss listen to melody of the chant</w:t>
            </w:r>
          </w:p>
          <w:p w14:paraId="027D5183" w14:textId="77777777" w:rsidR="001B2D3B" w:rsidRPr="00513D4B" w:rsidRDefault="001B2D3B" w:rsidP="008D7B22">
            <w:pPr>
              <w:spacing w:after="0" w:line="240" w:lineRule="auto"/>
            </w:pPr>
          </w:p>
          <w:p w14:paraId="1CACC1C5" w14:textId="77777777" w:rsidR="001B2D3B" w:rsidRPr="00513D4B" w:rsidRDefault="001B2D3B" w:rsidP="008D7B22">
            <w:pPr>
              <w:spacing w:after="0" w:line="240" w:lineRule="auto"/>
            </w:pPr>
          </w:p>
          <w:p w14:paraId="2A92585E" w14:textId="77777777" w:rsidR="001B2D3B" w:rsidRPr="00513D4B" w:rsidRDefault="001B2D3B" w:rsidP="008D7B22">
            <w:pPr>
              <w:spacing w:after="0" w:line="240" w:lineRule="auto"/>
            </w:pPr>
            <w:r w:rsidRPr="00513D4B">
              <w:t>- Ss listen and chant line by line.</w:t>
            </w:r>
          </w:p>
          <w:p w14:paraId="4B54E8A9" w14:textId="77777777" w:rsidR="001B2D3B" w:rsidRPr="00513D4B" w:rsidRDefault="001B2D3B" w:rsidP="008D7B22">
            <w:pPr>
              <w:spacing w:after="0" w:line="240" w:lineRule="auto"/>
            </w:pPr>
            <w:r w:rsidRPr="00513D4B">
              <w:t>- Ss chant and clap along.</w:t>
            </w:r>
          </w:p>
          <w:p w14:paraId="136E856C" w14:textId="77777777" w:rsidR="001B2D3B" w:rsidRPr="00513D4B" w:rsidRDefault="001B2D3B" w:rsidP="008D7B22">
            <w:pPr>
              <w:spacing w:after="0" w:line="240" w:lineRule="auto"/>
            </w:pPr>
          </w:p>
          <w:p w14:paraId="1201348A" w14:textId="77777777" w:rsidR="001B2D3B" w:rsidRPr="00513D4B" w:rsidRDefault="001B2D3B" w:rsidP="008D7B22">
            <w:pPr>
              <w:spacing w:after="0" w:line="240" w:lineRule="auto"/>
            </w:pPr>
            <w:r w:rsidRPr="00513D4B">
              <w:t>- Ss work in groups (two groups) to chant</w:t>
            </w:r>
          </w:p>
          <w:p w14:paraId="53493D5E" w14:textId="77777777" w:rsidR="001B2D3B" w:rsidRPr="00513D4B" w:rsidRDefault="001B2D3B" w:rsidP="008D7B22">
            <w:pPr>
              <w:spacing w:after="0" w:line="240" w:lineRule="auto"/>
            </w:pPr>
          </w:p>
          <w:p w14:paraId="3BC41192" w14:textId="77777777" w:rsidR="001B2D3B" w:rsidRPr="00513D4B" w:rsidRDefault="001B2D3B" w:rsidP="008D7B22">
            <w:pPr>
              <w:spacing w:after="0" w:line="240" w:lineRule="auto"/>
            </w:pPr>
            <w:r w:rsidRPr="00513D4B">
              <w:t>-Ss perform in front of the class.</w:t>
            </w:r>
          </w:p>
          <w:p w14:paraId="6BE2E062" w14:textId="77777777" w:rsidR="001B2D3B" w:rsidRPr="00513D4B" w:rsidRDefault="001B2D3B" w:rsidP="008D7B22">
            <w:pPr>
              <w:spacing w:after="0" w:line="240" w:lineRule="auto"/>
            </w:pPr>
            <w:r w:rsidRPr="00513D4B">
              <w:t>-Ss listen</w:t>
            </w:r>
          </w:p>
          <w:p w14:paraId="79C70157" w14:textId="77777777" w:rsidR="001B2D3B" w:rsidRPr="00513D4B" w:rsidRDefault="001B2D3B" w:rsidP="008D7B22">
            <w:pPr>
              <w:spacing w:after="0" w:line="240" w:lineRule="auto"/>
            </w:pPr>
          </w:p>
          <w:p w14:paraId="628B5C9E" w14:textId="77777777" w:rsidR="001B2D3B" w:rsidRPr="00513D4B" w:rsidRDefault="001B2D3B" w:rsidP="008D7B22">
            <w:pPr>
              <w:spacing w:after="0" w:line="240" w:lineRule="auto"/>
            </w:pPr>
          </w:p>
          <w:p w14:paraId="176CF689" w14:textId="77777777" w:rsidR="001B2D3B" w:rsidRPr="00513D4B" w:rsidRDefault="001B2D3B" w:rsidP="008D7B22">
            <w:pPr>
              <w:spacing w:after="0" w:line="240" w:lineRule="auto"/>
            </w:pPr>
          </w:p>
          <w:p w14:paraId="4A3AB724" w14:textId="77777777" w:rsidR="001B2D3B" w:rsidRPr="00513D4B" w:rsidRDefault="001B2D3B" w:rsidP="008D7B22">
            <w:pPr>
              <w:spacing w:after="0" w:line="240" w:lineRule="auto"/>
            </w:pPr>
            <w:r w:rsidRPr="00513D4B">
              <w:t>-Ss answer the questions</w:t>
            </w:r>
          </w:p>
          <w:p w14:paraId="4990C3F5" w14:textId="77777777" w:rsidR="001B2D3B" w:rsidRPr="00513D4B" w:rsidRDefault="001B2D3B" w:rsidP="008D7B22">
            <w:pPr>
              <w:spacing w:after="0" w:line="240" w:lineRule="auto"/>
            </w:pPr>
          </w:p>
          <w:p w14:paraId="51BA6CB6" w14:textId="77777777" w:rsidR="001B2D3B" w:rsidRPr="00513D4B" w:rsidRDefault="001B2D3B" w:rsidP="008D7B22">
            <w:pPr>
              <w:spacing w:after="0" w:line="240" w:lineRule="auto"/>
            </w:pPr>
          </w:p>
          <w:p w14:paraId="77E972BB" w14:textId="77777777" w:rsidR="001B2D3B" w:rsidRPr="00513D4B" w:rsidRDefault="001B2D3B" w:rsidP="008D7B22">
            <w:pPr>
              <w:spacing w:after="0" w:line="240" w:lineRule="auto"/>
            </w:pPr>
            <w:r w:rsidRPr="00513D4B">
              <w:t>-Ss listen and clap their hands</w:t>
            </w:r>
          </w:p>
          <w:p w14:paraId="51E3705C" w14:textId="77777777" w:rsidR="001B2D3B" w:rsidRPr="00513D4B" w:rsidRDefault="001B2D3B" w:rsidP="008D7B22">
            <w:pPr>
              <w:spacing w:after="0" w:line="240" w:lineRule="auto"/>
            </w:pPr>
          </w:p>
          <w:p w14:paraId="1D5A6027" w14:textId="77777777" w:rsidR="001B2D3B" w:rsidRPr="00513D4B" w:rsidRDefault="001B2D3B" w:rsidP="008D7B22">
            <w:pPr>
              <w:spacing w:after="0" w:line="240" w:lineRule="auto"/>
            </w:pPr>
          </w:p>
          <w:p w14:paraId="2F276CC5" w14:textId="77777777" w:rsidR="001B2D3B" w:rsidRPr="00513D4B" w:rsidRDefault="001B2D3B" w:rsidP="008D7B22">
            <w:pPr>
              <w:spacing w:after="0" w:line="240" w:lineRule="auto"/>
            </w:pPr>
          </w:p>
          <w:p w14:paraId="168488AD" w14:textId="77777777" w:rsidR="001B2D3B" w:rsidRPr="00513D4B" w:rsidRDefault="001B2D3B" w:rsidP="008D7B22">
            <w:pPr>
              <w:spacing w:after="0" w:line="240" w:lineRule="auto"/>
            </w:pPr>
          </w:p>
          <w:p w14:paraId="757C16C8" w14:textId="77777777" w:rsidR="001B2D3B" w:rsidRPr="00513D4B" w:rsidRDefault="001B2D3B" w:rsidP="008D7B22">
            <w:pPr>
              <w:spacing w:after="0" w:line="240" w:lineRule="auto"/>
            </w:pPr>
            <w:r w:rsidRPr="00513D4B">
              <w:t>-Ss listen and take note</w:t>
            </w:r>
          </w:p>
        </w:tc>
      </w:tr>
    </w:tbl>
    <w:p w14:paraId="1E5F3204" w14:textId="77777777" w:rsidR="001B2D3B" w:rsidRPr="00513D4B" w:rsidRDefault="001B2D3B" w:rsidP="001B2D3B">
      <w:pPr>
        <w:spacing w:after="0" w:line="240" w:lineRule="auto"/>
        <w:rPr>
          <w:b/>
          <w:u w:val="single"/>
          <w:lang w:eastAsia="vi-VN"/>
        </w:rPr>
      </w:pPr>
      <w:r w:rsidRPr="00513D4B">
        <w:rPr>
          <w:b/>
          <w:lang w:eastAsia="vi-VN"/>
        </w:rPr>
        <w:lastRenderedPageBreak/>
        <w:t xml:space="preserve">D. </w:t>
      </w:r>
      <w:r w:rsidRPr="00513D4B">
        <w:rPr>
          <w:b/>
          <w:u w:val="single"/>
          <w:lang w:eastAsia="vi-VN"/>
        </w:rPr>
        <w:t>ADJUSTMENTS (if necessary):</w:t>
      </w:r>
    </w:p>
    <w:p w14:paraId="450E943A" w14:textId="77777777" w:rsidR="001B2D3B" w:rsidRPr="00513D4B" w:rsidRDefault="001B2D3B" w:rsidP="001B2D3B">
      <w:pPr>
        <w:spacing w:after="0" w:line="240" w:lineRule="auto"/>
        <w:rPr>
          <w:rFonts w:eastAsia="Calibri"/>
          <w:i/>
        </w:rPr>
      </w:pPr>
      <w:r w:rsidRPr="00513D4B">
        <w:rPr>
          <w:rFonts w:eastAsia="Calibri"/>
        </w:rPr>
        <w:t>………………………………………………………………………………………….…..……………………………………………………………………………...</w:t>
      </w:r>
      <w:bookmarkEnd w:id="3"/>
    </w:p>
    <w:p w14:paraId="43BB5E09" w14:textId="0C7200FA" w:rsidR="00613D84" w:rsidRPr="00240E35" w:rsidRDefault="00613D84" w:rsidP="007556B6">
      <w:pPr>
        <w:spacing w:after="0" w:line="240" w:lineRule="auto"/>
        <w:jc w:val="center"/>
        <w:rPr>
          <w:rFonts w:cs="Times New Roman"/>
          <w:b/>
          <w:szCs w:val="28"/>
        </w:rPr>
      </w:pPr>
      <w:r>
        <w:rPr>
          <w:rFonts w:cs="Times New Roman"/>
          <w:b/>
          <w:szCs w:val="28"/>
        </w:rPr>
        <w:t>--------------------------------------------------------------------------</w:t>
      </w:r>
    </w:p>
    <w:p w14:paraId="7280A8BB" w14:textId="44318BF4" w:rsidR="000E758D" w:rsidRPr="00240E35" w:rsidRDefault="000E758D" w:rsidP="004926A0">
      <w:pPr>
        <w:spacing w:after="0" w:line="240" w:lineRule="auto"/>
        <w:rPr>
          <w:rFonts w:cs="Times New Roman"/>
          <w:szCs w:val="28"/>
        </w:rPr>
      </w:pPr>
      <w:r w:rsidRPr="00240E35">
        <w:rPr>
          <w:rFonts w:cs="Times New Roman"/>
          <w:b/>
          <w:szCs w:val="28"/>
        </w:rPr>
        <w:t>Grade 4:</w:t>
      </w:r>
      <w:r w:rsidRPr="00240E35">
        <w:rPr>
          <w:rFonts w:cs="Times New Roman"/>
          <w:szCs w:val="28"/>
        </w:rPr>
        <w:t xml:space="preserve"> </w:t>
      </w:r>
      <w:r w:rsidRPr="00240E35">
        <w:rPr>
          <w:rFonts w:cs="Times New Roman"/>
          <w:szCs w:val="28"/>
        </w:rPr>
        <w:tab/>
        <w:t>Lớp 4</w:t>
      </w:r>
      <w:r w:rsidR="005F7C31" w:rsidRPr="00240E35">
        <w:rPr>
          <w:rFonts w:cs="Times New Roman"/>
          <w:szCs w:val="28"/>
        </w:rPr>
        <w:t>A</w:t>
      </w:r>
      <w:r w:rsidRPr="00240E35">
        <w:rPr>
          <w:rFonts w:cs="Times New Roman"/>
          <w:szCs w:val="28"/>
        </w:rPr>
        <w:t xml:space="preserve">: Sáng thứ </w:t>
      </w:r>
      <w:r w:rsidR="0064215C" w:rsidRPr="00240E35">
        <w:rPr>
          <w:rFonts w:cs="Times New Roman"/>
          <w:szCs w:val="28"/>
        </w:rPr>
        <w:t>Sáu</w:t>
      </w:r>
      <w:r w:rsidRPr="00240E35">
        <w:rPr>
          <w:rFonts w:cs="Times New Roman"/>
          <w:szCs w:val="28"/>
        </w:rPr>
        <w:t>, Ngày</w:t>
      </w:r>
      <w:r w:rsidR="00F34077" w:rsidRPr="00240E35">
        <w:rPr>
          <w:rFonts w:cs="Times New Roman"/>
          <w:szCs w:val="28"/>
        </w:rPr>
        <w:t xml:space="preserve"> </w:t>
      </w:r>
      <w:r w:rsidR="009024C6">
        <w:rPr>
          <w:rFonts w:cs="Times New Roman"/>
          <w:szCs w:val="28"/>
        </w:rPr>
        <w:t>02</w:t>
      </w:r>
      <w:r w:rsidR="00AC1441" w:rsidRPr="00240E35">
        <w:rPr>
          <w:rFonts w:cs="Times New Roman"/>
          <w:szCs w:val="28"/>
        </w:rPr>
        <w:t xml:space="preserve"> </w:t>
      </w:r>
      <w:r w:rsidRPr="00240E35">
        <w:rPr>
          <w:rFonts w:cs="Times New Roman"/>
          <w:szCs w:val="28"/>
        </w:rPr>
        <w:t xml:space="preserve">tháng </w:t>
      </w:r>
      <w:r w:rsidR="009024C6">
        <w:rPr>
          <w:rFonts w:cs="Times New Roman"/>
          <w:szCs w:val="28"/>
        </w:rPr>
        <w:t>1</w:t>
      </w:r>
      <w:r w:rsidRPr="00240E35">
        <w:rPr>
          <w:rFonts w:cs="Times New Roman"/>
          <w:szCs w:val="28"/>
        </w:rPr>
        <w:t xml:space="preserve"> năm 202</w:t>
      </w:r>
      <w:r w:rsidR="009024C6">
        <w:rPr>
          <w:rFonts w:cs="Times New Roman"/>
          <w:szCs w:val="28"/>
        </w:rPr>
        <w:t>6</w:t>
      </w:r>
    </w:p>
    <w:p w14:paraId="49429966" w14:textId="2656304A" w:rsidR="00CC02E2" w:rsidRDefault="00CC02E2" w:rsidP="004926A0">
      <w:pPr>
        <w:spacing w:after="0" w:line="240" w:lineRule="auto"/>
        <w:jc w:val="center"/>
        <w:rPr>
          <w:rFonts w:cs="Times New Roman"/>
          <w:b/>
          <w:szCs w:val="28"/>
        </w:rPr>
      </w:pPr>
      <w:r w:rsidRPr="00240E35">
        <w:rPr>
          <w:rFonts w:cs="Times New Roman"/>
          <w:b/>
          <w:szCs w:val="28"/>
        </w:rPr>
        <w:t>ENGLISH</w:t>
      </w:r>
    </w:p>
    <w:p w14:paraId="75B73207" w14:textId="77777777" w:rsidR="001B2D3B" w:rsidRPr="00513D4B" w:rsidRDefault="001B2D3B" w:rsidP="001B2D3B">
      <w:pPr>
        <w:spacing w:after="0" w:line="240" w:lineRule="auto"/>
        <w:jc w:val="center"/>
        <w:rPr>
          <w:b/>
        </w:rPr>
      </w:pPr>
      <w:r w:rsidRPr="00513D4B">
        <w:rPr>
          <w:b/>
        </w:rPr>
        <w:t>Unit 10: Our summer holidays</w:t>
      </w:r>
    </w:p>
    <w:p w14:paraId="1007321A" w14:textId="77777777" w:rsidR="001B2D3B" w:rsidRPr="00513D4B" w:rsidRDefault="001B2D3B" w:rsidP="001B2D3B">
      <w:pPr>
        <w:spacing w:after="0" w:line="240" w:lineRule="auto"/>
        <w:jc w:val="center"/>
        <w:rPr>
          <w:b/>
        </w:rPr>
      </w:pPr>
      <w:r w:rsidRPr="00513D4B">
        <w:rPr>
          <w:b/>
        </w:rPr>
        <w:t>Lesson 3 (4, 5, 6)</w:t>
      </w:r>
    </w:p>
    <w:p w14:paraId="7F19D726" w14:textId="77777777" w:rsidR="001B2D3B" w:rsidRPr="00513D4B" w:rsidRDefault="001B2D3B" w:rsidP="001B2D3B">
      <w:pPr>
        <w:spacing w:after="0" w:line="240" w:lineRule="auto"/>
        <w:rPr>
          <w:b/>
          <w:bCs/>
        </w:rPr>
      </w:pPr>
      <w:r w:rsidRPr="00513D4B">
        <w:rPr>
          <w:b/>
          <w:bCs/>
        </w:rPr>
        <w:t xml:space="preserve">A. </w:t>
      </w:r>
      <w:r w:rsidRPr="00513D4B">
        <w:rPr>
          <w:b/>
          <w:bCs/>
          <w:u w:val="single"/>
        </w:rPr>
        <w:t>OBJECTIVES</w:t>
      </w:r>
      <w:r w:rsidRPr="00513D4B">
        <w:rPr>
          <w:b/>
          <w:bCs/>
        </w:rPr>
        <w:t>:</w:t>
      </w:r>
    </w:p>
    <w:p w14:paraId="1D5FC67E" w14:textId="77777777" w:rsidR="001B2D3B" w:rsidRPr="00513D4B" w:rsidRDefault="001B2D3B" w:rsidP="001B2D3B">
      <w:pPr>
        <w:spacing w:after="0" w:line="240" w:lineRule="auto"/>
        <w:rPr>
          <w:bCs/>
        </w:rPr>
      </w:pPr>
      <w:r w:rsidRPr="00513D4B">
        <w:rPr>
          <w:bCs/>
        </w:rPr>
        <w:t>By the end of the lesson, Ss will be able to:</w:t>
      </w:r>
    </w:p>
    <w:p w14:paraId="7E4E82A5" w14:textId="77777777" w:rsidR="001B2D3B" w:rsidRPr="00513D4B" w:rsidRDefault="001B2D3B" w:rsidP="001B2D3B">
      <w:pPr>
        <w:spacing w:after="0" w:line="240" w:lineRule="auto"/>
        <w:rPr>
          <w:b/>
          <w:bCs/>
        </w:rPr>
      </w:pPr>
      <w:r w:rsidRPr="00513D4B">
        <w:rPr>
          <w:b/>
          <w:bCs/>
        </w:rPr>
        <w:lastRenderedPageBreak/>
        <w:t xml:space="preserve">1. </w:t>
      </w:r>
      <w:r w:rsidRPr="00513D4B">
        <w:rPr>
          <w:b/>
          <w:bCs/>
          <w:u w:val="single"/>
        </w:rPr>
        <w:t>Knowledge</w:t>
      </w:r>
      <w:r w:rsidRPr="00513D4B">
        <w:rPr>
          <w:b/>
          <w:bCs/>
        </w:rPr>
        <w:t>:</w:t>
      </w:r>
    </w:p>
    <w:p w14:paraId="24F700F5" w14:textId="77777777" w:rsidR="001B2D3B" w:rsidRPr="00513D4B" w:rsidRDefault="001B2D3B" w:rsidP="001B2D3B">
      <w:pPr>
        <w:spacing w:after="0" w:line="240" w:lineRule="auto"/>
        <w:rPr>
          <w:bCs/>
        </w:rPr>
      </w:pPr>
      <w:r w:rsidRPr="00513D4B">
        <w:rPr>
          <w:bCs/>
        </w:rPr>
        <w:t>- read and write about if someone was somewhere and where someone was in the past.</w:t>
      </w:r>
    </w:p>
    <w:p w14:paraId="32EC8B26" w14:textId="77777777" w:rsidR="001B2D3B" w:rsidRPr="00513D4B" w:rsidRDefault="001B2D3B" w:rsidP="001B2D3B">
      <w:pPr>
        <w:spacing w:after="0" w:line="240" w:lineRule="auto"/>
        <w:rPr>
          <w:bCs/>
        </w:rPr>
      </w:pPr>
      <w:r w:rsidRPr="00513D4B">
        <w:rPr>
          <w:bCs/>
        </w:rPr>
        <w:t>- make a mind map of where pupils were on holiday in the previous summer and present the results to the class at Project time.</w:t>
      </w:r>
    </w:p>
    <w:p w14:paraId="37A309F8" w14:textId="77777777" w:rsidR="001B2D3B" w:rsidRPr="00513D4B" w:rsidRDefault="001B2D3B" w:rsidP="001B2D3B">
      <w:pPr>
        <w:spacing w:after="0" w:line="240" w:lineRule="auto"/>
        <w:rPr>
          <w:bCs/>
        </w:rPr>
      </w:pPr>
      <w:r w:rsidRPr="00513D4B">
        <w:rPr>
          <w:bCs/>
        </w:rPr>
        <w:t xml:space="preserve">- </w:t>
      </w:r>
      <w:r w:rsidRPr="00513D4B">
        <w:rPr>
          <w:b/>
          <w:bCs/>
          <w:i/>
        </w:rPr>
        <w:t>Vocabulary:</w:t>
      </w:r>
      <w:r w:rsidRPr="00513D4B">
        <w:rPr>
          <w:bCs/>
        </w:rPr>
        <w:t xml:space="preserve"> Review</w:t>
      </w:r>
    </w:p>
    <w:p w14:paraId="04C24EC8" w14:textId="77777777" w:rsidR="001B2D3B" w:rsidRPr="00513D4B" w:rsidRDefault="001B2D3B" w:rsidP="001B2D3B">
      <w:pPr>
        <w:spacing w:after="0" w:line="240" w:lineRule="auto"/>
        <w:rPr>
          <w:bCs/>
        </w:rPr>
      </w:pPr>
      <w:r w:rsidRPr="00513D4B">
        <w:rPr>
          <w:bCs/>
        </w:rPr>
        <w:t xml:space="preserve">- </w:t>
      </w:r>
      <w:r w:rsidRPr="00513D4B">
        <w:rPr>
          <w:b/>
          <w:bCs/>
          <w:i/>
        </w:rPr>
        <w:t>Skills</w:t>
      </w:r>
      <w:r w:rsidRPr="00513D4B">
        <w:rPr>
          <w:bCs/>
        </w:rPr>
        <w:t>: speaking, listening, reading and writing.</w:t>
      </w:r>
    </w:p>
    <w:p w14:paraId="2D550069" w14:textId="77777777" w:rsidR="001B2D3B" w:rsidRPr="00513D4B" w:rsidRDefault="001B2D3B" w:rsidP="001B2D3B">
      <w:pPr>
        <w:spacing w:after="0" w:line="240" w:lineRule="auto"/>
      </w:pPr>
      <w:r w:rsidRPr="00513D4B">
        <w:rPr>
          <w:b/>
        </w:rPr>
        <w:t xml:space="preserve">2. </w:t>
      </w:r>
      <w:r w:rsidRPr="00513D4B">
        <w:rPr>
          <w:b/>
          <w:u w:val="single"/>
        </w:rPr>
        <w:t>Competences</w:t>
      </w:r>
      <w:r w:rsidRPr="00513D4B">
        <w:rPr>
          <w:b/>
        </w:rPr>
        <w:t>:</w:t>
      </w:r>
      <w:r w:rsidRPr="00513D4B">
        <w:t xml:space="preserve"> </w:t>
      </w:r>
    </w:p>
    <w:p w14:paraId="30FD8700" w14:textId="77777777" w:rsidR="001B2D3B" w:rsidRPr="00513D4B" w:rsidRDefault="001B2D3B" w:rsidP="001B2D3B">
      <w:pPr>
        <w:spacing w:after="0" w:line="240" w:lineRule="auto"/>
        <w:rPr>
          <w:rFonts w:eastAsia="Calibri"/>
        </w:rPr>
      </w:pPr>
      <w:r w:rsidRPr="00513D4B">
        <w:rPr>
          <w:rFonts w:eastAsia="Calibri"/>
        </w:rPr>
        <w:t>- Critical thinking: complete a task in reading a text.</w:t>
      </w:r>
    </w:p>
    <w:p w14:paraId="0930D016" w14:textId="77777777" w:rsidR="001B2D3B" w:rsidRPr="00513D4B" w:rsidRDefault="001B2D3B" w:rsidP="001B2D3B">
      <w:pPr>
        <w:spacing w:after="0" w:line="240" w:lineRule="auto"/>
      </w:pPr>
      <w:r w:rsidRPr="00513D4B">
        <w:t>-</w:t>
      </w:r>
      <w:r w:rsidRPr="00513D4B">
        <w:rPr>
          <w:lang w:val="nl-NL"/>
        </w:rPr>
        <w:t xml:space="preserve"> </w:t>
      </w:r>
      <w:r w:rsidRPr="00513D4B">
        <w:t>Co-operation: ready to help friends in pair work/ group work.</w:t>
      </w:r>
    </w:p>
    <w:p w14:paraId="30ABA19A" w14:textId="77777777" w:rsidR="001B2D3B" w:rsidRPr="00513D4B" w:rsidRDefault="001B2D3B" w:rsidP="001B2D3B">
      <w:pPr>
        <w:spacing w:after="0" w:line="240" w:lineRule="auto"/>
      </w:pPr>
      <w:r w:rsidRPr="00513D4B">
        <w:t>- Self-control and independent learning: perform listening tasks.</w:t>
      </w:r>
    </w:p>
    <w:p w14:paraId="436360F8" w14:textId="77777777" w:rsidR="001B2D3B" w:rsidRPr="00513D4B" w:rsidRDefault="001B2D3B" w:rsidP="001B2D3B">
      <w:pPr>
        <w:spacing w:after="0" w:line="240" w:lineRule="auto"/>
      </w:pPr>
      <w:r w:rsidRPr="00513D4B">
        <w:rPr>
          <w:b/>
        </w:rPr>
        <w:t xml:space="preserve">3. </w:t>
      </w:r>
      <w:r w:rsidRPr="00513D4B">
        <w:rPr>
          <w:b/>
          <w:u w:val="single"/>
        </w:rPr>
        <w:t>Attitude/ Qualities</w:t>
      </w:r>
      <w:r w:rsidRPr="00513D4B">
        <w:rPr>
          <w:b/>
        </w:rPr>
        <w:t>:</w:t>
      </w:r>
    </w:p>
    <w:p w14:paraId="568BE3A2" w14:textId="77777777" w:rsidR="001B2D3B" w:rsidRPr="00513D4B" w:rsidRDefault="001B2D3B" w:rsidP="001B2D3B">
      <w:pPr>
        <w:spacing w:after="0" w:line="240" w:lineRule="auto"/>
      </w:pPr>
      <w:r w:rsidRPr="00513D4B">
        <w:t>- Show pride in the travelling experience in their summer holidays.</w:t>
      </w:r>
    </w:p>
    <w:p w14:paraId="4FA89A03" w14:textId="77777777" w:rsidR="001B2D3B" w:rsidRPr="00513D4B" w:rsidRDefault="001B2D3B" w:rsidP="001B2D3B">
      <w:pPr>
        <w:spacing w:after="0" w:line="240" w:lineRule="auto"/>
        <w:rPr>
          <w:b/>
          <w:bCs/>
        </w:rPr>
      </w:pPr>
      <w:r w:rsidRPr="00513D4B">
        <w:rPr>
          <w:b/>
          <w:bCs/>
        </w:rPr>
        <w:t xml:space="preserve">B. </w:t>
      </w:r>
      <w:r w:rsidRPr="00513D4B">
        <w:rPr>
          <w:b/>
          <w:bCs/>
          <w:u w:val="single"/>
        </w:rPr>
        <w:t>TEACHING AIDS</w:t>
      </w:r>
      <w:r w:rsidRPr="00513D4B">
        <w:rPr>
          <w:b/>
          <w:bCs/>
        </w:rPr>
        <w:t>:</w:t>
      </w:r>
    </w:p>
    <w:p w14:paraId="12294EF7" w14:textId="77777777" w:rsidR="001B2D3B" w:rsidRPr="00513D4B" w:rsidRDefault="001B2D3B" w:rsidP="001B2D3B">
      <w:pPr>
        <w:spacing w:after="0" w:line="240" w:lineRule="auto"/>
        <w:rPr>
          <w:lang w:eastAsia="vi-VN"/>
        </w:rPr>
      </w:pPr>
      <w:r w:rsidRPr="00513D4B">
        <w:rPr>
          <w:lang w:eastAsia="vi-VN"/>
        </w:rPr>
        <w:t xml:space="preserve">- </w:t>
      </w:r>
      <w:r w:rsidRPr="00513D4B">
        <w:rPr>
          <w:i/>
          <w:lang w:eastAsia="vi-VN"/>
        </w:rPr>
        <w:t>Teacher:</w:t>
      </w:r>
      <w:r w:rsidRPr="00513D4B">
        <w:rPr>
          <w:lang w:eastAsia="vi-VN"/>
        </w:rPr>
        <w:t xml:space="preserve"> Teacher’s guide Pages 149, 150; website hoclieu.vn, posters, laptop, pictures, textbook, lesson plan, TV or projector.</w:t>
      </w:r>
    </w:p>
    <w:p w14:paraId="55C72675" w14:textId="77777777" w:rsidR="001B2D3B" w:rsidRPr="00513D4B" w:rsidRDefault="001B2D3B" w:rsidP="001B2D3B">
      <w:pPr>
        <w:spacing w:after="0" w:line="240" w:lineRule="auto"/>
        <w:rPr>
          <w:lang w:eastAsia="vi-VN"/>
        </w:rPr>
      </w:pPr>
      <w:r w:rsidRPr="00513D4B">
        <w:rPr>
          <w:lang w:eastAsia="vi-VN"/>
        </w:rPr>
        <w:t xml:space="preserve">- </w:t>
      </w:r>
      <w:r w:rsidRPr="00513D4B">
        <w:rPr>
          <w:i/>
          <w:lang w:eastAsia="vi-VN"/>
        </w:rPr>
        <w:t>Students:</w:t>
      </w:r>
      <w:r w:rsidRPr="00513D4B">
        <w:rPr>
          <w:lang w:eastAsia="vi-VN"/>
        </w:rPr>
        <w:t xml:space="preserve"> Pupil’s book Page 73, notebooks, workbooks, school things.</w:t>
      </w:r>
    </w:p>
    <w:p w14:paraId="541B3058" w14:textId="77777777" w:rsidR="001B2D3B" w:rsidRPr="00513D4B" w:rsidRDefault="001B2D3B" w:rsidP="001B2D3B">
      <w:pPr>
        <w:spacing w:after="0" w:line="240" w:lineRule="auto"/>
        <w:rPr>
          <w:b/>
        </w:rPr>
      </w:pPr>
      <w:r w:rsidRPr="00513D4B">
        <w:rPr>
          <w:b/>
        </w:rPr>
        <w:t xml:space="preserve">C. </w:t>
      </w:r>
      <w:r w:rsidRPr="00513D4B">
        <w:rPr>
          <w:b/>
          <w:u w:val="single"/>
        </w:rPr>
        <w:t>PROCEDURE</w:t>
      </w:r>
      <w:r w:rsidRPr="00513D4B">
        <w:rPr>
          <w:b/>
        </w:rPr>
        <w:t>S:</w:t>
      </w:r>
    </w:p>
    <w:tbl>
      <w:tblPr>
        <w:tblpPr w:leftFromText="180" w:rightFromText="180" w:vertAnchor="text" w:tblpX="-68"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4590"/>
      </w:tblGrid>
      <w:tr w:rsidR="001B2D3B" w:rsidRPr="00513D4B" w14:paraId="3101ED52" w14:textId="77777777" w:rsidTr="008D7B22">
        <w:tc>
          <w:tcPr>
            <w:tcW w:w="5328" w:type="dxa"/>
            <w:shd w:val="clear" w:color="auto" w:fill="auto"/>
          </w:tcPr>
          <w:p w14:paraId="321A71A4" w14:textId="77777777" w:rsidR="001B2D3B" w:rsidRPr="00513D4B" w:rsidRDefault="001B2D3B" w:rsidP="008D7B22">
            <w:pPr>
              <w:spacing w:after="0" w:line="240" w:lineRule="auto"/>
              <w:jc w:val="center"/>
              <w:rPr>
                <w:b/>
              </w:rPr>
            </w:pPr>
            <w:r w:rsidRPr="00513D4B">
              <w:rPr>
                <w:b/>
              </w:rPr>
              <w:t>Teacher’s activities</w:t>
            </w:r>
          </w:p>
        </w:tc>
        <w:tc>
          <w:tcPr>
            <w:tcW w:w="4590" w:type="dxa"/>
            <w:shd w:val="clear" w:color="auto" w:fill="auto"/>
          </w:tcPr>
          <w:p w14:paraId="3B8679F8" w14:textId="77777777" w:rsidR="001B2D3B" w:rsidRPr="00513D4B" w:rsidRDefault="001B2D3B" w:rsidP="008D7B22">
            <w:pPr>
              <w:spacing w:after="0" w:line="240" w:lineRule="auto"/>
              <w:jc w:val="center"/>
              <w:rPr>
                <w:b/>
              </w:rPr>
            </w:pPr>
            <w:r w:rsidRPr="00513D4B">
              <w:rPr>
                <w:b/>
              </w:rPr>
              <w:t>Students’ activities</w:t>
            </w:r>
          </w:p>
        </w:tc>
      </w:tr>
      <w:tr w:rsidR="001B2D3B" w:rsidRPr="00513D4B" w14:paraId="54E5E2C7" w14:textId="77777777" w:rsidTr="008D7B22">
        <w:trPr>
          <w:trHeight w:val="76"/>
        </w:trPr>
        <w:tc>
          <w:tcPr>
            <w:tcW w:w="5328" w:type="dxa"/>
            <w:shd w:val="clear" w:color="auto" w:fill="auto"/>
          </w:tcPr>
          <w:p w14:paraId="31FA2E8B" w14:textId="77777777" w:rsidR="001B2D3B" w:rsidRPr="00513D4B" w:rsidRDefault="001B2D3B" w:rsidP="008D7B22">
            <w:pPr>
              <w:spacing w:after="0" w:line="240" w:lineRule="auto"/>
              <w:rPr>
                <w:b/>
              </w:rPr>
            </w:pPr>
            <w:r w:rsidRPr="00513D4B">
              <w:rPr>
                <w:b/>
              </w:rPr>
              <w:t>1.</w:t>
            </w:r>
            <w:r w:rsidRPr="00513D4B">
              <w:rPr>
                <w:b/>
                <w:u w:val="single"/>
              </w:rPr>
              <w:t>Warm- up</w:t>
            </w:r>
            <w:r w:rsidRPr="00513D4B">
              <w:rPr>
                <w:b/>
              </w:rPr>
              <w:t>: (5’)</w:t>
            </w:r>
          </w:p>
          <w:p w14:paraId="65D85679" w14:textId="77777777" w:rsidR="001B2D3B" w:rsidRPr="00513D4B" w:rsidRDefault="001B2D3B" w:rsidP="008D7B22">
            <w:pPr>
              <w:spacing w:after="0" w:line="240" w:lineRule="auto"/>
              <w:rPr>
                <w:i/>
              </w:rPr>
            </w:pPr>
            <w:r w:rsidRPr="00513D4B">
              <w:rPr>
                <w:i/>
              </w:rPr>
              <w:t xml:space="preserve">Game: </w:t>
            </w:r>
            <w:r w:rsidRPr="00513D4B">
              <w:rPr>
                <w:b/>
                <w:i/>
              </w:rPr>
              <w:t>“Chant”</w:t>
            </w:r>
          </w:p>
          <w:p w14:paraId="377A40D7" w14:textId="77777777" w:rsidR="001B2D3B" w:rsidRPr="00513D4B" w:rsidRDefault="001B2D3B" w:rsidP="008D7B22">
            <w:pPr>
              <w:spacing w:after="0" w:line="240" w:lineRule="auto"/>
              <w:rPr>
                <w:i/>
              </w:rPr>
            </w:pPr>
            <w:r w:rsidRPr="00513D4B">
              <w:rPr>
                <w:i/>
              </w:rPr>
              <w:t>*</w:t>
            </w:r>
            <w:r w:rsidRPr="00513D4B">
              <w:rPr>
                <w:b/>
                <w:i/>
              </w:rPr>
              <w:t>Aims:</w:t>
            </w:r>
            <w:r w:rsidRPr="00513D4B">
              <w:rPr>
                <w:i/>
              </w:rPr>
              <w:t xml:space="preserve"> to review the vocabulary and structure about greet and respond to greetings. </w:t>
            </w:r>
          </w:p>
          <w:p w14:paraId="68164C9F" w14:textId="77777777" w:rsidR="001B2D3B" w:rsidRPr="00513D4B" w:rsidRDefault="001B2D3B" w:rsidP="008D7B22">
            <w:pPr>
              <w:spacing w:after="0" w:line="240" w:lineRule="auto"/>
              <w:rPr>
                <w:b/>
              </w:rPr>
            </w:pPr>
            <w:r w:rsidRPr="00513D4B">
              <w:rPr>
                <w:b/>
              </w:rPr>
              <w:t>*Procedure:</w:t>
            </w:r>
          </w:p>
          <w:p w14:paraId="3A866BC5" w14:textId="77777777" w:rsidR="001B2D3B" w:rsidRPr="00513D4B" w:rsidRDefault="001B2D3B" w:rsidP="008D7B22">
            <w:pPr>
              <w:spacing w:after="0" w:line="240" w:lineRule="auto"/>
              <w:contextualSpacing/>
            </w:pPr>
            <w:r w:rsidRPr="00513D4B">
              <w:t xml:space="preserve">- Ask Ss chant and do the actions in Unit 10, Lesson 3 page 66 in groups. </w:t>
            </w:r>
          </w:p>
          <w:p w14:paraId="51E12FA5" w14:textId="77777777" w:rsidR="001B2D3B" w:rsidRPr="00513D4B" w:rsidRDefault="001B2D3B" w:rsidP="008D7B22">
            <w:pPr>
              <w:widowControl w:val="0"/>
              <w:kinsoku w:val="0"/>
              <w:overflowPunct w:val="0"/>
              <w:autoSpaceDE w:val="0"/>
              <w:autoSpaceDN w:val="0"/>
              <w:adjustRightInd w:val="0"/>
              <w:spacing w:after="0" w:line="240" w:lineRule="auto"/>
            </w:pPr>
            <w:r w:rsidRPr="00513D4B">
              <w:t>- Give point for the groups and encourage them.</w:t>
            </w:r>
          </w:p>
          <w:p w14:paraId="46EDA6EE" w14:textId="77777777" w:rsidR="001B2D3B" w:rsidRPr="00513D4B" w:rsidRDefault="001B2D3B" w:rsidP="008D7B22">
            <w:pPr>
              <w:widowControl w:val="0"/>
              <w:kinsoku w:val="0"/>
              <w:overflowPunct w:val="0"/>
              <w:autoSpaceDE w:val="0"/>
              <w:autoSpaceDN w:val="0"/>
              <w:adjustRightInd w:val="0"/>
              <w:spacing w:after="0" w:line="240" w:lineRule="auto"/>
            </w:pPr>
            <w:r w:rsidRPr="00513D4B">
              <w:t xml:space="preserve">- Say “Open your book page 73” and look at </w:t>
            </w:r>
            <w:r w:rsidRPr="00513D4B">
              <w:rPr>
                <w:i/>
              </w:rPr>
              <w:t>“Unit 10, Lesson 3 (4, 5, 6)”.</w:t>
            </w:r>
          </w:p>
          <w:p w14:paraId="2629D812" w14:textId="77777777" w:rsidR="001B2D3B" w:rsidRPr="00513D4B" w:rsidRDefault="001B2D3B" w:rsidP="008D7B22">
            <w:pPr>
              <w:spacing w:after="0" w:line="240" w:lineRule="auto"/>
              <w:rPr>
                <w:b/>
              </w:rPr>
            </w:pPr>
            <w:r w:rsidRPr="00513D4B">
              <w:rPr>
                <w:b/>
              </w:rPr>
              <w:t>2.Practice: (8’)</w:t>
            </w:r>
          </w:p>
          <w:p w14:paraId="2E52FBB0" w14:textId="77777777" w:rsidR="001B2D3B" w:rsidRPr="00513D4B" w:rsidRDefault="001B2D3B" w:rsidP="008D7B22">
            <w:pPr>
              <w:spacing w:after="0" w:line="240" w:lineRule="auto"/>
              <w:rPr>
                <w:b/>
                <w:bCs/>
              </w:rPr>
            </w:pPr>
            <w:r w:rsidRPr="00513D4B">
              <w:rPr>
                <w:b/>
                <w:bCs/>
                <w:u w:val="single"/>
              </w:rPr>
              <w:t>Activity 1</w:t>
            </w:r>
            <w:r w:rsidRPr="00513D4B">
              <w:rPr>
                <w:b/>
                <w:bCs/>
              </w:rPr>
              <w:t>.   Read and complete:</w:t>
            </w:r>
          </w:p>
          <w:p w14:paraId="408E5DEA" w14:textId="77777777" w:rsidR="001B2D3B" w:rsidRPr="00513D4B" w:rsidRDefault="001B2D3B" w:rsidP="008D7B22">
            <w:pPr>
              <w:spacing w:after="0" w:line="240" w:lineRule="auto"/>
              <w:rPr>
                <w:bCs/>
                <w:i/>
              </w:rPr>
            </w:pPr>
            <w:r w:rsidRPr="00513D4B">
              <w:rPr>
                <w:b/>
                <w:bCs/>
                <w:i/>
              </w:rPr>
              <w:t xml:space="preserve">*Aims: </w:t>
            </w:r>
            <w:r w:rsidRPr="00513D4B">
              <w:rPr>
                <w:i/>
                <w:lang w:eastAsia="vi-VN"/>
              </w:rPr>
              <w:t>Ss will be able</w:t>
            </w:r>
            <w:r w:rsidRPr="00513D4B">
              <w:rPr>
                <w:b/>
                <w:lang w:eastAsia="vi-VN"/>
              </w:rPr>
              <w:t xml:space="preserve"> </w:t>
            </w:r>
            <w:r w:rsidRPr="00513D4B">
              <w:rPr>
                <w:i/>
                <w:lang w:eastAsia="vi-VN"/>
              </w:rPr>
              <w:t>to</w:t>
            </w:r>
            <w:r w:rsidRPr="00513D4B">
              <w:t xml:space="preserve"> </w:t>
            </w:r>
            <w:r w:rsidRPr="00513D4B">
              <w:rPr>
                <w:bCs/>
                <w:i/>
              </w:rPr>
              <w:t>read two texts and complete the sentences about Mai’s and Tony’s summer holiday.</w:t>
            </w:r>
          </w:p>
          <w:p w14:paraId="30B59EB8" w14:textId="77777777" w:rsidR="001B2D3B" w:rsidRPr="00513D4B" w:rsidRDefault="001B2D3B" w:rsidP="008D7B22">
            <w:pPr>
              <w:spacing w:after="0" w:line="240" w:lineRule="auto"/>
              <w:rPr>
                <w:b/>
                <w:bCs/>
              </w:rPr>
            </w:pPr>
            <w:r w:rsidRPr="00513D4B">
              <w:rPr>
                <w:b/>
                <w:bCs/>
              </w:rPr>
              <w:t>*Procedure:</w:t>
            </w:r>
          </w:p>
          <w:p w14:paraId="4296C1F9" w14:textId="77777777" w:rsidR="001B2D3B" w:rsidRPr="00513D4B" w:rsidRDefault="001B2D3B" w:rsidP="008D7B22">
            <w:pPr>
              <w:spacing w:after="0" w:line="240" w:lineRule="auto"/>
              <w:rPr>
                <w:bCs/>
              </w:rPr>
            </w:pPr>
            <w:r w:rsidRPr="00513D4B">
              <w:rPr>
                <w:bCs/>
              </w:rPr>
              <w:t xml:space="preserve">-  </w:t>
            </w:r>
            <w:r w:rsidRPr="00513D4B">
              <w:t xml:space="preserve"> </w:t>
            </w:r>
            <w:r w:rsidRPr="00513D4B">
              <w:rPr>
                <w:bCs/>
              </w:rPr>
              <w:t xml:space="preserve">Elicit Sentence 1 about </w:t>
            </w:r>
            <w:r w:rsidRPr="00513D4B">
              <w:rPr>
                <w:bCs/>
                <w:i/>
              </w:rPr>
              <w:t>the location,</w:t>
            </w:r>
            <w:r w:rsidRPr="00513D4B">
              <w:rPr>
                <w:bCs/>
              </w:rPr>
              <w:t xml:space="preserve"> Sentence 2 about </w:t>
            </w:r>
            <w:r w:rsidRPr="00513D4B">
              <w:rPr>
                <w:bCs/>
                <w:i/>
              </w:rPr>
              <w:t>the description of Ha Long Bay</w:t>
            </w:r>
            <w:r w:rsidRPr="00513D4B">
              <w:rPr>
                <w:bCs/>
              </w:rPr>
              <w:t xml:space="preserve">, Sentence 3 about </w:t>
            </w:r>
            <w:r w:rsidRPr="00513D4B">
              <w:rPr>
                <w:bCs/>
                <w:i/>
              </w:rPr>
              <w:t>the people in London,</w:t>
            </w:r>
            <w:r w:rsidRPr="00513D4B">
              <w:rPr>
                <w:bCs/>
              </w:rPr>
              <w:t xml:space="preserve"> and Sentence 4 </w:t>
            </w:r>
            <w:r w:rsidRPr="00513D4B">
              <w:rPr>
                <w:bCs/>
                <w:i/>
              </w:rPr>
              <w:t>about Mai’s and Tony’s feelings of their summer holidays.</w:t>
            </w:r>
          </w:p>
          <w:p w14:paraId="2C9C5216" w14:textId="77777777" w:rsidR="001B2D3B" w:rsidRPr="00513D4B" w:rsidRDefault="001B2D3B" w:rsidP="008D7B22">
            <w:pPr>
              <w:spacing w:after="0" w:line="240" w:lineRule="auto"/>
              <w:rPr>
                <w:bCs/>
              </w:rPr>
            </w:pPr>
            <w:r w:rsidRPr="00513D4B">
              <w:rPr>
                <w:bCs/>
              </w:rPr>
              <w:t>- Have pupils read the texts to find the information and complete four sentences.</w:t>
            </w:r>
          </w:p>
          <w:p w14:paraId="0405EDAA" w14:textId="77777777" w:rsidR="001B2D3B" w:rsidRPr="00513D4B" w:rsidRDefault="001B2D3B" w:rsidP="008D7B22">
            <w:pPr>
              <w:spacing w:after="0" w:line="240" w:lineRule="auto"/>
              <w:rPr>
                <w:bCs/>
              </w:rPr>
            </w:pPr>
            <w:r w:rsidRPr="00513D4B">
              <w:rPr>
                <w:bCs/>
              </w:rPr>
              <w:t>- Have pupils work in pairs and do the task</w:t>
            </w:r>
          </w:p>
          <w:p w14:paraId="727B33CC" w14:textId="77777777" w:rsidR="001B2D3B" w:rsidRPr="00513D4B" w:rsidRDefault="001B2D3B" w:rsidP="008D7B22">
            <w:pPr>
              <w:spacing w:after="0" w:line="240" w:lineRule="auto"/>
              <w:rPr>
                <w:bCs/>
              </w:rPr>
            </w:pPr>
            <w:r w:rsidRPr="00513D4B">
              <w:rPr>
                <w:bCs/>
              </w:rPr>
              <w:lastRenderedPageBreak/>
              <w:t>- Get pupils to swap their answers with a partner.</w:t>
            </w:r>
          </w:p>
          <w:p w14:paraId="7B7F1D48" w14:textId="77777777" w:rsidR="001B2D3B" w:rsidRPr="00513D4B" w:rsidRDefault="001B2D3B" w:rsidP="008D7B22">
            <w:pPr>
              <w:spacing w:after="0" w:line="240" w:lineRule="auto"/>
              <w:rPr>
                <w:bCs/>
              </w:rPr>
            </w:pPr>
            <w:r w:rsidRPr="00513D4B">
              <w:rPr>
                <w:bCs/>
              </w:rPr>
              <w:t>- Check answers together as a class.</w:t>
            </w:r>
          </w:p>
          <w:p w14:paraId="56933CE1" w14:textId="77777777" w:rsidR="001B2D3B" w:rsidRPr="00513D4B" w:rsidRDefault="001B2D3B" w:rsidP="008D7B22">
            <w:pPr>
              <w:spacing w:after="0" w:line="240" w:lineRule="auto"/>
              <w:rPr>
                <w:i/>
              </w:rPr>
            </w:pPr>
            <w:r w:rsidRPr="00513D4B">
              <w:rPr>
                <w:i/>
              </w:rPr>
              <w:t xml:space="preserve">Key:  1. </w:t>
            </w:r>
            <w:r w:rsidRPr="00513D4B">
              <w:rPr>
                <w:i/>
                <w:noProof/>
                <w:lang w:val="en-GB" w:eastAsia="en-GB"/>
              </w:rPr>
              <w:t xml:space="preserve">Ha Long Bay.     2. </w:t>
            </w:r>
            <w:r w:rsidRPr="00513D4B">
              <w:rPr>
                <w:i/>
              </w:rPr>
              <w:t>beautiful.</w:t>
            </w:r>
          </w:p>
          <w:p w14:paraId="699368F7" w14:textId="77777777" w:rsidR="001B2D3B" w:rsidRPr="00513D4B" w:rsidRDefault="001B2D3B" w:rsidP="008D7B22">
            <w:pPr>
              <w:spacing w:after="0" w:line="240" w:lineRule="auto"/>
              <w:ind w:left="360"/>
              <w:rPr>
                <w:i/>
              </w:rPr>
            </w:pPr>
            <w:r w:rsidRPr="00513D4B">
              <w:rPr>
                <w:i/>
              </w:rPr>
              <w:t xml:space="preserve">   3.  helpful               4. great.</w:t>
            </w:r>
          </w:p>
          <w:p w14:paraId="572EB4C7" w14:textId="77777777" w:rsidR="001B2D3B" w:rsidRPr="00513D4B" w:rsidRDefault="001B2D3B" w:rsidP="008D7B22">
            <w:pPr>
              <w:spacing w:after="0" w:line="240" w:lineRule="auto"/>
              <w:rPr>
                <w:b/>
              </w:rPr>
            </w:pPr>
            <w:r w:rsidRPr="00513D4B">
              <w:rPr>
                <w:b/>
              </w:rPr>
              <w:t>3.Production: (19’)</w:t>
            </w:r>
          </w:p>
          <w:p w14:paraId="35DA2975" w14:textId="77777777" w:rsidR="001B2D3B" w:rsidRPr="00513D4B" w:rsidRDefault="001B2D3B" w:rsidP="008D7B22">
            <w:pPr>
              <w:spacing w:after="0" w:line="240" w:lineRule="auto"/>
              <w:rPr>
                <w:b/>
                <w:bCs/>
              </w:rPr>
            </w:pPr>
            <w:r w:rsidRPr="00513D4B">
              <w:rPr>
                <w:b/>
                <w:bCs/>
                <w:u w:val="single"/>
              </w:rPr>
              <w:t>Activity 2.</w:t>
            </w:r>
            <w:r w:rsidRPr="00513D4B">
              <w:rPr>
                <w:bCs/>
              </w:rPr>
              <w:t xml:space="preserve">  </w:t>
            </w:r>
            <w:r w:rsidRPr="00513D4B">
              <w:rPr>
                <w:b/>
                <w:bCs/>
              </w:rPr>
              <w:t>Let’s write</w:t>
            </w:r>
          </w:p>
          <w:p w14:paraId="0D754E51" w14:textId="77777777" w:rsidR="001B2D3B" w:rsidRPr="00513D4B" w:rsidRDefault="001B2D3B" w:rsidP="008D7B22">
            <w:pPr>
              <w:spacing w:after="0" w:line="240" w:lineRule="auto"/>
              <w:rPr>
                <w:b/>
                <w:bCs/>
              </w:rPr>
            </w:pPr>
            <w:r w:rsidRPr="00513D4B">
              <w:rPr>
                <w:b/>
                <w:bCs/>
                <w:i/>
              </w:rPr>
              <w:t>*Aims:</w:t>
            </w:r>
            <w:r w:rsidRPr="00513D4B">
              <w:rPr>
                <w:i/>
                <w:lang w:eastAsia="vi-VN"/>
              </w:rPr>
              <w:t xml:space="preserve"> Ss will be able</w:t>
            </w:r>
            <w:r w:rsidRPr="00513D4B">
              <w:rPr>
                <w:b/>
                <w:lang w:eastAsia="vi-VN"/>
              </w:rPr>
              <w:t xml:space="preserve"> </w:t>
            </w:r>
            <w:r w:rsidRPr="00513D4B">
              <w:rPr>
                <w:i/>
                <w:lang w:eastAsia="vi-VN"/>
              </w:rPr>
              <w:t xml:space="preserve">to read and complete a gapped paragraph about where someone was on holiday in the previous summer </w:t>
            </w:r>
            <w:r w:rsidRPr="00513D4B">
              <w:rPr>
                <w:b/>
                <w:bCs/>
              </w:rPr>
              <w:t>*Procedure:</w:t>
            </w:r>
          </w:p>
          <w:p w14:paraId="684A209C" w14:textId="77777777" w:rsidR="001B2D3B" w:rsidRPr="00513D4B" w:rsidRDefault="001B2D3B" w:rsidP="008D7B22">
            <w:pPr>
              <w:spacing w:after="0" w:line="240" w:lineRule="auto"/>
              <w:rPr>
                <w:bCs/>
              </w:rPr>
            </w:pPr>
            <w:r w:rsidRPr="00513D4B">
              <w:rPr>
                <w:bCs/>
              </w:rPr>
              <w:t>-  Check comprehension and elicit to</w:t>
            </w:r>
            <w:r w:rsidRPr="00513D4B">
              <w:t xml:space="preserve"> </w:t>
            </w:r>
            <w:r w:rsidRPr="00513D4B">
              <w:rPr>
                <w:bCs/>
              </w:rPr>
              <w:t>Ss read the gapped text and fill in the gaps.</w:t>
            </w:r>
          </w:p>
          <w:p w14:paraId="7ED200CC" w14:textId="77777777" w:rsidR="001B2D3B" w:rsidRPr="00513D4B" w:rsidRDefault="001B2D3B" w:rsidP="008D7B22">
            <w:pPr>
              <w:spacing w:after="0" w:line="240" w:lineRule="auto"/>
              <w:rPr>
                <w:bCs/>
              </w:rPr>
            </w:pPr>
            <w:r w:rsidRPr="00513D4B">
              <w:rPr>
                <w:bCs/>
              </w:rPr>
              <w:t xml:space="preserve">- </w:t>
            </w:r>
            <w:r w:rsidRPr="00513D4B">
              <w:t xml:space="preserve"> </w:t>
            </w:r>
            <w:r w:rsidRPr="00513D4B">
              <w:rPr>
                <w:bCs/>
              </w:rPr>
              <w:t xml:space="preserve">Let Ss read the gapped text and fill in the gaps. </w:t>
            </w:r>
          </w:p>
          <w:p w14:paraId="5975832D" w14:textId="77777777" w:rsidR="001B2D3B" w:rsidRPr="00513D4B" w:rsidRDefault="001B2D3B" w:rsidP="008D7B22">
            <w:pPr>
              <w:spacing w:after="0" w:line="240" w:lineRule="auto"/>
              <w:rPr>
                <w:bCs/>
                <w:i/>
              </w:rPr>
            </w:pPr>
            <w:r w:rsidRPr="00513D4B">
              <w:rPr>
                <w:bCs/>
              </w:rPr>
              <w:t xml:space="preserve">- Have Ss complete the first gap together as an example: </w:t>
            </w:r>
            <w:r w:rsidRPr="00513D4B">
              <w:rPr>
                <w:bCs/>
                <w:i/>
              </w:rPr>
              <w:t>I am Huong.</w:t>
            </w:r>
          </w:p>
          <w:p w14:paraId="0C3632F0" w14:textId="77777777" w:rsidR="001B2D3B" w:rsidRPr="00513D4B" w:rsidRDefault="001B2D3B" w:rsidP="008D7B22">
            <w:pPr>
              <w:spacing w:after="0" w:line="240" w:lineRule="auto"/>
              <w:rPr>
                <w:bCs/>
              </w:rPr>
            </w:pPr>
            <w:r w:rsidRPr="00513D4B">
              <w:rPr>
                <w:bCs/>
              </w:rPr>
              <w:t xml:space="preserve">- Ask Ss to look at the gap and ask them what is missing. Then let them identify the </w:t>
            </w:r>
            <w:r w:rsidRPr="00513D4B">
              <w:rPr>
                <w:bCs/>
                <w:i/>
              </w:rPr>
              <w:t>the name.</w:t>
            </w:r>
            <w:r w:rsidRPr="00513D4B">
              <w:rPr>
                <w:bCs/>
              </w:rPr>
              <w:t xml:space="preserve"> After that, let them write down the suitable word in the gap.</w:t>
            </w:r>
          </w:p>
          <w:p w14:paraId="164CCFA5" w14:textId="77777777" w:rsidR="001B2D3B" w:rsidRPr="00513D4B" w:rsidRDefault="001B2D3B" w:rsidP="008D7B22">
            <w:pPr>
              <w:spacing w:after="0" w:line="240" w:lineRule="auto"/>
              <w:rPr>
                <w:bCs/>
              </w:rPr>
            </w:pPr>
            <w:r w:rsidRPr="00513D4B">
              <w:rPr>
                <w:bCs/>
              </w:rPr>
              <w:t xml:space="preserve">- Give Ss time to complete the text independently. </w:t>
            </w:r>
          </w:p>
          <w:p w14:paraId="1BC6B819" w14:textId="77777777" w:rsidR="001B2D3B" w:rsidRPr="00513D4B" w:rsidRDefault="001B2D3B" w:rsidP="008D7B22">
            <w:pPr>
              <w:spacing w:after="0" w:line="240" w:lineRule="auto"/>
              <w:rPr>
                <w:bCs/>
              </w:rPr>
            </w:pPr>
            <w:r w:rsidRPr="00513D4B">
              <w:rPr>
                <w:bCs/>
              </w:rPr>
              <w:t>- In pairs or groups, ask Ss to swap their complete texts before checking as a class.</w:t>
            </w:r>
          </w:p>
          <w:p w14:paraId="319151AD" w14:textId="77777777" w:rsidR="001B2D3B" w:rsidRPr="00513D4B" w:rsidRDefault="001B2D3B" w:rsidP="008D7B22">
            <w:pPr>
              <w:spacing w:after="0" w:line="240" w:lineRule="auto"/>
              <w:rPr>
                <w:bCs/>
              </w:rPr>
            </w:pPr>
            <w:r w:rsidRPr="00513D4B">
              <w:rPr>
                <w:bCs/>
              </w:rPr>
              <w:t xml:space="preserve">- Invite some Ss to come to the board and read the answer. </w:t>
            </w:r>
          </w:p>
          <w:p w14:paraId="2EF73556" w14:textId="77777777" w:rsidR="001B2D3B" w:rsidRPr="00513D4B" w:rsidRDefault="001B2D3B" w:rsidP="008D7B22">
            <w:pPr>
              <w:spacing w:after="0" w:line="240" w:lineRule="auto"/>
              <w:rPr>
                <w:bCs/>
                <w:i/>
              </w:rPr>
            </w:pPr>
            <w:r w:rsidRPr="00513D4B">
              <w:rPr>
                <w:bCs/>
                <w:i/>
              </w:rPr>
              <w:t xml:space="preserve"> Key:  Pupils’ answer</w:t>
            </w:r>
          </w:p>
          <w:p w14:paraId="5CC5F5C3" w14:textId="77777777" w:rsidR="001B2D3B" w:rsidRPr="00513D4B" w:rsidRDefault="001B2D3B" w:rsidP="008D7B22">
            <w:pPr>
              <w:spacing w:after="0" w:line="240" w:lineRule="auto"/>
              <w:rPr>
                <w:bCs/>
                <w:i/>
              </w:rPr>
            </w:pPr>
            <w:r w:rsidRPr="00513D4B">
              <w:rPr>
                <w:bCs/>
                <w:i/>
              </w:rPr>
              <w:t xml:space="preserve">Example: I am </w:t>
            </w:r>
            <w:r w:rsidRPr="00513D4B">
              <w:rPr>
                <w:bCs/>
                <w:i/>
                <w:u w:val="single"/>
              </w:rPr>
              <w:t>Huong.</w:t>
            </w:r>
            <w:r w:rsidRPr="00513D4B">
              <w:rPr>
                <w:bCs/>
                <w:i/>
              </w:rPr>
              <w:t xml:space="preserve"> Last summer, I was on holiday in </w:t>
            </w:r>
            <w:r w:rsidRPr="00513D4B">
              <w:rPr>
                <w:bCs/>
                <w:i/>
                <w:u w:val="single"/>
              </w:rPr>
              <w:t>London</w:t>
            </w:r>
            <w:r w:rsidRPr="00513D4B">
              <w:rPr>
                <w:bCs/>
                <w:i/>
              </w:rPr>
              <w:t xml:space="preserve"> with my family.  The </w:t>
            </w:r>
            <w:r w:rsidRPr="00513D4B">
              <w:rPr>
                <w:bCs/>
                <w:i/>
                <w:u w:val="single"/>
              </w:rPr>
              <w:t>city</w:t>
            </w:r>
            <w:r w:rsidRPr="00513D4B">
              <w:rPr>
                <w:bCs/>
                <w:i/>
              </w:rPr>
              <w:t xml:space="preserve"> was busy. The food was </w:t>
            </w:r>
            <w:r w:rsidRPr="00513D4B">
              <w:rPr>
                <w:bCs/>
                <w:i/>
                <w:u w:val="single"/>
              </w:rPr>
              <w:t>good</w:t>
            </w:r>
            <w:r w:rsidRPr="00513D4B">
              <w:rPr>
                <w:bCs/>
                <w:i/>
              </w:rPr>
              <w:t xml:space="preserve">. The people were </w:t>
            </w:r>
            <w:r w:rsidRPr="00513D4B">
              <w:rPr>
                <w:bCs/>
                <w:i/>
                <w:u w:val="single"/>
              </w:rPr>
              <w:t>friendly</w:t>
            </w:r>
            <w:r w:rsidRPr="00513D4B">
              <w:rPr>
                <w:bCs/>
                <w:i/>
              </w:rPr>
              <w:t>. My holiday was great!</w:t>
            </w:r>
          </w:p>
          <w:p w14:paraId="31722BA8" w14:textId="77777777" w:rsidR="001B2D3B" w:rsidRPr="00513D4B" w:rsidRDefault="001B2D3B" w:rsidP="008D7B22">
            <w:pPr>
              <w:spacing w:after="0" w:line="240" w:lineRule="auto"/>
              <w:rPr>
                <w:noProof/>
              </w:rPr>
            </w:pPr>
            <w:r w:rsidRPr="00513D4B">
              <w:rPr>
                <w:b/>
                <w:bCs/>
                <w:u w:val="single"/>
              </w:rPr>
              <w:t xml:space="preserve">Activity 3. </w:t>
            </w:r>
            <w:r w:rsidRPr="00513D4B">
              <w:rPr>
                <w:b/>
                <w:bCs/>
              </w:rPr>
              <w:t xml:space="preserve">   Project.</w:t>
            </w:r>
          </w:p>
          <w:p w14:paraId="0401A281" w14:textId="77777777" w:rsidR="001B2D3B" w:rsidRPr="00513D4B" w:rsidRDefault="001B2D3B" w:rsidP="008D7B22">
            <w:pPr>
              <w:spacing w:after="0" w:line="240" w:lineRule="auto"/>
              <w:rPr>
                <w:i/>
              </w:rPr>
            </w:pPr>
            <w:r w:rsidRPr="00513D4B">
              <w:rPr>
                <w:b/>
                <w:bCs/>
                <w:i/>
              </w:rPr>
              <w:t xml:space="preserve">*Aims: </w:t>
            </w:r>
            <w:r w:rsidRPr="00513D4B">
              <w:rPr>
                <w:bCs/>
                <w:i/>
              </w:rPr>
              <w:t xml:space="preserve">Ss will be able to </w:t>
            </w:r>
            <w:r w:rsidRPr="00513D4B">
              <w:rPr>
                <w:i/>
              </w:rPr>
              <w:t>make a mind map of where pupils were on holiday in the previous summer, and use the notes to make a presentation to the class</w:t>
            </w:r>
          </w:p>
          <w:p w14:paraId="4DC3D381" w14:textId="77777777" w:rsidR="001B2D3B" w:rsidRPr="00513D4B" w:rsidRDefault="001B2D3B" w:rsidP="008D7B22">
            <w:pPr>
              <w:spacing w:after="0" w:line="240" w:lineRule="auto"/>
              <w:rPr>
                <w:b/>
                <w:bCs/>
              </w:rPr>
            </w:pPr>
            <w:r w:rsidRPr="00513D4B">
              <w:rPr>
                <w:b/>
                <w:bCs/>
              </w:rPr>
              <w:t>*Procedure:</w:t>
            </w:r>
          </w:p>
          <w:p w14:paraId="6C95CEE2" w14:textId="77777777" w:rsidR="001B2D3B" w:rsidRPr="00513D4B" w:rsidRDefault="001B2D3B" w:rsidP="008D7B22">
            <w:pPr>
              <w:spacing w:after="0" w:line="240" w:lineRule="auto"/>
              <w:rPr>
                <w:b/>
                <w:bCs/>
              </w:rPr>
            </w:pPr>
            <w:r w:rsidRPr="00513D4B">
              <w:rPr>
                <w:b/>
                <w:bCs/>
              </w:rPr>
              <w:t xml:space="preserve">- </w:t>
            </w:r>
            <w:r w:rsidRPr="00513D4B">
              <w:t xml:space="preserve"> </w:t>
            </w:r>
            <w:r w:rsidRPr="00513D4B">
              <w:rPr>
                <w:bCs/>
              </w:rPr>
              <w:t>Explain that they have to look at the notes in their mind maps and present the results to the class</w:t>
            </w:r>
            <w:r w:rsidRPr="00513D4B">
              <w:rPr>
                <w:b/>
                <w:bCs/>
              </w:rPr>
              <w:t>.</w:t>
            </w:r>
          </w:p>
          <w:p w14:paraId="4A2E97D5" w14:textId="77777777" w:rsidR="001B2D3B" w:rsidRPr="00513D4B" w:rsidRDefault="001B2D3B" w:rsidP="008D7B22">
            <w:pPr>
              <w:spacing w:after="0" w:line="240" w:lineRule="auto"/>
              <w:rPr>
                <w:b/>
                <w:bCs/>
              </w:rPr>
            </w:pPr>
            <w:r w:rsidRPr="00513D4B">
              <w:rPr>
                <w:noProof/>
                <w:lang w:val="en-GB" w:eastAsia="en-GB"/>
              </w:rPr>
              <w:lastRenderedPageBreak/>
              <w:drawing>
                <wp:inline distT="0" distB="0" distL="0" distR="0" wp14:anchorId="7D3B32F0" wp14:editId="631E152D">
                  <wp:extent cx="3241040" cy="9956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1040" cy="995680"/>
                          </a:xfrm>
                          <a:prstGeom prst="rect">
                            <a:avLst/>
                          </a:prstGeom>
                          <a:noFill/>
                          <a:ln>
                            <a:noFill/>
                          </a:ln>
                        </pic:spPr>
                      </pic:pic>
                    </a:graphicData>
                  </a:graphic>
                </wp:inline>
              </w:drawing>
            </w:r>
          </w:p>
          <w:p w14:paraId="78839739" w14:textId="77777777" w:rsidR="001B2D3B" w:rsidRPr="00513D4B" w:rsidRDefault="001B2D3B" w:rsidP="008D7B22">
            <w:pPr>
              <w:pStyle w:val="NoSpacing"/>
            </w:pPr>
            <w:r w:rsidRPr="00513D4B">
              <w:t>-  Have pupils work in groups of five.</w:t>
            </w:r>
          </w:p>
          <w:p w14:paraId="6B4D6588" w14:textId="77777777" w:rsidR="001B2D3B" w:rsidRPr="00513D4B" w:rsidRDefault="001B2D3B" w:rsidP="008D7B22">
            <w:pPr>
              <w:pStyle w:val="NoSpacing"/>
              <w:rPr>
                <w:i/>
              </w:rPr>
            </w:pPr>
            <w:r w:rsidRPr="00513D4B">
              <w:t xml:space="preserve">+ Each pupil looks at the notes in </w:t>
            </w:r>
            <w:r w:rsidRPr="00513D4B">
              <w:rPr>
                <w:i/>
              </w:rPr>
              <w:t>his / her mind map</w:t>
            </w:r>
            <w:r w:rsidRPr="00513D4B">
              <w:t xml:space="preserve"> and tells the group about </w:t>
            </w:r>
            <w:r w:rsidRPr="00513D4B">
              <w:rPr>
                <w:i/>
              </w:rPr>
              <w:t>where he / she was on holiday in the previous summer, and describe the place.</w:t>
            </w:r>
          </w:p>
          <w:p w14:paraId="133D0E1E" w14:textId="77777777" w:rsidR="001B2D3B" w:rsidRPr="00513D4B" w:rsidRDefault="001B2D3B" w:rsidP="008D7B22">
            <w:pPr>
              <w:pStyle w:val="NoSpacing"/>
              <w:rPr>
                <w:i/>
              </w:rPr>
            </w:pPr>
            <w:r w:rsidRPr="00513D4B">
              <w:t xml:space="preserve">- Invite a few pupils to look at the notes in their mind maps and tell the class about them, </w:t>
            </w:r>
            <w:r w:rsidRPr="00513D4B">
              <w:rPr>
                <w:i/>
              </w:rPr>
              <w:t>ex: Last summer, I was on holiday in Nha Trang. The beach was beautiful ...</w:t>
            </w:r>
          </w:p>
          <w:p w14:paraId="2853442E" w14:textId="77777777" w:rsidR="001B2D3B" w:rsidRPr="00513D4B" w:rsidRDefault="001B2D3B" w:rsidP="008D7B22">
            <w:pPr>
              <w:spacing w:after="0" w:line="240" w:lineRule="auto"/>
            </w:pPr>
            <w:r w:rsidRPr="00513D4B">
              <w:t>- Have the rest of the class give comments and praise pupils if they perform well.</w:t>
            </w:r>
          </w:p>
          <w:p w14:paraId="1D6B63CB" w14:textId="77777777" w:rsidR="001B2D3B" w:rsidRPr="00513D4B" w:rsidRDefault="001B2D3B" w:rsidP="008D7B22">
            <w:pPr>
              <w:spacing w:after="0" w:line="240" w:lineRule="auto"/>
              <w:rPr>
                <w:b/>
                <w:i/>
              </w:rPr>
            </w:pPr>
            <w:r w:rsidRPr="00513D4B">
              <w:rPr>
                <w:b/>
                <w:i/>
              </w:rPr>
              <w:t>*Consolidation</w:t>
            </w:r>
          </w:p>
          <w:p w14:paraId="3BE0165F" w14:textId="77777777" w:rsidR="001B2D3B" w:rsidRPr="00513D4B" w:rsidRDefault="001B2D3B" w:rsidP="008D7B22">
            <w:pPr>
              <w:spacing w:after="0" w:line="240" w:lineRule="auto"/>
              <w:rPr>
                <w:bCs/>
                <w:i/>
              </w:rPr>
            </w:pPr>
            <w:r w:rsidRPr="00513D4B">
              <w:rPr>
                <w:b/>
                <w:bCs/>
                <w:i/>
              </w:rPr>
              <w:t xml:space="preserve">*Aims: </w:t>
            </w:r>
            <w:r w:rsidRPr="00513D4B">
              <w:rPr>
                <w:bCs/>
                <w:i/>
              </w:rPr>
              <w:t>Ss will be able consolidate and wrap up the content of the lesson.</w:t>
            </w:r>
          </w:p>
          <w:p w14:paraId="1EC71A1F" w14:textId="77777777" w:rsidR="001B2D3B" w:rsidRPr="00513D4B" w:rsidRDefault="001B2D3B" w:rsidP="008D7B22">
            <w:pPr>
              <w:spacing w:after="0" w:line="240" w:lineRule="auto"/>
              <w:rPr>
                <w:b/>
                <w:bCs/>
              </w:rPr>
            </w:pPr>
            <w:r w:rsidRPr="00513D4B">
              <w:rPr>
                <w:b/>
                <w:bCs/>
              </w:rPr>
              <w:t>*Procedure:</w:t>
            </w:r>
          </w:p>
          <w:p w14:paraId="5741E868" w14:textId="77777777" w:rsidR="001B2D3B" w:rsidRPr="00513D4B" w:rsidRDefault="001B2D3B" w:rsidP="008D7B22">
            <w:pPr>
              <w:spacing w:after="0" w:line="240" w:lineRule="auto"/>
            </w:pPr>
            <w:r w:rsidRPr="00513D4B">
              <w:t>- T asks ss to answer the following questions:</w:t>
            </w:r>
          </w:p>
          <w:p w14:paraId="167DD31F" w14:textId="77777777" w:rsidR="001B2D3B" w:rsidRPr="00513D4B" w:rsidRDefault="001B2D3B" w:rsidP="008D7B22">
            <w:pPr>
              <w:spacing w:after="0" w:line="240" w:lineRule="auto"/>
              <w:rPr>
                <w:i/>
                <w:spacing w:val="-8"/>
              </w:rPr>
            </w:pPr>
            <w:r w:rsidRPr="00513D4B">
              <w:t xml:space="preserve">  </w:t>
            </w:r>
            <w:r w:rsidRPr="00513D4B">
              <w:rPr>
                <w:i/>
                <w:spacing w:val="-8"/>
              </w:rPr>
              <w:t xml:space="preserve">+ What have you learnt from the lesson today? </w:t>
            </w:r>
          </w:p>
          <w:p w14:paraId="741910F8" w14:textId="77777777" w:rsidR="001B2D3B" w:rsidRPr="00513D4B" w:rsidRDefault="001B2D3B" w:rsidP="008D7B22">
            <w:pPr>
              <w:spacing w:after="0" w:line="240" w:lineRule="auto"/>
              <w:rPr>
                <w:i/>
              </w:rPr>
            </w:pPr>
            <w:r w:rsidRPr="00513D4B">
              <w:rPr>
                <w:i/>
              </w:rPr>
              <w:t>+What are the core values of the lesson? (if the teacher can take from the lesson).</w:t>
            </w:r>
          </w:p>
          <w:p w14:paraId="00ACE997" w14:textId="77777777" w:rsidR="001B2D3B" w:rsidRPr="00513D4B" w:rsidRDefault="001B2D3B" w:rsidP="008D7B22">
            <w:pPr>
              <w:spacing w:after="0" w:line="240" w:lineRule="auto"/>
            </w:pPr>
            <w:r w:rsidRPr="00513D4B">
              <w:t>- T praises some Ss who are hardworking / active/ good…. as well as encourage others to try more.</w:t>
            </w:r>
          </w:p>
          <w:p w14:paraId="048A0420" w14:textId="77777777" w:rsidR="001B2D3B" w:rsidRPr="00513D4B" w:rsidRDefault="001B2D3B" w:rsidP="008D7B22">
            <w:pPr>
              <w:spacing w:after="0" w:line="240" w:lineRule="auto"/>
            </w:pPr>
            <w:r w:rsidRPr="00513D4B">
              <w:rPr>
                <w:b/>
                <w:bCs/>
              </w:rPr>
              <w:t xml:space="preserve">4. </w:t>
            </w:r>
            <w:r w:rsidRPr="00513D4B">
              <w:rPr>
                <w:b/>
                <w:bCs/>
                <w:u w:val="single"/>
              </w:rPr>
              <w:t>Homework</w:t>
            </w:r>
            <w:r w:rsidRPr="00513D4B">
              <w:rPr>
                <w:b/>
                <w:bCs/>
              </w:rPr>
              <w:t>. (3’)</w:t>
            </w:r>
          </w:p>
          <w:p w14:paraId="3DCCF0EE" w14:textId="77777777" w:rsidR="001B2D3B" w:rsidRPr="00513D4B" w:rsidRDefault="001B2D3B" w:rsidP="008D7B22">
            <w:pPr>
              <w:spacing w:after="0" w:line="240" w:lineRule="auto"/>
              <w:rPr>
                <w:bCs/>
              </w:rPr>
            </w:pPr>
            <w:r w:rsidRPr="00513D4B">
              <w:rPr>
                <w:bCs/>
              </w:rPr>
              <w:t xml:space="preserve">- Prepare the new lesson: </w:t>
            </w:r>
            <w:r w:rsidRPr="00513D4B">
              <w:rPr>
                <w:bCs/>
                <w:i/>
              </w:rPr>
              <w:t>Review 2 (1, 2).</w:t>
            </w:r>
          </w:p>
        </w:tc>
        <w:tc>
          <w:tcPr>
            <w:tcW w:w="4590" w:type="dxa"/>
            <w:shd w:val="clear" w:color="auto" w:fill="auto"/>
          </w:tcPr>
          <w:p w14:paraId="7A43AD5C" w14:textId="77777777" w:rsidR="001B2D3B" w:rsidRPr="00513D4B" w:rsidRDefault="001B2D3B" w:rsidP="008D7B22">
            <w:pPr>
              <w:spacing w:after="0" w:line="240" w:lineRule="auto"/>
            </w:pPr>
          </w:p>
          <w:p w14:paraId="115EADA4" w14:textId="77777777" w:rsidR="001B2D3B" w:rsidRPr="00513D4B" w:rsidRDefault="001B2D3B" w:rsidP="008D7B22">
            <w:pPr>
              <w:spacing w:after="0" w:line="240" w:lineRule="auto"/>
            </w:pPr>
          </w:p>
          <w:p w14:paraId="783832EF" w14:textId="77777777" w:rsidR="001B2D3B" w:rsidRPr="00513D4B" w:rsidRDefault="001B2D3B" w:rsidP="008D7B22">
            <w:pPr>
              <w:spacing w:after="0" w:line="240" w:lineRule="auto"/>
            </w:pPr>
          </w:p>
          <w:p w14:paraId="1F06EA2C" w14:textId="77777777" w:rsidR="001B2D3B" w:rsidRPr="00513D4B" w:rsidRDefault="001B2D3B" w:rsidP="008D7B22">
            <w:pPr>
              <w:spacing w:after="0" w:line="240" w:lineRule="auto"/>
            </w:pPr>
          </w:p>
          <w:p w14:paraId="67524A76" w14:textId="77777777" w:rsidR="001B2D3B" w:rsidRPr="00513D4B" w:rsidRDefault="001B2D3B" w:rsidP="008D7B22">
            <w:pPr>
              <w:spacing w:after="0" w:line="240" w:lineRule="auto"/>
            </w:pPr>
          </w:p>
          <w:p w14:paraId="5AFF7EB6" w14:textId="77777777" w:rsidR="001B2D3B" w:rsidRPr="00513D4B" w:rsidRDefault="001B2D3B" w:rsidP="008D7B22">
            <w:pPr>
              <w:spacing w:after="0" w:line="240" w:lineRule="auto"/>
            </w:pPr>
          </w:p>
          <w:p w14:paraId="16ACF0E6" w14:textId="77777777" w:rsidR="001B2D3B" w:rsidRPr="00513D4B" w:rsidRDefault="001B2D3B" w:rsidP="008D7B22">
            <w:pPr>
              <w:spacing w:after="0" w:line="240" w:lineRule="auto"/>
            </w:pPr>
            <w:r w:rsidRPr="00513D4B">
              <w:t>- Ss listen and chant</w:t>
            </w:r>
          </w:p>
          <w:p w14:paraId="03A266CC" w14:textId="77777777" w:rsidR="001B2D3B" w:rsidRPr="00513D4B" w:rsidRDefault="001B2D3B" w:rsidP="008D7B22">
            <w:pPr>
              <w:spacing w:after="0" w:line="240" w:lineRule="auto"/>
              <w:rPr>
                <w:lang w:val="nl-NL"/>
              </w:rPr>
            </w:pPr>
          </w:p>
          <w:p w14:paraId="084E5F47" w14:textId="77777777" w:rsidR="001B2D3B" w:rsidRPr="00513D4B" w:rsidRDefault="001B2D3B" w:rsidP="008D7B22">
            <w:pPr>
              <w:spacing w:after="0" w:line="240" w:lineRule="auto"/>
              <w:rPr>
                <w:lang w:val="nl-NL"/>
              </w:rPr>
            </w:pPr>
          </w:p>
          <w:p w14:paraId="41A9DEFD" w14:textId="77777777" w:rsidR="001B2D3B" w:rsidRPr="00513D4B" w:rsidRDefault="001B2D3B" w:rsidP="008D7B22">
            <w:pPr>
              <w:spacing w:after="0" w:line="240" w:lineRule="auto"/>
              <w:rPr>
                <w:lang w:val="nl-NL"/>
              </w:rPr>
            </w:pPr>
          </w:p>
          <w:p w14:paraId="2CDC7298" w14:textId="77777777" w:rsidR="001B2D3B" w:rsidRPr="00513D4B" w:rsidRDefault="001B2D3B" w:rsidP="008D7B22">
            <w:pPr>
              <w:spacing w:after="0" w:line="240" w:lineRule="auto"/>
              <w:rPr>
                <w:lang w:val="nl-NL"/>
              </w:rPr>
            </w:pPr>
            <w:r w:rsidRPr="00513D4B">
              <w:rPr>
                <w:lang w:val="nl-NL"/>
              </w:rPr>
              <w:t>- Ss open their books</w:t>
            </w:r>
          </w:p>
          <w:p w14:paraId="2024ED2A" w14:textId="77777777" w:rsidR="001B2D3B" w:rsidRPr="00513D4B" w:rsidRDefault="001B2D3B" w:rsidP="008D7B22">
            <w:pPr>
              <w:spacing w:after="0" w:line="240" w:lineRule="auto"/>
              <w:rPr>
                <w:lang w:val="nl-NL"/>
              </w:rPr>
            </w:pPr>
          </w:p>
          <w:p w14:paraId="43AB23B9" w14:textId="77777777" w:rsidR="001B2D3B" w:rsidRPr="00513D4B" w:rsidRDefault="001B2D3B" w:rsidP="008D7B22">
            <w:pPr>
              <w:spacing w:after="0" w:line="240" w:lineRule="auto"/>
              <w:rPr>
                <w:lang w:val="nl-NL"/>
              </w:rPr>
            </w:pPr>
          </w:p>
          <w:p w14:paraId="17864448" w14:textId="77777777" w:rsidR="001B2D3B" w:rsidRPr="00513D4B" w:rsidRDefault="001B2D3B" w:rsidP="008D7B22">
            <w:pPr>
              <w:spacing w:after="0" w:line="240" w:lineRule="auto"/>
              <w:rPr>
                <w:lang w:val="nl-NL"/>
              </w:rPr>
            </w:pPr>
          </w:p>
          <w:p w14:paraId="14F629FE" w14:textId="77777777" w:rsidR="001B2D3B" w:rsidRPr="00513D4B" w:rsidRDefault="001B2D3B" w:rsidP="008D7B22">
            <w:pPr>
              <w:spacing w:after="0" w:line="240" w:lineRule="auto"/>
              <w:rPr>
                <w:lang w:val="nl-NL"/>
              </w:rPr>
            </w:pPr>
          </w:p>
          <w:p w14:paraId="42B5B2B7" w14:textId="77777777" w:rsidR="001B2D3B" w:rsidRPr="00513D4B" w:rsidRDefault="001B2D3B" w:rsidP="008D7B22">
            <w:pPr>
              <w:spacing w:after="0" w:line="240" w:lineRule="auto"/>
            </w:pPr>
          </w:p>
          <w:p w14:paraId="4F95EE39" w14:textId="77777777" w:rsidR="001B2D3B" w:rsidRPr="00513D4B" w:rsidRDefault="001B2D3B" w:rsidP="008D7B22">
            <w:pPr>
              <w:spacing w:after="0" w:line="240" w:lineRule="auto"/>
            </w:pPr>
          </w:p>
          <w:p w14:paraId="45E0CF15" w14:textId="77777777" w:rsidR="001B2D3B" w:rsidRPr="00513D4B" w:rsidRDefault="001B2D3B" w:rsidP="008D7B22">
            <w:pPr>
              <w:spacing w:after="0" w:line="240" w:lineRule="auto"/>
            </w:pPr>
          </w:p>
          <w:p w14:paraId="5C753251" w14:textId="77777777" w:rsidR="001B2D3B" w:rsidRPr="00513D4B" w:rsidRDefault="001B2D3B" w:rsidP="008D7B22">
            <w:pPr>
              <w:spacing w:after="0" w:line="240" w:lineRule="auto"/>
            </w:pPr>
            <w:r w:rsidRPr="00513D4B">
              <w:t xml:space="preserve">-Ss read </w:t>
            </w:r>
          </w:p>
          <w:p w14:paraId="17183787" w14:textId="77777777" w:rsidR="001B2D3B" w:rsidRPr="00513D4B" w:rsidRDefault="001B2D3B" w:rsidP="008D7B22">
            <w:pPr>
              <w:spacing w:after="0" w:line="240" w:lineRule="auto"/>
            </w:pPr>
          </w:p>
          <w:p w14:paraId="1716F150" w14:textId="77777777" w:rsidR="001B2D3B" w:rsidRPr="00513D4B" w:rsidRDefault="001B2D3B" w:rsidP="008D7B22">
            <w:pPr>
              <w:spacing w:after="0" w:line="240" w:lineRule="auto"/>
            </w:pPr>
          </w:p>
          <w:p w14:paraId="66345789" w14:textId="77777777" w:rsidR="001B2D3B" w:rsidRPr="00513D4B" w:rsidRDefault="001B2D3B" w:rsidP="008D7B22">
            <w:pPr>
              <w:spacing w:after="0" w:line="240" w:lineRule="auto"/>
            </w:pPr>
          </w:p>
          <w:p w14:paraId="010F1BEF" w14:textId="77777777" w:rsidR="001B2D3B" w:rsidRPr="00513D4B" w:rsidRDefault="001B2D3B" w:rsidP="008D7B22">
            <w:pPr>
              <w:spacing w:after="0" w:line="240" w:lineRule="auto"/>
            </w:pPr>
            <w:r w:rsidRPr="00513D4B">
              <w:t>-Ss read the text and complete</w:t>
            </w:r>
          </w:p>
          <w:p w14:paraId="3BAF4849" w14:textId="77777777" w:rsidR="001B2D3B" w:rsidRPr="00513D4B" w:rsidRDefault="001B2D3B" w:rsidP="008D7B22">
            <w:pPr>
              <w:spacing w:after="0" w:line="240" w:lineRule="auto"/>
            </w:pPr>
          </w:p>
          <w:p w14:paraId="4E74F5A8" w14:textId="77777777" w:rsidR="001B2D3B" w:rsidRPr="00513D4B" w:rsidRDefault="001B2D3B" w:rsidP="008D7B22">
            <w:pPr>
              <w:spacing w:after="0" w:line="240" w:lineRule="auto"/>
            </w:pPr>
            <w:r w:rsidRPr="00513D4B">
              <w:t>-Ss work in pairs and complete</w:t>
            </w:r>
          </w:p>
          <w:p w14:paraId="78010ADD" w14:textId="77777777" w:rsidR="001B2D3B" w:rsidRPr="00513D4B" w:rsidRDefault="001B2D3B" w:rsidP="008D7B22">
            <w:pPr>
              <w:spacing w:after="0" w:line="240" w:lineRule="auto"/>
            </w:pPr>
          </w:p>
          <w:p w14:paraId="5B0AC282" w14:textId="77777777" w:rsidR="001B2D3B" w:rsidRPr="00513D4B" w:rsidRDefault="001B2D3B" w:rsidP="008D7B22">
            <w:pPr>
              <w:spacing w:after="0" w:line="240" w:lineRule="auto"/>
            </w:pPr>
            <w:r w:rsidRPr="00513D4B">
              <w:lastRenderedPageBreak/>
              <w:t>-Ss swap their answers</w:t>
            </w:r>
          </w:p>
          <w:p w14:paraId="46D4E9BD" w14:textId="77777777" w:rsidR="001B2D3B" w:rsidRPr="00513D4B" w:rsidRDefault="001B2D3B" w:rsidP="008D7B22">
            <w:pPr>
              <w:spacing w:after="0" w:line="240" w:lineRule="auto"/>
            </w:pPr>
          </w:p>
          <w:p w14:paraId="7117E2CE" w14:textId="77777777" w:rsidR="001B2D3B" w:rsidRPr="00513D4B" w:rsidRDefault="001B2D3B" w:rsidP="008D7B22">
            <w:pPr>
              <w:spacing w:after="0" w:line="240" w:lineRule="auto"/>
            </w:pPr>
            <w:r w:rsidRPr="00513D4B">
              <w:t>-Ss check their answer</w:t>
            </w:r>
          </w:p>
          <w:p w14:paraId="3C64EF4C" w14:textId="77777777" w:rsidR="001B2D3B" w:rsidRPr="00513D4B" w:rsidRDefault="001B2D3B" w:rsidP="008D7B22">
            <w:pPr>
              <w:spacing w:after="0" w:line="240" w:lineRule="auto"/>
            </w:pPr>
          </w:p>
          <w:p w14:paraId="073D1732" w14:textId="77777777" w:rsidR="001B2D3B" w:rsidRPr="00513D4B" w:rsidRDefault="001B2D3B" w:rsidP="008D7B22">
            <w:pPr>
              <w:spacing w:after="0" w:line="240" w:lineRule="auto"/>
            </w:pPr>
          </w:p>
          <w:p w14:paraId="4DAF91CF" w14:textId="77777777" w:rsidR="001B2D3B" w:rsidRPr="00513D4B" w:rsidRDefault="001B2D3B" w:rsidP="008D7B22">
            <w:pPr>
              <w:spacing w:after="0" w:line="240" w:lineRule="auto"/>
            </w:pPr>
          </w:p>
          <w:p w14:paraId="63799853" w14:textId="77777777" w:rsidR="001B2D3B" w:rsidRPr="00513D4B" w:rsidRDefault="001B2D3B" w:rsidP="008D7B22">
            <w:pPr>
              <w:spacing w:after="0" w:line="240" w:lineRule="auto"/>
            </w:pPr>
          </w:p>
          <w:p w14:paraId="4AD59818" w14:textId="77777777" w:rsidR="001B2D3B" w:rsidRPr="00513D4B" w:rsidRDefault="001B2D3B" w:rsidP="008D7B22">
            <w:pPr>
              <w:spacing w:after="0" w:line="240" w:lineRule="auto"/>
            </w:pPr>
          </w:p>
          <w:p w14:paraId="7F38B8CA" w14:textId="77777777" w:rsidR="001B2D3B" w:rsidRPr="00513D4B" w:rsidRDefault="001B2D3B" w:rsidP="008D7B22">
            <w:pPr>
              <w:spacing w:after="0" w:line="240" w:lineRule="auto"/>
            </w:pPr>
          </w:p>
          <w:p w14:paraId="3E16290D" w14:textId="77777777" w:rsidR="001B2D3B" w:rsidRPr="00513D4B" w:rsidRDefault="001B2D3B" w:rsidP="008D7B22">
            <w:pPr>
              <w:spacing w:after="0" w:line="240" w:lineRule="auto"/>
            </w:pPr>
          </w:p>
          <w:p w14:paraId="7331A160" w14:textId="77777777" w:rsidR="001B2D3B" w:rsidRPr="00513D4B" w:rsidRDefault="001B2D3B" w:rsidP="008D7B22">
            <w:pPr>
              <w:spacing w:after="0" w:line="240" w:lineRule="auto"/>
            </w:pPr>
          </w:p>
          <w:p w14:paraId="5208CEEB" w14:textId="77777777" w:rsidR="001B2D3B" w:rsidRPr="00513D4B" w:rsidRDefault="001B2D3B" w:rsidP="008D7B22">
            <w:pPr>
              <w:spacing w:after="0" w:line="240" w:lineRule="auto"/>
            </w:pPr>
            <w:r w:rsidRPr="00513D4B">
              <w:t>-Ss pay attention and read</w:t>
            </w:r>
          </w:p>
          <w:p w14:paraId="36F6EEB4" w14:textId="77777777" w:rsidR="001B2D3B" w:rsidRPr="00513D4B" w:rsidRDefault="001B2D3B" w:rsidP="008D7B22">
            <w:pPr>
              <w:spacing w:after="0" w:line="240" w:lineRule="auto"/>
            </w:pPr>
          </w:p>
          <w:p w14:paraId="3A30475B" w14:textId="77777777" w:rsidR="001B2D3B" w:rsidRPr="00513D4B" w:rsidRDefault="001B2D3B" w:rsidP="008D7B22">
            <w:pPr>
              <w:spacing w:after="0" w:line="240" w:lineRule="auto"/>
            </w:pPr>
            <w:r w:rsidRPr="00513D4B">
              <w:t>-Ss read the gapped text</w:t>
            </w:r>
          </w:p>
          <w:p w14:paraId="692E5156" w14:textId="77777777" w:rsidR="001B2D3B" w:rsidRPr="00513D4B" w:rsidRDefault="001B2D3B" w:rsidP="008D7B22">
            <w:pPr>
              <w:spacing w:after="0" w:line="240" w:lineRule="auto"/>
            </w:pPr>
          </w:p>
          <w:p w14:paraId="30F343EF" w14:textId="77777777" w:rsidR="001B2D3B" w:rsidRPr="00513D4B" w:rsidRDefault="001B2D3B" w:rsidP="008D7B22">
            <w:pPr>
              <w:spacing w:after="0" w:line="240" w:lineRule="auto"/>
            </w:pPr>
          </w:p>
          <w:p w14:paraId="7F81ECAE" w14:textId="77777777" w:rsidR="001B2D3B" w:rsidRPr="00513D4B" w:rsidRDefault="001B2D3B" w:rsidP="008D7B22">
            <w:pPr>
              <w:spacing w:after="0" w:line="240" w:lineRule="auto"/>
            </w:pPr>
            <w:r w:rsidRPr="00513D4B">
              <w:t>-Ss complete the first gap</w:t>
            </w:r>
          </w:p>
          <w:p w14:paraId="3661CCA4" w14:textId="77777777" w:rsidR="001B2D3B" w:rsidRPr="00513D4B" w:rsidRDefault="001B2D3B" w:rsidP="008D7B22">
            <w:pPr>
              <w:spacing w:after="0" w:line="240" w:lineRule="auto"/>
            </w:pPr>
          </w:p>
          <w:p w14:paraId="60F48C1D" w14:textId="77777777" w:rsidR="001B2D3B" w:rsidRPr="00513D4B" w:rsidRDefault="001B2D3B" w:rsidP="008D7B22">
            <w:pPr>
              <w:spacing w:after="0" w:line="240" w:lineRule="auto"/>
            </w:pPr>
            <w:r w:rsidRPr="00513D4B">
              <w:t xml:space="preserve">-Ss answer and write </w:t>
            </w:r>
          </w:p>
          <w:p w14:paraId="20B01AE4" w14:textId="77777777" w:rsidR="001B2D3B" w:rsidRPr="00513D4B" w:rsidRDefault="001B2D3B" w:rsidP="008D7B22">
            <w:pPr>
              <w:spacing w:after="0" w:line="240" w:lineRule="auto"/>
              <w:rPr>
                <w:i/>
              </w:rPr>
            </w:pPr>
          </w:p>
          <w:p w14:paraId="1F0454F4" w14:textId="77777777" w:rsidR="001B2D3B" w:rsidRPr="00513D4B" w:rsidRDefault="001B2D3B" w:rsidP="008D7B22">
            <w:pPr>
              <w:spacing w:after="0" w:line="240" w:lineRule="auto"/>
            </w:pPr>
          </w:p>
          <w:p w14:paraId="043BC9FE" w14:textId="77777777" w:rsidR="001B2D3B" w:rsidRPr="00513D4B" w:rsidRDefault="001B2D3B" w:rsidP="008D7B22">
            <w:pPr>
              <w:spacing w:after="0" w:line="240" w:lineRule="auto"/>
            </w:pPr>
            <w:r w:rsidRPr="00513D4B">
              <w:t>- Ss complete the text independently.</w:t>
            </w:r>
          </w:p>
          <w:p w14:paraId="04C0D557" w14:textId="77777777" w:rsidR="001B2D3B" w:rsidRPr="00513D4B" w:rsidRDefault="001B2D3B" w:rsidP="008D7B22">
            <w:pPr>
              <w:spacing w:after="0" w:line="240" w:lineRule="auto"/>
            </w:pPr>
          </w:p>
          <w:p w14:paraId="74C529B1" w14:textId="77777777" w:rsidR="001B2D3B" w:rsidRPr="00513D4B" w:rsidRDefault="001B2D3B" w:rsidP="008D7B22">
            <w:pPr>
              <w:spacing w:after="0" w:line="240" w:lineRule="auto"/>
            </w:pPr>
            <w:r w:rsidRPr="00513D4B">
              <w:t>-Ss swap the book and check together</w:t>
            </w:r>
          </w:p>
          <w:p w14:paraId="4ADD6941" w14:textId="77777777" w:rsidR="001B2D3B" w:rsidRPr="00513D4B" w:rsidRDefault="001B2D3B" w:rsidP="008D7B22">
            <w:pPr>
              <w:spacing w:after="0" w:line="240" w:lineRule="auto"/>
            </w:pPr>
          </w:p>
          <w:p w14:paraId="2B1BC97E" w14:textId="77777777" w:rsidR="001B2D3B" w:rsidRPr="00513D4B" w:rsidRDefault="001B2D3B" w:rsidP="008D7B22">
            <w:pPr>
              <w:spacing w:after="0" w:line="240" w:lineRule="auto"/>
            </w:pPr>
            <w:r w:rsidRPr="00513D4B">
              <w:t>-Ss read the answer</w:t>
            </w:r>
          </w:p>
          <w:p w14:paraId="640DA94F" w14:textId="77777777" w:rsidR="001B2D3B" w:rsidRPr="00513D4B" w:rsidRDefault="001B2D3B" w:rsidP="008D7B22">
            <w:pPr>
              <w:spacing w:after="0" w:line="240" w:lineRule="auto"/>
            </w:pPr>
          </w:p>
          <w:p w14:paraId="7B2520ED" w14:textId="77777777" w:rsidR="001B2D3B" w:rsidRPr="00513D4B" w:rsidRDefault="001B2D3B" w:rsidP="008D7B22">
            <w:pPr>
              <w:spacing w:after="0" w:line="240" w:lineRule="auto"/>
            </w:pPr>
          </w:p>
          <w:p w14:paraId="5A6D0D25" w14:textId="77777777" w:rsidR="001B2D3B" w:rsidRPr="00513D4B" w:rsidRDefault="001B2D3B" w:rsidP="008D7B22">
            <w:pPr>
              <w:spacing w:after="0" w:line="240" w:lineRule="auto"/>
            </w:pPr>
          </w:p>
          <w:p w14:paraId="249E37C2" w14:textId="77777777" w:rsidR="001B2D3B" w:rsidRPr="00513D4B" w:rsidRDefault="001B2D3B" w:rsidP="008D7B22">
            <w:pPr>
              <w:spacing w:after="0" w:line="240" w:lineRule="auto"/>
            </w:pPr>
          </w:p>
          <w:p w14:paraId="64CDD5DB" w14:textId="77777777" w:rsidR="001B2D3B" w:rsidRPr="00513D4B" w:rsidRDefault="001B2D3B" w:rsidP="008D7B22">
            <w:pPr>
              <w:spacing w:after="0" w:line="240" w:lineRule="auto"/>
            </w:pPr>
          </w:p>
          <w:p w14:paraId="47921E3B" w14:textId="77777777" w:rsidR="001B2D3B" w:rsidRPr="00513D4B" w:rsidRDefault="001B2D3B" w:rsidP="008D7B22">
            <w:pPr>
              <w:spacing w:after="0" w:line="240" w:lineRule="auto"/>
            </w:pPr>
          </w:p>
          <w:p w14:paraId="4B9E97F2" w14:textId="77777777" w:rsidR="001B2D3B" w:rsidRPr="00513D4B" w:rsidRDefault="001B2D3B" w:rsidP="008D7B22">
            <w:pPr>
              <w:spacing w:after="0" w:line="240" w:lineRule="auto"/>
            </w:pPr>
          </w:p>
          <w:p w14:paraId="1E3808F1" w14:textId="77777777" w:rsidR="001B2D3B" w:rsidRPr="00513D4B" w:rsidRDefault="001B2D3B" w:rsidP="008D7B22">
            <w:pPr>
              <w:spacing w:after="0" w:line="240" w:lineRule="auto"/>
            </w:pPr>
          </w:p>
          <w:p w14:paraId="66BBB9D9" w14:textId="77777777" w:rsidR="001B2D3B" w:rsidRPr="00513D4B" w:rsidRDefault="001B2D3B" w:rsidP="008D7B22">
            <w:pPr>
              <w:spacing w:after="0" w:line="240" w:lineRule="auto"/>
            </w:pPr>
          </w:p>
          <w:p w14:paraId="4AD5B1CB" w14:textId="77777777" w:rsidR="001B2D3B" w:rsidRPr="00513D4B" w:rsidRDefault="001B2D3B" w:rsidP="008D7B22">
            <w:pPr>
              <w:spacing w:after="0" w:line="240" w:lineRule="auto"/>
            </w:pPr>
          </w:p>
          <w:p w14:paraId="03128B2C" w14:textId="77777777" w:rsidR="001B2D3B" w:rsidRPr="00513D4B" w:rsidRDefault="001B2D3B" w:rsidP="008D7B22">
            <w:pPr>
              <w:spacing w:after="0" w:line="240" w:lineRule="auto"/>
            </w:pPr>
          </w:p>
          <w:p w14:paraId="7971C2F7" w14:textId="77777777" w:rsidR="001B2D3B" w:rsidRPr="00513D4B" w:rsidRDefault="001B2D3B" w:rsidP="008D7B22">
            <w:pPr>
              <w:spacing w:after="0" w:line="240" w:lineRule="auto"/>
            </w:pPr>
          </w:p>
          <w:p w14:paraId="1C516F7A" w14:textId="77777777" w:rsidR="001B2D3B" w:rsidRPr="00513D4B" w:rsidRDefault="001B2D3B" w:rsidP="008D7B22">
            <w:pPr>
              <w:spacing w:after="0" w:line="240" w:lineRule="auto"/>
            </w:pPr>
            <w:r w:rsidRPr="00513D4B">
              <w:t>- Ss listen and answer</w:t>
            </w:r>
          </w:p>
          <w:p w14:paraId="7B2E5B88" w14:textId="77777777" w:rsidR="001B2D3B" w:rsidRPr="00513D4B" w:rsidRDefault="001B2D3B" w:rsidP="008D7B22">
            <w:pPr>
              <w:spacing w:after="0" w:line="240" w:lineRule="auto"/>
            </w:pPr>
          </w:p>
          <w:p w14:paraId="3C7A63CC" w14:textId="77777777" w:rsidR="001B2D3B" w:rsidRPr="00513D4B" w:rsidRDefault="001B2D3B" w:rsidP="008D7B22">
            <w:pPr>
              <w:spacing w:after="0" w:line="240" w:lineRule="auto"/>
              <w:rPr>
                <w:i/>
              </w:rPr>
            </w:pPr>
          </w:p>
          <w:p w14:paraId="3E535875" w14:textId="77777777" w:rsidR="001B2D3B" w:rsidRPr="00513D4B" w:rsidRDefault="001B2D3B" w:rsidP="008D7B22">
            <w:pPr>
              <w:spacing w:after="0" w:line="240" w:lineRule="auto"/>
              <w:rPr>
                <w:i/>
              </w:rPr>
            </w:pPr>
          </w:p>
          <w:p w14:paraId="1E75680F" w14:textId="77777777" w:rsidR="001B2D3B" w:rsidRPr="00513D4B" w:rsidRDefault="001B2D3B" w:rsidP="008D7B22">
            <w:pPr>
              <w:spacing w:after="0" w:line="240" w:lineRule="auto"/>
              <w:rPr>
                <w:i/>
              </w:rPr>
            </w:pPr>
          </w:p>
          <w:p w14:paraId="1925BBFA" w14:textId="77777777" w:rsidR="001B2D3B" w:rsidRPr="00513D4B" w:rsidRDefault="001B2D3B" w:rsidP="008D7B22">
            <w:pPr>
              <w:spacing w:after="0" w:line="240" w:lineRule="auto"/>
              <w:rPr>
                <w:i/>
              </w:rPr>
            </w:pPr>
          </w:p>
          <w:p w14:paraId="57A925F5" w14:textId="77777777" w:rsidR="001B2D3B" w:rsidRPr="00513D4B" w:rsidRDefault="001B2D3B" w:rsidP="008D7B22">
            <w:pPr>
              <w:spacing w:after="0" w:line="240" w:lineRule="auto"/>
              <w:rPr>
                <w:i/>
              </w:rPr>
            </w:pPr>
          </w:p>
          <w:p w14:paraId="0F22146E" w14:textId="77777777" w:rsidR="001B2D3B" w:rsidRPr="00513D4B" w:rsidRDefault="001B2D3B" w:rsidP="008D7B22">
            <w:pPr>
              <w:spacing w:after="0" w:line="240" w:lineRule="auto"/>
            </w:pPr>
            <w:r w:rsidRPr="00513D4B">
              <w:lastRenderedPageBreak/>
              <w:t>-Ss work in groups and tell about their holiday.</w:t>
            </w:r>
          </w:p>
          <w:p w14:paraId="29766D12" w14:textId="77777777" w:rsidR="001B2D3B" w:rsidRPr="00513D4B" w:rsidRDefault="001B2D3B" w:rsidP="008D7B22">
            <w:pPr>
              <w:spacing w:after="0" w:line="240" w:lineRule="auto"/>
            </w:pPr>
          </w:p>
          <w:p w14:paraId="3F430C5A" w14:textId="77777777" w:rsidR="001B2D3B" w:rsidRPr="00513D4B" w:rsidRDefault="001B2D3B" w:rsidP="008D7B22">
            <w:pPr>
              <w:spacing w:after="0" w:line="240" w:lineRule="auto"/>
            </w:pPr>
          </w:p>
          <w:p w14:paraId="0A3DB71C" w14:textId="77777777" w:rsidR="001B2D3B" w:rsidRPr="00513D4B" w:rsidRDefault="001B2D3B" w:rsidP="008D7B22">
            <w:pPr>
              <w:spacing w:after="0" w:line="240" w:lineRule="auto"/>
            </w:pPr>
          </w:p>
          <w:p w14:paraId="7CA65B8D" w14:textId="77777777" w:rsidR="001B2D3B" w:rsidRPr="00513D4B" w:rsidRDefault="001B2D3B" w:rsidP="008D7B22">
            <w:pPr>
              <w:spacing w:after="0" w:line="240" w:lineRule="auto"/>
            </w:pPr>
            <w:r w:rsidRPr="00513D4B">
              <w:t>-Ss look at the notes in their mind maps and tall the class.</w:t>
            </w:r>
          </w:p>
          <w:p w14:paraId="15131AC6" w14:textId="77777777" w:rsidR="001B2D3B" w:rsidRPr="00513D4B" w:rsidRDefault="001B2D3B" w:rsidP="008D7B22">
            <w:pPr>
              <w:spacing w:after="0" w:line="240" w:lineRule="auto"/>
            </w:pPr>
          </w:p>
          <w:p w14:paraId="18F6DCCC" w14:textId="77777777" w:rsidR="001B2D3B" w:rsidRPr="00513D4B" w:rsidRDefault="001B2D3B" w:rsidP="008D7B22">
            <w:pPr>
              <w:spacing w:after="0" w:line="240" w:lineRule="auto"/>
            </w:pPr>
          </w:p>
          <w:p w14:paraId="518140CB" w14:textId="77777777" w:rsidR="001B2D3B" w:rsidRPr="00513D4B" w:rsidRDefault="001B2D3B" w:rsidP="008D7B22">
            <w:pPr>
              <w:spacing w:after="0" w:line="240" w:lineRule="auto"/>
            </w:pPr>
            <w:r w:rsidRPr="00513D4B">
              <w:t>-Ss clap their hands or congratulation.</w:t>
            </w:r>
          </w:p>
          <w:p w14:paraId="669F9EE9" w14:textId="77777777" w:rsidR="001B2D3B" w:rsidRPr="00513D4B" w:rsidRDefault="001B2D3B" w:rsidP="008D7B22">
            <w:pPr>
              <w:spacing w:after="0" w:line="240" w:lineRule="auto"/>
            </w:pPr>
          </w:p>
          <w:p w14:paraId="14A03174" w14:textId="77777777" w:rsidR="001B2D3B" w:rsidRPr="00513D4B" w:rsidRDefault="001B2D3B" w:rsidP="008D7B22">
            <w:pPr>
              <w:spacing w:after="0" w:line="240" w:lineRule="auto"/>
            </w:pPr>
          </w:p>
          <w:p w14:paraId="6095FCB1" w14:textId="77777777" w:rsidR="001B2D3B" w:rsidRPr="00513D4B" w:rsidRDefault="001B2D3B" w:rsidP="008D7B22">
            <w:pPr>
              <w:spacing w:after="0" w:line="240" w:lineRule="auto"/>
            </w:pPr>
          </w:p>
          <w:p w14:paraId="750BEC10" w14:textId="77777777" w:rsidR="001B2D3B" w:rsidRPr="00513D4B" w:rsidRDefault="001B2D3B" w:rsidP="008D7B22">
            <w:pPr>
              <w:spacing w:after="0" w:line="240" w:lineRule="auto"/>
            </w:pPr>
          </w:p>
          <w:p w14:paraId="656C12E1" w14:textId="77777777" w:rsidR="001B2D3B" w:rsidRPr="00513D4B" w:rsidRDefault="001B2D3B" w:rsidP="008D7B22">
            <w:pPr>
              <w:spacing w:after="0" w:line="240" w:lineRule="auto"/>
            </w:pPr>
          </w:p>
          <w:p w14:paraId="7E1D1F52" w14:textId="77777777" w:rsidR="001B2D3B" w:rsidRPr="00513D4B" w:rsidRDefault="001B2D3B" w:rsidP="008D7B22">
            <w:pPr>
              <w:spacing w:after="0" w:line="240" w:lineRule="auto"/>
            </w:pPr>
            <w:r w:rsidRPr="00513D4B">
              <w:t>-Ss answer the questions</w:t>
            </w:r>
          </w:p>
          <w:p w14:paraId="3E4787F9" w14:textId="77777777" w:rsidR="001B2D3B" w:rsidRPr="00513D4B" w:rsidRDefault="001B2D3B" w:rsidP="008D7B22">
            <w:pPr>
              <w:spacing w:after="0" w:line="240" w:lineRule="auto"/>
            </w:pPr>
          </w:p>
          <w:p w14:paraId="5938269C" w14:textId="77777777" w:rsidR="001B2D3B" w:rsidRPr="00513D4B" w:rsidRDefault="001B2D3B" w:rsidP="008D7B22">
            <w:pPr>
              <w:spacing w:after="0" w:line="240" w:lineRule="auto"/>
            </w:pPr>
          </w:p>
          <w:p w14:paraId="5A2E0FA1" w14:textId="77777777" w:rsidR="001B2D3B" w:rsidRPr="00513D4B" w:rsidRDefault="001B2D3B" w:rsidP="008D7B22">
            <w:pPr>
              <w:spacing w:after="0" w:line="240" w:lineRule="auto"/>
            </w:pPr>
          </w:p>
          <w:p w14:paraId="341A6EFA" w14:textId="77777777" w:rsidR="001B2D3B" w:rsidRPr="00513D4B" w:rsidRDefault="001B2D3B" w:rsidP="008D7B22">
            <w:pPr>
              <w:spacing w:after="0" w:line="240" w:lineRule="auto"/>
            </w:pPr>
            <w:r w:rsidRPr="00513D4B">
              <w:t>-Ss listen and clap their hands</w:t>
            </w:r>
          </w:p>
          <w:p w14:paraId="75203E57" w14:textId="77777777" w:rsidR="001B2D3B" w:rsidRPr="00513D4B" w:rsidRDefault="001B2D3B" w:rsidP="008D7B22">
            <w:pPr>
              <w:spacing w:after="0" w:line="240" w:lineRule="auto"/>
            </w:pPr>
          </w:p>
          <w:p w14:paraId="7104816B" w14:textId="77777777" w:rsidR="001B2D3B" w:rsidRPr="00513D4B" w:rsidRDefault="001B2D3B" w:rsidP="008D7B22">
            <w:pPr>
              <w:spacing w:after="0" w:line="240" w:lineRule="auto"/>
            </w:pPr>
            <w:r w:rsidRPr="00513D4B">
              <w:t>-Ss listen and take note</w:t>
            </w:r>
          </w:p>
        </w:tc>
      </w:tr>
    </w:tbl>
    <w:p w14:paraId="1239BE58" w14:textId="77777777" w:rsidR="001B2D3B" w:rsidRPr="00513D4B" w:rsidRDefault="001B2D3B" w:rsidP="001B2D3B">
      <w:pPr>
        <w:spacing w:after="0" w:line="240" w:lineRule="auto"/>
        <w:rPr>
          <w:b/>
          <w:u w:val="single"/>
          <w:lang w:eastAsia="vi-VN"/>
        </w:rPr>
      </w:pPr>
      <w:r w:rsidRPr="00513D4B">
        <w:rPr>
          <w:b/>
          <w:lang w:eastAsia="vi-VN"/>
        </w:rPr>
        <w:lastRenderedPageBreak/>
        <w:t xml:space="preserve">D. </w:t>
      </w:r>
      <w:r w:rsidRPr="00513D4B">
        <w:rPr>
          <w:b/>
          <w:u w:val="single"/>
          <w:lang w:eastAsia="vi-VN"/>
        </w:rPr>
        <w:t>ADJUSTMENTS (if necessary):</w:t>
      </w:r>
    </w:p>
    <w:p w14:paraId="4C47E579" w14:textId="77777777" w:rsidR="001B2D3B" w:rsidRPr="00513D4B" w:rsidRDefault="001B2D3B" w:rsidP="001B2D3B">
      <w:pPr>
        <w:spacing w:after="0" w:line="240" w:lineRule="auto"/>
        <w:rPr>
          <w:rFonts w:eastAsia="Calibri"/>
          <w:i/>
        </w:rPr>
      </w:pPr>
      <w:r w:rsidRPr="00513D4B">
        <w:rPr>
          <w:rFonts w:eastAsia="Calibri"/>
        </w:rPr>
        <w:t>………………………………………………………………………………………….…..……………………………………………………………………………...</w:t>
      </w:r>
    </w:p>
    <w:p w14:paraId="2CBC86F6" w14:textId="77777777" w:rsidR="000C462D" w:rsidRPr="00240E35" w:rsidRDefault="00C11C68" w:rsidP="004926A0">
      <w:pPr>
        <w:spacing w:after="0" w:line="240" w:lineRule="auto"/>
        <w:jc w:val="center"/>
        <w:rPr>
          <w:rFonts w:cs="Times New Roman"/>
          <w:b/>
          <w:szCs w:val="28"/>
        </w:rPr>
      </w:pPr>
      <w:r w:rsidRPr="00240E35">
        <w:rPr>
          <w:rFonts w:cs="Times New Roman"/>
          <w:b/>
          <w:szCs w:val="28"/>
        </w:rPr>
        <w:t>-----</w:t>
      </w:r>
      <w:r w:rsidR="0025692B" w:rsidRPr="00240E35">
        <w:rPr>
          <w:rFonts w:cs="Times New Roman"/>
          <w:b/>
          <w:szCs w:val="28"/>
        </w:rPr>
        <w:t>-------------------------------------</w:t>
      </w:r>
      <w:r w:rsidRPr="00240E35">
        <w:rPr>
          <w:rFonts w:cs="Times New Roman"/>
          <w:b/>
          <w:szCs w:val="28"/>
        </w:rPr>
        <w:t>---------</w:t>
      </w:r>
    </w:p>
    <w:p w14:paraId="280B860F" w14:textId="77777777" w:rsidR="009024C6" w:rsidRPr="00240E35" w:rsidRDefault="009024C6" w:rsidP="009024C6">
      <w:pPr>
        <w:spacing w:after="0" w:line="240" w:lineRule="auto"/>
        <w:rPr>
          <w:rFonts w:cs="Times New Roman"/>
          <w:szCs w:val="28"/>
        </w:rPr>
      </w:pPr>
      <w:r w:rsidRPr="00240E35">
        <w:rPr>
          <w:rFonts w:cs="Times New Roman"/>
          <w:b/>
          <w:szCs w:val="28"/>
        </w:rPr>
        <w:t>Grade 4:</w:t>
      </w:r>
      <w:r w:rsidRPr="00240E35">
        <w:rPr>
          <w:rFonts w:cs="Times New Roman"/>
          <w:szCs w:val="28"/>
        </w:rPr>
        <w:t xml:space="preserve"> </w:t>
      </w:r>
      <w:r w:rsidRPr="00240E35">
        <w:rPr>
          <w:rFonts w:cs="Times New Roman"/>
          <w:szCs w:val="28"/>
        </w:rPr>
        <w:tab/>
        <w:t xml:space="preserve">Lớp 4A: Sáng thứ Sáu, Ngày </w:t>
      </w:r>
      <w:r>
        <w:rPr>
          <w:rFonts w:cs="Times New Roman"/>
          <w:szCs w:val="28"/>
        </w:rPr>
        <w:t>02</w:t>
      </w:r>
      <w:r w:rsidRPr="00240E35">
        <w:rPr>
          <w:rFonts w:cs="Times New Roman"/>
          <w:szCs w:val="28"/>
        </w:rPr>
        <w:t xml:space="preserve"> tháng </w:t>
      </w:r>
      <w:r>
        <w:rPr>
          <w:rFonts w:cs="Times New Roman"/>
          <w:szCs w:val="28"/>
        </w:rPr>
        <w:t>1</w:t>
      </w:r>
      <w:r w:rsidRPr="00240E35">
        <w:rPr>
          <w:rFonts w:cs="Times New Roman"/>
          <w:szCs w:val="28"/>
        </w:rPr>
        <w:t xml:space="preserve"> năm 202</w:t>
      </w:r>
      <w:r>
        <w:rPr>
          <w:rFonts w:cs="Times New Roman"/>
          <w:szCs w:val="28"/>
        </w:rPr>
        <w:t>6</w:t>
      </w:r>
    </w:p>
    <w:p w14:paraId="5FE5AA5E" w14:textId="21C496D9" w:rsidR="00F05394" w:rsidRPr="00240E35" w:rsidRDefault="00F05394" w:rsidP="004926A0">
      <w:pPr>
        <w:spacing w:after="0" w:line="240" w:lineRule="auto"/>
        <w:jc w:val="center"/>
        <w:rPr>
          <w:rFonts w:cs="Times New Roman"/>
          <w:b/>
          <w:szCs w:val="28"/>
        </w:rPr>
      </w:pPr>
      <w:r w:rsidRPr="00240E35">
        <w:rPr>
          <w:rFonts w:cs="Times New Roman"/>
          <w:b/>
          <w:szCs w:val="28"/>
        </w:rPr>
        <w:t>ENGLISH</w:t>
      </w:r>
    </w:p>
    <w:p w14:paraId="7E4F0A90" w14:textId="77777777" w:rsidR="001B2D3B" w:rsidRPr="00513D4B" w:rsidRDefault="001B2D3B" w:rsidP="001B2D3B">
      <w:pPr>
        <w:spacing w:after="0" w:line="240" w:lineRule="auto"/>
        <w:jc w:val="center"/>
        <w:rPr>
          <w:b/>
        </w:rPr>
      </w:pPr>
      <w:r w:rsidRPr="00513D4B">
        <w:rPr>
          <w:b/>
        </w:rPr>
        <w:t>Review 2-Parts 1, 2</w:t>
      </w:r>
    </w:p>
    <w:p w14:paraId="39552668" w14:textId="77777777" w:rsidR="001B2D3B" w:rsidRPr="00513D4B" w:rsidRDefault="001B2D3B" w:rsidP="001B2D3B">
      <w:pPr>
        <w:spacing w:after="0" w:line="240" w:lineRule="auto"/>
        <w:rPr>
          <w:b/>
          <w:bCs/>
        </w:rPr>
      </w:pPr>
      <w:r w:rsidRPr="00513D4B">
        <w:rPr>
          <w:b/>
          <w:bCs/>
        </w:rPr>
        <w:t xml:space="preserve">A. </w:t>
      </w:r>
      <w:r w:rsidRPr="00513D4B">
        <w:rPr>
          <w:b/>
          <w:bCs/>
          <w:u w:val="single"/>
        </w:rPr>
        <w:t>OBJECTIVES</w:t>
      </w:r>
      <w:r w:rsidRPr="00513D4B">
        <w:rPr>
          <w:b/>
          <w:bCs/>
        </w:rPr>
        <w:t>:</w:t>
      </w:r>
    </w:p>
    <w:p w14:paraId="12AF336F" w14:textId="77777777" w:rsidR="001B2D3B" w:rsidRPr="00513D4B" w:rsidRDefault="001B2D3B" w:rsidP="001B2D3B">
      <w:pPr>
        <w:spacing w:after="0" w:line="240" w:lineRule="auto"/>
        <w:ind w:firstLine="720"/>
        <w:rPr>
          <w:bCs/>
        </w:rPr>
      </w:pPr>
      <w:r w:rsidRPr="00513D4B">
        <w:rPr>
          <w:bCs/>
        </w:rPr>
        <w:t>By the end of the lesson, Ss will be able to:</w:t>
      </w:r>
    </w:p>
    <w:p w14:paraId="6654E005" w14:textId="77777777" w:rsidR="001B2D3B" w:rsidRPr="00513D4B" w:rsidRDefault="001B2D3B" w:rsidP="001B2D3B">
      <w:pPr>
        <w:spacing w:after="0" w:line="240" w:lineRule="auto"/>
        <w:rPr>
          <w:b/>
          <w:bCs/>
        </w:rPr>
      </w:pPr>
      <w:r w:rsidRPr="00513D4B">
        <w:rPr>
          <w:b/>
          <w:bCs/>
        </w:rPr>
        <w:t xml:space="preserve">1. </w:t>
      </w:r>
      <w:r w:rsidRPr="00513D4B">
        <w:rPr>
          <w:b/>
          <w:bCs/>
          <w:u w:val="single"/>
        </w:rPr>
        <w:t>Knowledge</w:t>
      </w:r>
      <w:r w:rsidRPr="00513D4B">
        <w:rPr>
          <w:b/>
          <w:bCs/>
        </w:rPr>
        <w:t>:</w:t>
      </w:r>
    </w:p>
    <w:p w14:paraId="61231095" w14:textId="77777777" w:rsidR="001B2D3B" w:rsidRPr="00513D4B" w:rsidRDefault="001B2D3B" w:rsidP="001B2D3B">
      <w:pPr>
        <w:spacing w:after="0" w:line="240" w:lineRule="auto"/>
        <w:ind w:firstLine="720"/>
        <w:rPr>
          <w:bCs/>
        </w:rPr>
      </w:pPr>
      <w:r w:rsidRPr="00513D4B">
        <w:rPr>
          <w:bCs/>
        </w:rPr>
        <w:t>- correctly use the following sentence patterns:</w:t>
      </w:r>
    </w:p>
    <w:p w14:paraId="19400C22" w14:textId="77777777" w:rsidR="001B2D3B" w:rsidRPr="00513D4B" w:rsidRDefault="001B2D3B" w:rsidP="001B2D3B">
      <w:pPr>
        <w:spacing w:after="0" w:line="240" w:lineRule="auto"/>
        <w:ind w:firstLine="720"/>
        <w:rPr>
          <w:bCs/>
          <w:i/>
        </w:rPr>
      </w:pPr>
      <w:r w:rsidRPr="00513D4B">
        <w:rPr>
          <w:bCs/>
          <w:i/>
        </w:rPr>
        <w:t>Where’s your school? – It’s in the …...</w:t>
      </w:r>
    </w:p>
    <w:p w14:paraId="491E2C53" w14:textId="77777777" w:rsidR="001B2D3B" w:rsidRPr="00513D4B" w:rsidRDefault="001B2D3B" w:rsidP="001B2D3B">
      <w:pPr>
        <w:spacing w:after="0" w:line="240" w:lineRule="auto"/>
        <w:ind w:firstLine="720"/>
        <w:rPr>
          <w:bCs/>
          <w:i/>
        </w:rPr>
      </w:pPr>
      <w:r w:rsidRPr="00513D4B">
        <w:rPr>
          <w:bCs/>
          <w:i/>
        </w:rPr>
        <w:t>How many ….. are there at your school? – There is / are …………</w:t>
      </w:r>
    </w:p>
    <w:p w14:paraId="259739EE" w14:textId="77777777" w:rsidR="001B2D3B" w:rsidRPr="00513D4B" w:rsidRDefault="001B2D3B" w:rsidP="001B2D3B">
      <w:pPr>
        <w:spacing w:after="0" w:line="240" w:lineRule="auto"/>
        <w:ind w:firstLine="720"/>
        <w:rPr>
          <w:bCs/>
          <w:i/>
        </w:rPr>
      </w:pPr>
      <w:r w:rsidRPr="00513D4B">
        <w:rPr>
          <w:bCs/>
          <w:i/>
        </w:rPr>
        <w:t>What subjects do you have today? – I have ………..</w:t>
      </w:r>
    </w:p>
    <w:p w14:paraId="359627C5" w14:textId="77777777" w:rsidR="001B2D3B" w:rsidRPr="00513D4B" w:rsidRDefault="001B2D3B" w:rsidP="001B2D3B">
      <w:pPr>
        <w:spacing w:after="0" w:line="240" w:lineRule="auto"/>
        <w:ind w:firstLine="720"/>
        <w:rPr>
          <w:bCs/>
          <w:i/>
        </w:rPr>
      </w:pPr>
      <w:r w:rsidRPr="00513D4B">
        <w:rPr>
          <w:bCs/>
          <w:i/>
        </w:rPr>
        <w:t>When do you have……….. – I have it on ………..</w:t>
      </w:r>
    </w:p>
    <w:p w14:paraId="5C806EE8" w14:textId="77777777" w:rsidR="001B2D3B" w:rsidRPr="00513D4B" w:rsidRDefault="001B2D3B" w:rsidP="001B2D3B">
      <w:pPr>
        <w:spacing w:after="0" w:line="240" w:lineRule="auto"/>
        <w:ind w:firstLine="720"/>
        <w:rPr>
          <w:bCs/>
          <w:i/>
        </w:rPr>
      </w:pPr>
      <w:r w:rsidRPr="00513D4B">
        <w:rPr>
          <w:bCs/>
          <w:i/>
        </w:rPr>
        <w:t>What’s your favourite subject? – It’s ………</w:t>
      </w:r>
    </w:p>
    <w:p w14:paraId="462B98EA" w14:textId="77777777" w:rsidR="001B2D3B" w:rsidRPr="00513D4B" w:rsidRDefault="001B2D3B" w:rsidP="001B2D3B">
      <w:pPr>
        <w:spacing w:after="0" w:line="240" w:lineRule="auto"/>
        <w:ind w:firstLine="720"/>
        <w:rPr>
          <w:bCs/>
          <w:i/>
        </w:rPr>
      </w:pPr>
      <w:r w:rsidRPr="00513D4B">
        <w:rPr>
          <w:bCs/>
          <w:i/>
        </w:rPr>
        <w:lastRenderedPageBreak/>
        <w:t>Why do you like ……….? – Because I want to be ………..</w:t>
      </w:r>
    </w:p>
    <w:p w14:paraId="119632A9" w14:textId="77777777" w:rsidR="001B2D3B" w:rsidRPr="00513D4B" w:rsidRDefault="001B2D3B" w:rsidP="001B2D3B">
      <w:pPr>
        <w:spacing w:after="0" w:line="240" w:lineRule="auto"/>
        <w:ind w:firstLine="720"/>
        <w:rPr>
          <w:bCs/>
          <w:i/>
        </w:rPr>
      </w:pPr>
      <w:r w:rsidRPr="00513D4B">
        <w:rPr>
          <w:bCs/>
          <w:i/>
        </w:rPr>
        <w:t>Is your sports day in ……….? – Yes, it is. / No, it isn't. It's in ……………</w:t>
      </w:r>
    </w:p>
    <w:p w14:paraId="4A223537" w14:textId="77777777" w:rsidR="001B2D3B" w:rsidRPr="00513D4B" w:rsidRDefault="001B2D3B" w:rsidP="001B2D3B">
      <w:pPr>
        <w:spacing w:after="0" w:line="240" w:lineRule="auto"/>
        <w:ind w:firstLine="720"/>
        <w:rPr>
          <w:bCs/>
          <w:i/>
        </w:rPr>
      </w:pPr>
      <w:r w:rsidRPr="00513D4B">
        <w:rPr>
          <w:bCs/>
          <w:i/>
        </w:rPr>
        <w:t>When's your sports day? – It's in ………..</w:t>
      </w:r>
    </w:p>
    <w:p w14:paraId="1D60652F" w14:textId="77777777" w:rsidR="001B2D3B" w:rsidRPr="00513D4B" w:rsidRDefault="001B2D3B" w:rsidP="001B2D3B">
      <w:pPr>
        <w:spacing w:after="0" w:line="240" w:lineRule="auto"/>
        <w:ind w:firstLine="720"/>
        <w:rPr>
          <w:bCs/>
          <w:i/>
        </w:rPr>
      </w:pPr>
      <w:r w:rsidRPr="00513D4B">
        <w:rPr>
          <w:bCs/>
          <w:i/>
        </w:rPr>
        <w:t>Were you ……..last weekend? – Yes, I was. / No, I wasn't.</w:t>
      </w:r>
    </w:p>
    <w:p w14:paraId="16168CA0" w14:textId="77777777" w:rsidR="001B2D3B" w:rsidRPr="00513D4B" w:rsidRDefault="001B2D3B" w:rsidP="001B2D3B">
      <w:pPr>
        <w:spacing w:after="0" w:line="240" w:lineRule="auto"/>
        <w:ind w:firstLine="720"/>
        <w:rPr>
          <w:bCs/>
          <w:i/>
        </w:rPr>
      </w:pPr>
      <w:r w:rsidRPr="00513D4B">
        <w:rPr>
          <w:bCs/>
          <w:i/>
        </w:rPr>
        <w:t>Where were you last summer? – I was in ………</w:t>
      </w:r>
    </w:p>
    <w:p w14:paraId="7A1D93B6" w14:textId="77777777" w:rsidR="001B2D3B" w:rsidRPr="00513D4B" w:rsidRDefault="001B2D3B" w:rsidP="001B2D3B">
      <w:pPr>
        <w:spacing w:after="0" w:line="240" w:lineRule="auto"/>
        <w:ind w:firstLine="720"/>
        <w:rPr>
          <w:bCs/>
        </w:rPr>
      </w:pPr>
      <w:r w:rsidRPr="00513D4B">
        <w:rPr>
          <w:bCs/>
        </w:rPr>
        <w:t xml:space="preserve">- </w:t>
      </w:r>
      <w:r w:rsidRPr="00513D4B">
        <w:rPr>
          <w:b/>
          <w:bCs/>
          <w:i/>
        </w:rPr>
        <w:t>Vocabulary:</w:t>
      </w:r>
      <w:r w:rsidRPr="00513D4B">
        <w:rPr>
          <w:bCs/>
        </w:rPr>
        <w:t xml:space="preserve"> Review</w:t>
      </w:r>
    </w:p>
    <w:p w14:paraId="5BB8B928" w14:textId="77777777" w:rsidR="001B2D3B" w:rsidRPr="00513D4B" w:rsidRDefault="001B2D3B" w:rsidP="001B2D3B">
      <w:pPr>
        <w:spacing w:after="0" w:line="240" w:lineRule="auto"/>
        <w:ind w:firstLine="720"/>
        <w:rPr>
          <w:bCs/>
        </w:rPr>
      </w:pPr>
      <w:r w:rsidRPr="00513D4B">
        <w:rPr>
          <w:bCs/>
        </w:rPr>
        <w:t xml:space="preserve">- </w:t>
      </w:r>
      <w:r w:rsidRPr="00513D4B">
        <w:rPr>
          <w:b/>
          <w:bCs/>
          <w:i/>
        </w:rPr>
        <w:t>Skills</w:t>
      </w:r>
      <w:r w:rsidRPr="00513D4B">
        <w:rPr>
          <w:bCs/>
        </w:rPr>
        <w:t>: speaking, listening, reading and writing.</w:t>
      </w:r>
    </w:p>
    <w:p w14:paraId="58A4201A" w14:textId="77777777" w:rsidR="001B2D3B" w:rsidRPr="00513D4B" w:rsidRDefault="001B2D3B" w:rsidP="001B2D3B">
      <w:pPr>
        <w:spacing w:after="0" w:line="240" w:lineRule="auto"/>
      </w:pPr>
      <w:r w:rsidRPr="00513D4B">
        <w:rPr>
          <w:b/>
        </w:rPr>
        <w:t xml:space="preserve">2. </w:t>
      </w:r>
      <w:r w:rsidRPr="00513D4B">
        <w:rPr>
          <w:b/>
          <w:u w:val="single"/>
        </w:rPr>
        <w:t>Competences</w:t>
      </w:r>
      <w:r w:rsidRPr="00513D4B">
        <w:rPr>
          <w:b/>
        </w:rPr>
        <w:t>:</w:t>
      </w:r>
      <w:r w:rsidRPr="00513D4B">
        <w:t xml:space="preserve"> </w:t>
      </w:r>
    </w:p>
    <w:p w14:paraId="2B7066DB" w14:textId="77777777" w:rsidR="001B2D3B" w:rsidRPr="00513D4B" w:rsidRDefault="001B2D3B" w:rsidP="001B2D3B">
      <w:pPr>
        <w:spacing w:after="0" w:line="240" w:lineRule="auto"/>
        <w:ind w:firstLine="720"/>
      </w:pPr>
      <w:r w:rsidRPr="00513D4B">
        <w:t>-</w:t>
      </w:r>
      <w:r w:rsidRPr="00513D4B">
        <w:rPr>
          <w:lang w:val="nl-NL"/>
        </w:rPr>
        <w:t xml:space="preserve"> </w:t>
      </w:r>
      <w:r w:rsidRPr="00513D4B">
        <w:t>Co-operation: ready to help friends in pair work/ group work.</w:t>
      </w:r>
    </w:p>
    <w:p w14:paraId="12269822" w14:textId="77777777" w:rsidR="001B2D3B" w:rsidRPr="00513D4B" w:rsidRDefault="001B2D3B" w:rsidP="001B2D3B">
      <w:pPr>
        <w:spacing w:after="0" w:line="240" w:lineRule="auto"/>
        <w:ind w:firstLine="720"/>
      </w:pPr>
      <w:r w:rsidRPr="00513D4B">
        <w:t>- Self-control and independent learning: perform listening tasks.</w:t>
      </w:r>
    </w:p>
    <w:p w14:paraId="6DA70925" w14:textId="77777777" w:rsidR="001B2D3B" w:rsidRPr="00513D4B" w:rsidRDefault="001B2D3B" w:rsidP="001B2D3B">
      <w:pPr>
        <w:spacing w:after="0" w:line="240" w:lineRule="auto"/>
      </w:pPr>
      <w:r w:rsidRPr="00513D4B">
        <w:rPr>
          <w:b/>
        </w:rPr>
        <w:t xml:space="preserve">3. </w:t>
      </w:r>
      <w:r w:rsidRPr="00513D4B">
        <w:rPr>
          <w:b/>
          <w:u w:val="single"/>
        </w:rPr>
        <w:t>Attitude/ Qualities</w:t>
      </w:r>
      <w:r w:rsidRPr="00513D4B">
        <w:rPr>
          <w:b/>
        </w:rPr>
        <w:t>:</w:t>
      </w:r>
    </w:p>
    <w:p w14:paraId="3C16C482" w14:textId="77777777" w:rsidR="001B2D3B" w:rsidRPr="00513D4B" w:rsidRDefault="001B2D3B" w:rsidP="001B2D3B">
      <w:pPr>
        <w:spacing w:after="0" w:line="240" w:lineRule="auto"/>
        <w:ind w:firstLine="720"/>
      </w:pPr>
      <w:r w:rsidRPr="00513D4B">
        <w:t>- Kindness: Help partners to complete learning tasks.</w:t>
      </w:r>
    </w:p>
    <w:p w14:paraId="507D70A3" w14:textId="77777777" w:rsidR="001B2D3B" w:rsidRPr="00513D4B" w:rsidRDefault="001B2D3B" w:rsidP="001B2D3B">
      <w:pPr>
        <w:spacing w:after="0" w:line="240" w:lineRule="auto"/>
        <w:ind w:firstLine="720"/>
      </w:pPr>
      <w:r w:rsidRPr="00513D4B">
        <w:t>- Diligence: complete learning tasks.</w:t>
      </w:r>
    </w:p>
    <w:p w14:paraId="77570D01" w14:textId="77777777" w:rsidR="001B2D3B" w:rsidRPr="00513D4B" w:rsidRDefault="001B2D3B" w:rsidP="001B2D3B">
      <w:pPr>
        <w:spacing w:after="0" w:line="240" w:lineRule="auto"/>
        <w:rPr>
          <w:b/>
          <w:bCs/>
        </w:rPr>
      </w:pPr>
      <w:r w:rsidRPr="00513D4B">
        <w:rPr>
          <w:b/>
          <w:bCs/>
        </w:rPr>
        <w:t xml:space="preserve">B. </w:t>
      </w:r>
      <w:r w:rsidRPr="00513D4B">
        <w:rPr>
          <w:b/>
          <w:bCs/>
          <w:u w:val="single"/>
        </w:rPr>
        <w:t>TEACHING AIDS</w:t>
      </w:r>
      <w:r w:rsidRPr="00513D4B">
        <w:rPr>
          <w:b/>
          <w:bCs/>
        </w:rPr>
        <w:t>:</w:t>
      </w:r>
    </w:p>
    <w:p w14:paraId="619ADFDD" w14:textId="77777777" w:rsidR="001B2D3B" w:rsidRPr="00513D4B" w:rsidRDefault="001B2D3B" w:rsidP="001B2D3B">
      <w:pPr>
        <w:spacing w:after="0" w:line="240" w:lineRule="auto"/>
        <w:ind w:firstLine="720"/>
        <w:rPr>
          <w:lang w:eastAsia="vi-VN"/>
        </w:rPr>
      </w:pPr>
      <w:r w:rsidRPr="00513D4B">
        <w:rPr>
          <w:lang w:eastAsia="vi-VN"/>
        </w:rPr>
        <w:t xml:space="preserve">- </w:t>
      </w:r>
      <w:r w:rsidRPr="00513D4B">
        <w:rPr>
          <w:i/>
          <w:lang w:eastAsia="vi-VN"/>
        </w:rPr>
        <w:t>Teacher:</w:t>
      </w:r>
      <w:r w:rsidRPr="00513D4B">
        <w:rPr>
          <w:lang w:eastAsia="vi-VN"/>
        </w:rPr>
        <w:t xml:space="preserve"> Teacher’s guide Pages 151,152; Track 107, website hoclieu.vn, posters, laptop, pictures, textbook, lesson plan, TV or projector.</w:t>
      </w:r>
    </w:p>
    <w:p w14:paraId="0D8B0EE9" w14:textId="77777777" w:rsidR="001B2D3B" w:rsidRPr="00513D4B" w:rsidRDefault="001B2D3B" w:rsidP="001B2D3B">
      <w:pPr>
        <w:spacing w:after="0" w:line="240" w:lineRule="auto"/>
        <w:ind w:firstLine="720"/>
        <w:rPr>
          <w:lang w:eastAsia="vi-VN"/>
        </w:rPr>
      </w:pPr>
      <w:r w:rsidRPr="00513D4B">
        <w:rPr>
          <w:lang w:eastAsia="vi-VN"/>
        </w:rPr>
        <w:t xml:space="preserve">- </w:t>
      </w:r>
      <w:r w:rsidRPr="00513D4B">
        <w:rPr>
          <w:i/>
          <w:lang w:eastAsia="vi-VN"/>
        </w:rPr>
        <w:t>Students:</w:t>
      </w:r>
      <w:r w:rsidRPr="00513D4B">
        <w:rPr>
          <w:lang w:eastAsia="vi-VN"/>
        </w:rPr>
        <w:t xml:space="preserve"> Pupil’s book Page 74, notebooks, workbooks, school things.</w:t>
      </w:r>
    </w:p>
    <w:p w14:paraId="2AC7AA28" w14:textId="77777777" w:rsidR="001B2D3B" w:rsidRPr="00513D4B" w:rsidRDefault="001B2D3B" w:rsidP="001B2D3B">
      <w:pPr>
        <w:spacing w:after="0" w:line="240" w:lineRule="auto"/>
        <w:rPr>
          <w:b/>
        </w:rPr>
      </w:pPr>
      <w:r w:rsidRPr="00513D4B">
        <w:rPr>
          <w:b/>
        </w:rPr>
        <w:t xml:space="preserve">C. </w:t>
      </w:r>
      <w:r w:rsidRPr="00513D4B">
        <w:rPr>
          <w:b/>
          <w:u w:val="single"/>
        </w:rPr>
        <w:t>PROCEDURE</w:t>
      </w:r>
      <w:r w:rsidRPr="00513D4B">
        <w:rPr>
          <w:b/>
        </w:rPr>
        <w:t>S:</w:t>
      </w:r>
    </w:p>
    <w:p w14:paraId="48D78C22" w14:textId="77777777" w:rsidR="001B2D3B" w:rsidRPr="00513D4B" w:rsidRDefault="001B2D3B" w:rsidP="001B2D3B">
      <w:pPr>
        <w:spacing w:after="0" w:line="240" w:lineRule="auto"/>
        <w:rPr>
          <w:b/>
        </w:rPr>
      </w:pPr>
    </w:p>
    <w:tbl>
      <w:tblPr>
        <w:tblpPr w:leftFromText="180" w:rightFromText="180" w:vertAnchor="text" w:tblpX="-68"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666"/>
      </w:tblGrid>
      <w:tr w:rsidR="001B2D3B" w:rsidRPr="00513D4B" w14:paraId="70A6F0ED" w14:textId="77777777" w:rsidTr="008D7B22">
        <w:tc>
          <w:tcPr>
            <w:tcW w:w="4968" w:type="dxa"/>
            <w:shd w:val="clear" w:color="auto" w:fill="auto"/>
          </w:tcPr>
          <w:p w14:paraId="1027D8C2" w14:textId="77777777" w:rsidR="001B2D3B" w:rsidRPr="00513D4B" w:rsidRDefault="001B2D3B" w:rsidP="008D7B22">
            <w:pPr>
              <w:spacing w:after="0" w:line="240" w:lineRule="auto"/>
              <w:jc w:val="center"/>
              <w:rPr>
                <w:b/>
              </w:rPr>
            </w:pPr>
            <w:r w:rsidRPr="00513D4B">
              <w:rPr>
                <w:b/>
              </w:rPr>
              <w:t>Teacher’s activities</w:t>
            </w:r>
          </w:p>
        </w:tc>
        <w:tc>
          <w:tcPr>
            <w:tcW w:w="4666" w:type="dxa"/>
            <w:shd w:val="clear" w:color="auto" w:fill="auto"/>
          </w:tcPr>
          <w:p w14:paraId="63B34D3C" w14:textId="77777777" w:rsidR="001B2D3B" w:rsidRPr="00513D4B" w:rsidRDefault="001B2D3B" w:rsidP="008D7B22">
            <w:pPr>
              <w:spacing w:after="0" w:line="240" w:lineRule="auto"/>
              <w:jc w:val="center"/>
              <w:rPr>
                <w:b/>
              </w:rPr>
            </w:pPr>
            <w:r w:rsidRPr="00513D4B">
              <w:rPr>
                <w:b/>
              </w:rPr>
              <w:t>Students’ activities</w:t>
            </w:r>
          </w:p>
        </w:tc>
      </w:tr>
      <w:tr w:rsidR="001B2D3B" w:rsidRPr="00513D4B" w14:paraId="15155BC2" w14:textId="77777777" w:rsidTr="008D7B22">
        <w:trPr>
          <w:trHeight w:val="76"/>
        </w:trPr>
        <w:tc>
          <w:tcPr>
            <w:tcW w:w="4968" w:type="dxa"/>
            <w:shd w:val="clear" w:color="auto" w:fill="auto"/>
          </w:tcPr>
          <w:p w14:paraId="4F75B726" w14:textId="77777777" w:rsidR="001B2D3B" w:rsidRPr="00513D4B" w:rsidRDefault="001B2D3B" w:rsidP="008D7B22">
            <w:pPr>
              <w:spacing w:after="0" w:line="240" w:lineRule="auto"/>
              <w:rPr>
                <w:b/>
              </w:rPr>
            </w:pPr>
            <w:r w:rsidRPr="00513D4B">
              <w:rPr>
                <w:b/>
              </w:rPr>
              <w:t>1.</w:t>
            </w:r>
            <w:r w:rsidRPr="00513D4B">
              <w:rPr>
                <w:b/>
                <w:u w:val="single"/>
              </w:rPr>
              <w:t>Warm- up</w:t>
            </w:r>
            <w:r w:rsidRPr="00513D4B">
              <w:rPr>
                <w:b/>
              </w:rPr>
              <w:t>: (5’)</w:t>
            </w:r>
          </w:p>
          <w:p w14:paraId="71FFFACD" w14:textId="77777777" w:rsidR="001B2D3B" w:rsidRPr="00513D4B" w:rsidRDefault="001B2D3B" w:rsidP="008D7B22">
            <w:pPr>
              <w:spacing w:after="0" w:line="240" w:lineRule="auto"/>
              <w:rPr>
                <w:i/>
              </w:rPr>
            </w:pPr>
            <w:r w:rsidRPr="00513D4B">
              <w:rPr>
                <w:i/>
              </w:rPr>
              <w:t xml:space="preserve">Game: </w:t>
            </w:r>
            <w:r w:rsidRPr="00513D4B">
              <w:rPr>
                <w:b/>
                <w:i/>
              </w:rPr>
              <w:t>Whispering</w:t>
            </w:r>
          </w:p>
          <w:p w14:paraId="04458E0D" w14:textId="77777777" w:rsidR="001B2D3B" w:rsidRPr="00513D4B" w:rsidRDefault="001B2D3B" w:rsidP="008D7B22">
            <w:pPr>
              <w:spacing w:after="0" w:line="240" w:lineRule="auto"/>
              <w:rPr>
                <w:i/>
              </w:rPr>
            </w:pPr>
            <w:r w:rsidRPr="00513D4B">
              <w:rPr>
                <w:i/>
              </w:rPr>
              <w:t>*</w:t>
            </w:r>
            <w:r w:rsidRPr="00513D4B">
              <w:rPr>
                <w:b/>
                <w:i/>
              </w:rPr>
              <w:t>Aims:</w:t>
            </w:r>
            <w:r w:rsidRPr="00513D4B">
              <w:rPr>
                <w:i/>
              </w:rPr>
              <w:t xml:space="preserve"> to review the vocabulary and structure about greet and respond to greetings. </w:t>
            </w:r>
          </w:p>
          <w:p w14:paraId="7B673AB2" w14:textId="77777777" w:rsidR="001B2D3B" w:rsidRPr="00513D4B" w:rsidRDefault="001B2D3B" w:rsidP="008D7B22">
            <w:pPr>
              <w:spacing w:after="0" w:line="240" w:lineRule="auto"/>
              <w:rPr>
                <w:b/>
              </w:rPr>
            </w:pPr>
            <w:r w:rsidRPr="00513D4B">
              <w:rPr>
                <w:b/>
              </w:rPr>
              <w:t>*Procedure:</w:t>
            </w:r>
          </w:p>
          <w:p w14:paraId="4243C4C9" w14:textId="77777777" w:rsidR="001B2D3B" w:rsidRPr="00513D4B" w:rsidRDefault="001B2D3B" w:rsidP="008D7B22">
            <w:pPr>
              <w:pBdr>
                <w:top w:val="nil"/>
                <w:left w:val="nil"/>
                <w:bottom w:val="nil"/>
                <w:right w:val="nil"/>
                <w:between w:val="nil"/>
              </w:pBdr>
              <w:spacing w:after="0" w:line="240" w:lineRule="auto"/>
              <w:jc w:val="both"/>
            </w:pPr>
            <w:r w:rsidRPr="00513D4B">
              <w:t>- Divide class into 2 groups.</w:t>
            </w:r>
          </w:p>
          <w:p w14:paraId="3CE13241" w14:textId="77777777" w:rsidR="001B2D3B" w:rsidRPr="00513D4B" w:rsidRDefault="001B2D3B" w:rsidP="008D7B22">
            <w:pPr>
              <w:pBdr>
                <w:top w:val="nil"/>
                <w:left w:val="nil"/>
                <w:bottom w:val="nil"/>
                <w:right w:val="nil"/>
                <w:between w:val="nil"/>
              </w:pBdr>
              <w:spacing w:after="0" w:line="240" w:lineRule="auto"/>
              <w:jc w:val="both"/>
            </w:pPr>
            <w:r w:rsidRPr="00513D4B">
              <w:t xml:space="preserve">-Ask 5 Ss in each group stand in a straight line. </w:t>
            </w:r>
          </w:p>
          <w:p w14:paraId="2651BC49" w14:textId="77777777" w:rsidR="001B2D3B" w:rsidRPr="00513D4B" w:rsidRDefault="001B2D3B" w:rsidP="008D7B22">
            <w:pPr>
              <w:pBdr>
                <w:top w:val="nil"/>
                <w:left w:val="nil"/>
                <w:bottom w:val="nil"/>
                <w:right w:val="nil"/>
                <w:between w:val="nil"/>
              </w:pBdr>
              <w:spacing w:after="0" w:line="240" w:lineRule="auto"/>
              <w:jc w:val="both"/>
            </w:pPr>
            <w:r w:rsidRPr="00513D4B">
              <w:t>- T says a word or phrase to the first pupil in this line.</w:t>
            </w:r>
          </w:p>
          <w:p w14:paraId="28B0F9BD" w14:textId="77777777" w:rsidR="001B2D3B" w:rsidRPr="00513D4B" w:rsidRDefault="001B2D3B" w:rsidP="008D7B22">
            <w:pPr>
              <w:pBdr>
                <w:top w:val="nil"/>
                <w:left w:val="nil"/>
                <w:bottom w:val="nil"/>
                <w:right w:val="nil"/>
                <w:between w:val="nil"/>
              </w:pBdr>
              <w:spacing w:after="0" w:line="240" w:lineRule="auto"/>
              <w:jc w:val="both"/>
            </w:pPr>
            <w:r w:rsidRPr="00513D4B">
              <w:t>- Then, the first pupil whispers what she/ he hear to the second person in line; the second one whispers what he/ she hears to the third one and so on until the last pupil in group hears the word or phrase.</w:t>
            </w:r>
          </w:p>
          <w:p w14:paraId="28698A7F" w14:textId="77777777" w:rsidR="001B2D3B" w:rsidRPr="00513D4B" w:rsidRDefault="001B2D3B" w:rsidP="008D7B22">
            <w:pPr>
              <w:pBdr>
                <w:top w:val="nil"/>
                <w:left w:val="nil"/>
                <w:bottom w:val="nil"/>
                <w:right w:val="nil"/>
                <w:between w:val="nil"/>
              </w:pBdr>
              <w:spacing w:after="0" w:line="240" w:lineRule="auto"/>
              <w:jc w:val="both"/>
            </w:pPr>
            <w:r w:rsidRPr="00513D4B">
              <w:t>- The last pupil says the word or phrase out loud.</w:t>
            </w:r>
          </w:p>
          <w:p w14:paraId="73F304DF" w14:textId="77777777" w:rsidR="001B2D3B" w:rsidRPr="00513D4B" w:rsidRDefault="001B2D3B" w:rsidP="008D7B22">
            <w:pPr>
              <w:widowControl w:val="0"/>
              <w:kinsoku w:val="0"/>
              <w:overflowPunct w:val="0"/>
              <w:autoSpaceDE w:val="0"/>
              <w:autoSpaceDN w:val="0"/>
              <w:adjustRightInd w:val="0"/>
              <w:spacing w:after="0" w:line="240" w:lineRule="auto"/>
            </w:pPr>
            <w:r w:rsidRPr="00513D4B">
              <w:t>- The faster group has correct word or phrase is the winner.</w:t>
            </w:r>
          </w:p>
          <w:p w14:paraId="4D0EDDF1" w14:textId="77777777" w:rsidR="001B2D3B" w:rsidRPr="00513D4B" w:rsidRDefault="001B2D3B" w:rsidP="008D7B22">
            <w:pPr>
              <w:widowControl w:val="0"/>
              <w:kinsoku w:val="0"/>
              <w:overflowPunct w:val="0"/>
              <w:autoSpaceDE w:val="0"/>
              <w:autoSpaceDN w:val="0"/>
              <w:adjustRightInd w:val="0"/>
              <w:spacing w:after="0" w:line="240" w:lineRule="auto"/>
              <w:rPr>
                <w:i/>
              </w:rPr>
            </w:pPr>
            <w:r w:rsidRPr="00513D4B">
              <w:t xml:space="preserve">- Say “Open your book page 74” and look at </w:t>
            </w:r>
            <w:r w:rsidRPr="00513D4B">
              <w:rPr>
                <w:i/>
              </w:rPr>
              <w:t>Review 2.</w:t>
            </w:r>
          </w:p>
          <w:p w14:paraId="4E653500" w14:textId="77777777" w:rsidR="001B2D3B" w:rsidRPr="00513D4B" w:rsidRDefault="001B2D3B" w:rsidP="008D7B22">
            <w:pPr>
              <w:spacing w:after="0" w:line="240" w:lineRule="auto"/>
              <w:rPr>
                <w:b/>
              </w:rPr>
            </w:pPr>
            <w:r w:rsidRPr="00513D4B">
              <w:rPr>
                <w:b/>
              </w:rPr>
              <w:t>2.Practice: (27’)</w:t>
            </w:r>
          </w:p>
          <w:p w14:paraId="1BAF21A9" w14:textId="77777777" w:rsidR="001B2D3B" w:rsidRPr="00513D4B" w:rsidRDefault="001B2D3B" w:rsidP="008D7B22">
            <w:pPr>
              <w:spacing w:after="0" w:line="240" w:lineRule="auto"/>
              <w:rPr>
                <w:b/>
                <w:bCs/>
              </w:rPr>
            </w:pPr>
            <w:r w:rsidRPr="00513D4B">
              <w:rPr>
                <w:b/>
                <w:bCs/>
                <w:u w:val="single"/>
              </w:rPr>
              <w:t>Activity 1</w:t>
            </w:r>
            <w:r w:rsidRPr="00513D4B">
              <w:rPr>
                <w:b/>
                <w:bCs/>
              </w:rPr>
              <w:t>.   Listen and tick:</w:t>
            </w:r>
          </w:p>
          <w:p w14:paraId="28AB1003" w14:textId="77777777" w:rsidR="001B2D3B" w:rsidRPr="00513D4B" w:rsidRDefault="001B2D3B" w:rsidP="008D7B22">
            <w:pPr>
              <w:spacing w:after="0" w:line="240" w:lineRule="auto"/>
              <w:rPr>
                <w:i/>
                <w:lang w:eastAsia="vi-VN"/>
              </w:rPr>
            </w:pPr>
            <w:r w:rsidRPr="00513D4B">
              <w:rPr>
                <w:b/>
                <w:bCs/>
                <w:i/>
              </w:rPr>
              <w:lastRenderedPageBreak/>
              <w:t xml:space="preserve">*Aims: </w:t>
            </w:r>
            <w:r w:rsidRPr="00513D4B">
              <w:rPr>
                <w:i/>
                <w:lang w:eastAsia="vi-VN"/>
              </w:rPr>
              <w:t>Ss will be able to</w:t>
            </w:r>
            <w:r w:rsidRPr="00513D4B">
              <w:t xml:space="preserve"> </w:t>
            </w:r>
            <w:r w:rsidRPr="00513D4B">
              <w:rPr>
                <w:i/>
                <w:lang w:eastAsia="vi-VN"/>
              </w:rPr>
              <w:t>listen to and understand five communicative contexts in which characters talk about familiar topics such as our school, our timetable, my favourite subjects, our sports day, our summer holidays and tick the correct pictures.</w:t>
            </w:r>
          </w:p>
          <w:p w14:paraId="4591FEBC" w14:textId="77777777" w:rsidR="001B2D3B" w:rsidRPr="00513D4B" w:rsidRDefault="001B2D3B" w:rsidP="008D7B22">
            <w:pPr>
              <w:spacing w:after="0" w:line="240" w:lineRule="auto"/>
              <w:rPr>
                <w:b/>
                <w:bCs/>
              </w:rPr>
            </w:pPr>
            <w:r w:rsidRPr="00513D4B">
              <w:rPr>
                <w:b/>
                <w:bCs/>
              </w:rPr>
              <w:t>*Procedure:</w:t>
            </w:r>
          </w:p>
          <w:p w14:paraId="0CE63C41" w14:textId="77777777" w:rsidR="001B2D3B" w:rsidRPr="00513D4B" w:rsidRDefault="001B2D3B" w:rsidP="008D7B22">
            <w:pPr>
              <w:spacing w:after="0" w:line="240" w:lineRule="auto"/>
            </w:pPr>
            <w:r w:rsidRPr="00513D4B">
              <w:rPr>
                <w:bCs/>
              </w:rPr>
              <w:t>-</w:t>
            </w:r>
            <w:r w:rsidRPr="00513D4B">
              <w:t xml:space="preserve">  Elicit the words or phrases to describe the pictures in each option.</w:t>
            </w:r>
          </w:p>
          <w:p w14:paraId="77A247CD" w14:textId="77777777" w:rsidR="001B2D3B" w:rsidRPr="00513D4B" w:rsidRDefault="001B2D3B" w:rsidP="008D7B22">
            <w:pPr>
              <w:spacing w:after="0" w:line="240" w:lineRule="auto"/>
            </w:pPr>
            <w:r w:rsidRPr="00513D4B">
              <w:rPr>
                <w:noProof/>
                <w:lang w:val="en-GB" w:eastAsia="en-GB"/>
              </w:rPr>
              <w:drawing>
                <wp:inline distT="0" distB="0" distL="0" distR="0" wp14:anchorId="49B9DE9E" wp14:editId="7A9E3E3E">
                  <wp:extent cx="3014980" cy="144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4980" cy="1448435"/>
                          </a:xfrm>
                          <a:prstGeom prst="rect">
                            <a:avLst/>
                          </a:prstGeom>
                          <a:noFill/>
                          <a:ln>
                            <a:noFill/>
                          </a:ln>
                        </pic:spPr>
                      </pic:pic>
                    </a:graphicData>
                  </a:graphic>
                </wp:inline>
              </w:drawing>
            </w:r>
          </w:p>
          <w:p w14:paraId="27A97A89" w14:textId="77777777" w:rsidR="001B2D3B" w:rsidRPr="00513D4B" w:rsidRDefault="001B2D3B" w:rsidP="008D7B22">
            <w:pPr>
              <w:spacing w:after="0" w:line="240" w:lineRule="auto"/>
            </w:pPr>
            <w:r w:rsidRPr="00513D4B">
              <w:rPr>
                <w:noProof/>
                <w:lang w:val="en-GB" w:eastAsia="en-GB"/>
              </w:rPr>
              <w:drawing>
                <wp:inline distT="0" distB="0" distL="0" distR="0" wp14:anchorId="23C6D17A" wp14:editId="1D5F0007">
                  <wp:extent cx="3014980" cy="12947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4980" cy="1294765"/>
                          </a:xfrm>
                          <a:prstGeom prst="rect">
                            <a:avLst/>
                          </a:prstGeom>
                          <a:noFill/>
                          <a:ln>
                            <a:noFill/>
                          </a:ln>
                        </pic:spPr>
                      </pic:pic>
                    </a:graphicData>
                  </a:graphic>
                </wp:inline>
              </w:drawing>
            </w:r>
          </w:p>
          <w:p w14:paraId="2BCEA560" w14:textId="77777777" w:rsidR="001B2D3B" w:rsidRPr="00513D4B" w:rsidRDefault="001B2D3B" w:rsidP="008D7B22">
            <w:pPr>
              <w:spacing w:after="0" w:line="240" w:lineRule="auto"/>
            </w:pPr>
            <w:r w:rsidRPr="00513D4B">
              <w:rPr>
                <w:noProof/>
                <w:lang w:val="en-GB" w:eastAsia="en-GB"/>
              </w:rPr>
              <w:drawing>
                <wp:inline distT="0" distB="0" distL="0" distR="0" wp14:anchorId="6090C3B0" wp14:editId="2CB02B27">
                  <wp:extent cx="3014980" cy="7245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4980" cy="724535"/>
                          </a:xfrm>
                          <a:prstGeom prst="rect">
                            <a:avLst/>
                          </a:prstGeom>
                          <a:noFill/>
                          <a:ln>
                            <a:noFill/>
                          </a:ln>
                        </pic:spPr>
                      </pic:pic>
                    </a:graphicData>
                  </a:graphic>
                </wp:inline>
              </w:drawing>
            </w:r>
          </w:p>
          <w:p w14:paraId="31AB11EB" w14:textId="77777777" w:rsidR="001B2D3B" w:rsidRPr="00513D4B" w:rsidRDefault="001B2D3B" w:rsidP="008D7B22">
            <w:pPr>
              <w:spacing w:after="0" w:line="240" w:lineRule="auto"/>
            </w:pPr>
            <w:r w:rsidRPr="00513D4B">
              <w:t>- T ask Ss to guess the answers.</w:t>
            </w:r>
          </w:p>
          <w:p w14:paraId="0ADB2723" w14:textId="77777777" w:rsidR="001B2D3B" w:rsidRPr="00513D4B" w:rsidRDefault="001B2D3B" w:rsidP="008D7B22">
            <w:pPr>
              <w:spacing w:after="0" w:line="240" w:lineRule="auto"/>
            </w:pPr>
            <w:r w:rsidRPr="00513D4B">
              <w:t>+ T writes Ss’guessing on the board.</w:t>
            </w:r>
          </w:p>
          <w:p w14:paraId="14791720" w14:textId="77777777" w:rsidR="001B2D3B" w:rsidRPr="00513D4B" w:rsidRDefault="001B2D3B" w:rsidP="008D7B22">
            <w:pPr>
              <w:spacing w:after="0" w:line="240" w:lineRule="auto"/>
            </w:pPr>
            <w:r w:rsidRPr="00513D4B">
              <w:t>- Listen to the tape:</w:t>
            </w:r>
          </w:p>
          <w:p w14:paraId="0478DCF4" w14:textId="77777777" w:rsidR="001B2D3B" w:rsidRPr="00513D4B" w:rsidRDefault="001B2D3B" w:rsidP="008D7B22">
            <w:pPr>
              <w:spacing w:after="0" w:line="240" w:lineRule="auto"/>
            </w:pPr>
            <w:r w:rsidRPr="00513D4B">
              <w:t>+  Play the recording</w:t>
            </w:r>
          </w:p>
          <w:p w14:paraId="2BC12434" w14:textId="77777777" w:rsidR="001B2D3B" w:rsidRPr="00513D4B" w:rsidRDefault="001B2D3B" w:rsidP="008D7B22">
            <w:pPr>
              <w:spacing w:after="0" w:line="240" w:lineRule="auto"/>
            </w:pPr>
            <w:r w:rsidRPr="00513D4B">
              <w:t>+ Play the recording again and get Ss to swap books with their partners.</w:t>
            </w:r>
          </w:p>
          <w:p w14:paraId="2B96B522" w14:textId="77777777" w:rsidR="001B2D3B" w:rsidRPr="00513D4B" w:rsidRDefault="001B2D3B" w:rsidP="008D7B22">
            <w:pPr>
              <w:spacing w:after="0" w:line="240" w:lineRule="auto"/>
            </w:pPr>
            <w:r w:rsidRPr="00513D4B">
              <w:t xml:space="preserve">+  Play the recording again to check answers together as a class. </w:t>
            </w:r>
          </w:p>
          <w:p w14:paraId="4FAFB5D0" w14:textId="77777777" w:rsidR="001B2D3B" w:rsidRPr="00513D4B" w:rsidRDefault="001B2D3B" w:rsidP="008D7B22">
            <w:pPr>
              <w:spacing w:after="0" w:line="240" w:lineRule="auto"/>
            </w:pPr>
            <w:r w:rsidRPr="00513D4B">
              <w:t>+ Write the answers on the board for Ss to correct their answers. Then checks Ss’ guessing.</w:t>
            </w:r>
          </w:p>
          <w:p w14:paraId="22DECBF3" w14:textId="77777777" w:rsidR="001B2D3B" w:rsidRPr="00513D4B" w:rsidRDefault="001B2D3B" w:rsidP="008D7B22">
            <w:pPr>
              <w:spacing w:after="0" w:line="240" w:lineRule="auto"/>
            </w:pPr>
            <w:r w:rsidRPr="00513D4B">
              <w:t xml:space="preserve">-  Play the recording, sentence by sentence, for the class to listen and repeat in chorus. </w:t>
            </w:r>
          </w:p>
          <w:p w14:paraId="5842E585" w14:textId="77777777" w:rsidR="001B2D3B" w:rsidRPr="00513D4B" w:rsidRDefault="001B2D3B" w:rsidP="008D7B22">
            <w:pPr>
              <w:spacing w:after="0" w:line="240" w:lineRule="auto"/>
              <w:rPr>
                <w:i/>
              </w:rPr>
            </w:pPr>
            <w:r w:rsidRPr="00513D4B">
              <w:rPr>
                <w:i/>
              </w:rPr>
              <w:t>Key: 1. b     2. c    3. b     4. c    5. b</w:t>
            </w:r>
          </w:p>
          <w:p w14:paraId="196BFAA8" w14:textId="77777777" w:rsidR="001B2D3B" w:rsidRPr="00513D4B" w:rsidRDefault="001B2D3B" w:rsidP="008D7B22">
            <w:pPr>
              <w:spacing w:after="0" w:line="240" w:lineRule="auto"/>
              <w:rPr>
                <w:b/>
                <w:bCs/>
              </w:rPr>
            </w:pPr>
            <w:r w:rsidRPr="00513D4B">
              <w:rPr>
                <w:b/>
                <w:bCs/>
                <w:u w:val="single"/>
              </w:rPr>
              <w:t>Activity 2.</w:t>
            </w:r>
            <w:r w:rsidRPr="00513D4B">
              <w:rPr>
                <w:bCs/>
              </w:rPr>
              <w:t xml:space="preserve">  </w:t>
            </w:r>
            <w:r w:rsidRPr="00513D4B">
              <w:rPr>
                <w:b/>
                <w:bCs/>
              </w:rPr>
              <w:t>Ask and answer</w:t>
            </w:r>
          </w:p>
          <w:p w14:paraId="5E7BC29D" w14:textId="77777777" w:rsidR="001B2D3B" w:rsidRPr="00513D4B" w:rsidRDefault="001B2D3B" w:rsidP="008D7B22">
            <w:pPr>
              <w:spacing w:after="0" w:line="240" w:lineRule="auto"/>
              <w:rPr>
                <w:i/>
                <w:lang w:eastAsia="vi-VN"/>
              </w:rPr>
            </w:pPr>
            <w:r w:rsidRPr="00513D4B">
              <w:rPr>
                <w:b/>
                <w:bCs/>
                <w:i/>
              </w:rPr>
              <w:lastRenderedPageBreak/>
              <w:t>*Aims:</w:t>
            </w:r>
            <w:r w:rsidRPr="00513D4B">
              <w:rPr>
                <w:i/>
                <w:lang w:eastAsia="vi-VN"/>
              </w:rPr>
              <w:t xml:space="preserve"> Ss will be able</w:t>
            </w:r>
            <w:r w:rsidRPr="00513D4B">
              <w:rPr>
                <w:b/>
                <w:lang w:eastAsia="vi-VN"/>
              </w:rPr>
              <w:t xml:space="preserve"> </w:t>
            </w:r>
            <w:r w:rsidRPr="00513D4B">
              <w:rPr>
                <w:i/>
                <w:lang w:eastAsia="vi-VN"/>
              </w:rPr>
              <w:t>to ask and answer questions using picture cues or personal information.</w:t>
            </w:r>
          </w:p>
          <w:p w14:paraId="4CE5FB18" w14:textId="77777777" w:rsidR="001B2D3B" w:rsidRPr="00513D4B" w:rsidRDefault="001B2D3B" w:rsidP="008D7B22">
            <w:pPr>
              <w:spacing w:after="0" w:line="240" w:lineRule="auto"/>
              <w:rPr>
                <w:b/>
                <w:bCs/>
              </w:rPr>
            </w:pPr>
            <w:r w:rsidRPr="00513D4B">
              <w:rPr>
                <w:b/>
                <w:bCs/>
              </w:rPr>
              <w:t>*Procedure:</w:t>
            </w:r>
          </w:p>
          <w:p w14:paraId="2DDE9D70" w14:textId="77777777" w:rsidR="001B2D3B" w:rsidRPr="00513D4B" w:rsidRDefault="001B2D3B" w:rsidP="008D7B22">
            <w:pPr>
              <w:spacing w:after="0" w:line="240" w:lineRule="auto"/>
            </w:pPr>
            <w:r w:rsidRPr="00513D4B">
              <w:t>- Elicit the content and context of each picture.</w:t>
            </w:r>
          </w:p>
          <w:p w14:paraId="504AA3BC" w14:textId="77777777" w:rsidR="001B2D3B" w:rsidRPr="00513D4B" w:rsidRDefault="001B2D3B" w:rsidP="008D7B22">
            <w:pPr>
              <w:spacing w:after="0" w:line="240" w:lineRule="auto"/>
            </w:pPr>
            <w:r w:rsidRPr="00513D4B">
              <w:rPr>
                <w:noProof/>
                <w:lang w:val="en-GB" w:eastAsia="en-GB"/>
              </w:rPr>
              <w:drawing>
                <wp:inline distT="0" distB="0" distL="0" distR="0" wp14:anchorId="7D744670" wp14:editId="70BF3DA1">
                  <wp:extent cx="3014980" cy="10414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4980" cy="1041400"/>
                          </a:xfrm>
                          <a:prstGeom prst="rect">
                            <a:avLst/>
                          </a:prstGeom>
                          <a:noFill/>
                          <a:ln>
                            <a:noFill/>
                          </a:ln>
                        </pic:spPr>
                      </pic:pic>
                    </a:graphicData>
                  </a:graphic>
                </wp:inline>
              </w:drawing>
            </w:r>
          </w:p>
          <w:p w14:paraId="5A78392A" w14:textId="77777777" w:rsidR="001B2D3B" w:rsidRPr="00513D4B" w:rsidRDefault="001B2D3B" w:rsidP="008D7B22">
            <w:pPr>
              <w:spacing w:after="0" w:line="240" w:lineRule="auto"/>
            </w:pPr>
            <w:r w:rsidRPr="00513D4B">
              <w:rPr>
                <w:noProof/>
                <w:lang w:val="en-GB" w:eastAsia="en-GB"/>
              </w:rPr>
              <w:drawing>
                <wp:inline distT="0" distB="0" distL="0" distR="0" wp14:anchorId="73AC4EEF" wp14:editId="345D13FF">
                  <wp:extent cx="3023870" cy="1005205"/>
                  <wp:effectExtent l="0" t="0" r="508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3870" cy="1005205"/>
                          </a:xfrm>
                          <a:prstGeom prst="rect">
                            <a:avLst/>
                          </a:prstGeom>
                          <a:noFill/>
                          <a:ln>
                            <a:noFill/>
                          </a:ln>
                        </pic:spPr>
                      </pic:pic>
                    </a:graphicData>
                  </a:graphic>
                </wp:inline>
              </w:drawing>
            </w:r>
          </w:p>
          <w:p w14:paraId="5135E03D" w14:textId="77777777" w:rsidR="001B2D3B" w:rsidRPr="00513D4B" w:rsidRDefault="001B2D3B" w:rsidP="008D7B22">
            <w:pPr>
              <w:spacing w:after="0" w:line="240" w:lineRule="auto"/>
            </w:pPr>
            <w:r w:rsidRPr="00513D4B">
              <w:t>- Draw pupils’ attention to the first question and read it in chorus.</w:t>
            </w:r>
          </w:p>
          <w:p w14:paraId="1AE87827" w14:textId="77777777" w:rsidR="001B2D3B" w:rsidRPr="00513D4B" w:rsidRDefault="001B2D3B" w:rsidP="008D7B22">
            <w:pPr>
              <w:spacing w:after="0" w:line="240" w:lineRule="auto"/>
            </w:pPr>
            <w:r w:rsidRPr="00513D4B">
              <w:t xml:space="preserve">- Elicit the answer and give feedback. </w:t>
            </w:r>
          </w:p>
          <w:p w14:paraId="63562A89" w14:textId="77777777" w:rsidR="001B2D3B" w:rsidRPr="00513D4B" w:rsidRDefault="001B2D3B" w:rsidP="008D7B22">
            <w:pPr>
              <w:spacing w:after="0" w:line="240" w:lineRule="auto"/>
            </w:pPr>
            <w:r w:rsidRPr="00513D4B">
              <w:t>- Have pupils to role-play the exchange.</w:t>
            </w:r>
          </w:p>
          <w:p w14:paraId="7BAAB6B6" w14:textId="77777777" w:rsidR="001B2D3B" w:rsidRPr="00513D4B" w:rsidRDefault="001B2D3B" w:rsidP="008D7B22">
            <w:pPr>
              <w:spacing w:after="0" w:line="240" w:lineRule="auto"/>
            </w:pPr>
            <w:r w:rsidRPr="00513D4B">
              <w:t xml:space="preserve">- Give pupils role-play the four exchanges. </w:t>
            </w:r>
          </w:p>
          <w:p w14:paraId="5F30685D" w14:textId="77777777" w:rsidR="001B2D3B" w:rsidRPr="00513D4B" w:rsidRDefault="001B2D3B" w:rsidP="008D7B22">
            <w:pPr>
              <w:spacing w:after="0" w:line="240" w:lineRule="auto"/>
            </w:pPr>
            <w:r w:rsidRPr="00513D4B">
              <w:t>- Invite a few pairs of pupils to stand up and take it in turns to role-play the target exchanges.</w:t>
            </w:r>
          </w:p>
          <w:p w14:paraId="5F20A88D" w14:textId="77777777" w:rsidR="001B2D3B" w:rsidRPr="00513D4B" w:rsidRDefault="001B2D3B" w:rsidP="008D7B22">
            <w:pPr>
              <w:spacing w:after="0" w:line="240" w:lineRule="auto"/>
              <w:rPr>
                <w:bCs/>
                <w:i/>
              </w:rPr>
            </w:pPr>
            <w:r w:rsidRPr="00513D4B">
              <w:rPr>
                <w:bCs/>
                <w:i/>
              </w:rPr>
              <w:t xml:space="preserve">* Game: </w:t>
            </w:r>
            <w:r w:rsidRPr="00513D4B">
              <w:rPr>
                <w:b/>
                <w:bCs/>
              </w:rPr>
              <w:t>Play game (ppt)</w:t>
            </w:r>
          </w:p>
          <w:p w14:paraId="02EF113A" w14:textId="77777777" w:rsidR="001B2D3B" w:rsidRPr="00513D4B" w:rsidRDefault="001B2D3B" w:rsidP="008D7B22">
            <w:pPr>
              <w:spacing w:after="0" w:line="240" w:lineRule="auto"/>
              <w:rPr>
                <w:lang w:eastAsia="vi-VN"/>
              </w:rPr>
            </w:pPr>
            <w:r w:rsidRPr="00513D4B">
              <w:rPr>
                <w:lang w:eastAsia="vi-VN"/>
              </w:rPr>
              <w:t>- Play the game “chain game”.</w:t>
            </w:r>
          </w:p>
          <w:p w14:paraId="2874960B" w14:textId="77777777" w:rsidR="001B2D3B" w:rsidRPr="00513D4B" w:rsidRDefault="001B2D3B" w:rsidP="008D7B22">
            <w:pPr>
              <w:spacing w:after="0" w:line="240" w:lineRule="auto"/>
              <w:rPr>
                <w:lang w:eastAsia="vi-VN"/>
              </w:rPr>
            </w:pPr>
            <w:r w:rsidRPr="00513D4B">
              <w:rPr>
                <w:lang w:eastAsia="vi-VN"/>
              </w:rPr>
              <w:t>+ Divide the class into a lot of groups. There are four or five pupils in each group.</w:t>
            </w:r>
          </w:p>
          <w:p w14:paraId="1BACF1C7" w14:textId="77777777" w:rsidR="001B2D3B" w:rsidRPr="00513D4B" w:rsidRDefault="001B2D3B" w:rsidP="008D7B22">
            <w:pPr>
              <w:spacing w:after="0" w:line="240" w:lineRule="auto"/>
              <w:rPr>
                <w:lang w:eastAsia="vi-VN"/>
              </w:rPr>
            </w:pPr>
            <w:r w:rsidRPr="00513D4B">
              <w:rPr>
                <w:lang w:eastAsia="vi-VN"/>
              </w:rPr>
              <w:t>+ T says a sentence. Then, the first pupil repeats teacher’s sentence and adds to it. Next, the second pupil repeats what the first pupil has said and adds to it, ect.</w:t>
            </w:r>
          </w:p>
          <w:p w14:paraId="54C4183D" w14:textId="77777777" w:rsidR="001B2D3B" w:rsidRPr="00513D4B" w:rsidRDefault="001B2D3B" w:rsidP="008D7B22">
            <w:pPr>
              <w:spacing w:after="0" w:line="240" w:lineRule="auto"/>
            </w:pPr>
            <w:r w:rsidRPr="00513D4B">
              <w:t>- T gives feedback by a game</w:t>
            </w:r>
          </w:p>
          <w:p w14:paraId="01E2B7CD" w14:textId="77777777" w:rsidR="001B2D3B" w:rsidRPr="00513D4B" w:rsidRDefault="001B2D3B" w:rsidP="008D7B22">
            <w:pPr>
              <w:spacing w:after="0" w:line="240" w:lineRule="auto"/>
              <w:rPr>
                <w:b/>
                <w:i/>
              </w:rPr>
            </w:pPr>
            <w:r w:rsidRPr="00513D4B">
              <w:rPr>
                <w:b/>
                <w:i/>
              </w:rPr>
              <w:t>*Consolidation</w:t>
            </w:r>
          </w:p>
          <w:p w14:paraId="71B1EC91" w14:textId="77777777" w:rsidR="001B2D3B" w:rsidRPr="00513D4B" w:rsidRDefault="001B2D3B" w:rsidP="008D7B22">
            <w:pPr>
              <w:spacing w:after="0" w:line="240" w:lineRule="auto"/>
              <w:rPr>
                <w:bCs/>
                <w:i/>
              </w:rPr>
            </w:pPr>
            <w:r w:rsidRPr="00513D4B">
              <w:rPr>
                <w:b/>
                <w:bCs/>
                <w:i/>
              </w:rPr>
              <w:t xml:space="preserve">*Aims: </w:t>
            </w:r>
            <w:r w:rsidRPr="00513D4B">
              <w:rPr>
                <w:bCs/>
                <w:i/>
              </w:rPr>
              <w:t>Ss will be able consolidate and wrap up the content of the lesson.</w:t>
            </w:r>
          </w:p>
          <w:p w14:paraId="51CD6040" w14:textId="77777777" w:rsidR="001B2D3B" w:rsidRPr="00513D4B" w:rsidRDefault="001B2D3B" w:rsidP="008D7B22">
            <w:pPr>
              <w:spacing w:after="0" w:line="240" w:lineRule="auto"/>
              <w:rPr>
                <w:b/>
                <w:bCs/>
              </w:rPr>
            </w:pPr>
            <w:r w:rsidRPr="00513D4B">
              <w:rPr>
                <w:b/>
                <w:bCs/>
              </w:rPr>
              <w:t>*Procedure:</w:t>
            </w:r>
          </w:p>
          <w:p w14:paraId="4EF26578" w14:textId="77777777" w:rsidR="001B2D3B" w:rsidRPr="00513D4B" w:rsidRDefault="001B2D3B" w:rsidP="008D7B22">
            <w:pPr>
              <w:spacing w:after="0" w:line="240" w:lineRule="auto"/>
            </w:pPr>
            <w:r w:rsidRPr="00513D4B">
              <w:t>- T asks ss to answer the following questions:</w:t>
            </w:r>
          </w:p>
          <w:p w14:paraId="442B8DDA" w14:textId="77777777" w:rsidR="001B2D3B" w:rsidRPr="00513D4B" w:rsidRDefault="001B2D3B" w:rsidP="008D7B22">
            <w:pPr>
              <w:spacing w:after="0" w:line="240" w:lineRule="auto"/>
              <w:rPr>
                <w:i/>
              </w:rPr>
            </w:pPr>
            <w:r w:rsidRPr="00513D4B">
              <w:t xml:space="preserve">  </w:t>
            </w:r>
            <w:r w:rsidRPr="00513D4B">
              <w:rPr>
                <w:i/>
              </w:rPr>
              <w:t xml:space="preserve">+ What have you learnt from the lesson today? </w:t>
            </w:r>
          </w:p>
          <w:p w14:paraId="55EDB531" w14:textId="77777777" w:rsidR="001B2D3B" w:rsidRPr="00513D4B" w:rsidRDefault="001B2D3B" w:rsidP="008D7B22">
            <w:pPr>
              <w:spacing w:after="0" w:line="240" w:lineRule="auto"/>
              <w:rPr>
                <w:i/>
              </w:rPr>
            </w:pPr>
            <w:r w:rsidRPr="00513D4B">
              <w:rPr>
                <w:i/>
              </w:rPr>
              <w:t>+What are the core values of the lesson?</w:t>
            </w:r>
          </w:p>
          <w:p w14:paraId="1B4D0034" w14:textId="77777777" w:rsidR="001B2D3B" w:rsidRPr="00513D4B" w:rsidRDefault="001B2D3B" w:rsidP="008D7B22">
            <w:pPr>
              <w:spacing w:after="0" w:line="240" w:lineRule="auto"/>
            </w:pPr>
            <w:r w:rsidRPr="00513D4B">
              <w:lastRenderedPageBreak/>
              <w:t>- T praises some Ss who are hardworking / active/ good…. as well as encourage others to try more.</w:t>
            </w:r>
          </w:p>
          <w:p w14:paraId="740D97D7" w14:textId="77777777" w:rsidR="001B2D3B" w:rsidRPr="00513D4B" w:rsidRDefault="001B2D3B" w:rsidP="008D7B22">
            <w:pPr>
              <w:spacing w:after="0" w:line="240" w:lineRule="auto"/>
              <w:rPr>
                <w:bCs/>
              </w:rPr>
            </w:pPr>
            <w:r w:rsidRPr="00513D4B">
              <w:rPr>
                <w:b/>
                <w:bCs/>
              </w:rPr>
              <w:t xml:space="preserve">3. </w:t>
            </w:r>
            <w:r w:rsidRPr="00513D4B">
              <w:rPr>
                <w:b/>
                <w:bCs/>
                <w:u w:val="single"/>
              </w:rPr>
              <w:t>Homework</w:t>
            </w:r>
            <w:r w:rsidRPr="00513D4B">
              <w:rPr>
                <w:b/>
                <w:bCs/>
              </w:rPr>
              <w:t>. (3’)</w:t>
            </w:r>
          </w:p>
          <w:p w14:paraId="488701D9" w14:textId="77777777" w:rsidR="001B2D3B" w:rsidRPr="00513D4B" w:rsidRDefault="001B2D3B" w:rsidP="008D7B22">
            <w:pPr>
              <w:spacing w:after="0" w:line="240" w:lineRule="auto"/>
              <w:rPr>
                <w:bCs/>
              </w:rPr>
            </w:pPr>
            <w:r w:rsidRPr="00513D4B">
              <w:rPr>
                <w:bCs/>
              </w:rPr>
              <w:t xml:space="preserve">- Prepare the new lesson: </w:t>
            </w:r>
            <w:r w:rsidRPr="00513D4B">
              <w:rPr>
                <w:bCs/>
                <w:i/>
              </w:rPr>
              <w:t>review 2 (3,4,5)</w:t>
            </w:r>
          </w:p>
        </w:tc>
        <w:tc>
          <w:tcPr>
            <w:tcW w:w="4666" w:type="dxa"/>
            <w:shd w:val="clear" w:color="auto" w:fill="auto"/>
          </w:tcPr>
          <w:p w14:paraId="7E5ECDA6" w14:textId="77777777" w:rsidR="001B2D3B" w:rsidRPr="00513D4B" w:rsidRDefault="001B2D3B" w:rsidP="008D7B22">
            <w:pPr>
              <w:spacing w:after="0" w:line="240" w:lineRule="auto"/>
            </w:pPr>
          </w:p>
          <w:p w14:paraId="1604681F" w14:textId="77777777" w:rsidR="001B2D3B" w:rsidRPr="00513D4B" w:rsidRDefault="001B2D3B" w:rsidP="008D7B22">
            <w:pPr>
              <w:spacing w:after="0" w:line="240" w:lineRule="auto"/>
            </w:pPr>
          </w:p>
          <w:p w14:paraId="421B28D4" w14:textId="77777777" w:rsidR="001B2D3B" w:rsidRPr="00513D4B" w:rsidRDefault="001B2D3B" w:rsidP="008D7B22">
            <w:pPr>
              <w:spacing w:after="0" w:line="240" w:lineRule="auto"/>
            </w:pPr>
          </w:p>
          <w:p w14:paraId="26FA365E" w14:textId="77777777" w:rsidR="001B2D3B" w:rsidRPr="00513D4B" w:rsidRDefault="001B2D3B" w:rsidP="008D7B22">
            <w:pPr>
              <w:spacing w:after="0" w:line="240" w:lineRule="auto"/>
            </w:pPr>
          </w:p>
          <w:p w14:paraId="68047675" w14:textId="77777777" w:rsidR="001B2D3B" w:rsidRPr="00513D4B" w:rsidRDefault="001B2D3B" w:rsidP="008D7B22">
            <w:pPr>
              <w:spacing w:after="0" w:line="240" w:lineRule="auto"/>
            </w:pPr>
          </w:p>
          <w:p w14:paraId="0E415D32" w14:textId="77777777" w:rsidR="001B2D3B" w:rsidRPr="00513D4B" w:rsidRDefault="001B2D3B" w:rsidP="008D7B22">
            <w:pPr>
              <w:spacing w:after="0" w:line="240" w:lineRule="auto"/>
            </w:pPr>
          </w:p>
          <w:p w14:paraId="7CA0EFD9" w14:textId="77777777" w:rsidR="001B2D3B" w:rsidRPr="00513D4B" w:rsidRDefault="001B2D3B" w:rsidP="008D7B22">
            <w:pPr>
              <w:spacing w:after="0" w:line="240" w:lineRule="auto"/>
            </w:pPr>
            <w:r w:rsidRPr="00513D4B">
              <w:t xml:space="preserve">- Ss listen </w:t>
            </w:r>
          </w:p>
          <w:p w14:paraId="451E49DF" w14:textId="77777777" w:rsidR="001B2D3B" w:rsidRPr="00513D4B" w:rsidRDefault="001B2D3B" w:rsidP="008D7B22">
            <w:pPr>
              <w:spacing w:after="0" w:line="240" w:lineRule="auto"/>
            </w:pPr>
          </w:p>
          <w:p w14:paraId="3604DB89" w14:textId="77777777" w:rsidR="001B2D3B" w:rsidRPr="00513D4B" w:rsidRDefault="001B2D3B" w:rsidP="008D7B22">
            <w:pPr>
              <w:spacing w:after="0" w:line="240" w:lineRule="auto"/>
            </w:pPr>
            <w:r w:rsidRPr="00513D4B">
              <w:t>-Ss play game</w:t>
            </w:r>
          </w:p>
          <w:p w14:paraId="7366E358" w14:textId="77777777" w:rsidR="001B2D3B" w:rsidRPr="00513D4B" w:rsidRDefault="001B2D3B" w:rsidP="008D7B22">
            <w:pPr>
              <w:spacing w:after="0" w:line="240" w:lineRule="auto"/>
              <w:rPr>
                <w:lang w:val="nl-NL"/>
              </w:rPr>
            </w:pPr>
          </w:p>
          <w:p w14:paraId="4D2C993C" w14:textId="77777777" w:rsidR="001B2D3B" w:rsidRPr="00513D4B" w:rsidRDefault="001B2D3B" w:rsidP="008D7B22">
            <w:pPr>
              <w:spacing w:after="0" w:line="240" w:lineRule="auto"/>
              <w:rPr>
                <w:lang w:val="nl-NL"/>
              </w:rPr>
            </w:pPr>
          </w:p>
          <w:p w14:paraId="42FF6CC9" w14:textId="77777777" w:rsidR="001B2D3B" w:rsidRPr="00513D4B" w:rsidRDefault="001B2D3B" w:rsidP="008D7B22">
            <w:pPr>
              <w:spacing w:after="0" w:line="240" w:lineRule="auto"/>
              <w:rPr>
                <w:lang w:val="nl-NL"/>
              </w:rPr>
            </w:pPr>
          </w:p>
          <w:p w14:paraId="5BFD3AA0" w14:textId="77777777" w:rsidR="001B2D3B" w:rsidRPr="00513D4B" w:rsidRDefault="001B2D3B" w:rsidP="008D7B22">
            <w:pPr>
              <w:spacing w:after="0" w:line="240" w:lineRule="auto"/>
              <w:rPr>
                <w:lang w:val="nl-NL"/>
              </w:rPr>
            </w:pPr>
          </w:p>
          <w:p w14:paraId="1CBF03A3" w14:textId="77777777" w:rsidR="001B2D3B" w:rsidRPr="00513D4B" w:rsidRDefault="001B2D3B" w:rsidP="008D7B22">
            <w:pPr>
              <w:spacing w:after="0" w:line="240" w:lineRule="auto"/>
              <w:rPr>
                <w:lang w:val="nl-NL"/>
              </w:rPr>
            </w:pPr>
          </w:p>
          <w:p w14:paraId="66FB5330" w14:textId="77777777" w:rsidR="001B2D3B" w:rsidRPr="00513D4B" w:rsidRDefault="001B2D3B" w:rsidP="008D7B22">
            <w:pPr>
              <w:spacing w:after="0" w:line="240" w:lineRule="auto"/>
              <w:rPr>
                <w:lang w:val="nl-NL"/>
              </w:rPr>
            </w:pPr>
          </w:p>
          <w:p w14:paraId="52B34382" w14:textId="77777777" w:rsidR="001B2D3B" w:rsidRPr="00513D4B" w:rsidRDefault="001B2D3B" w:rsidP="008D7B22">
            <w:pPr>
              <w:spacing w:after="0" w:line="240" w:lineRule="auto"/>
              <w:rPr>
                <w:lang w:val="nl-NL"/>
              </w:rPr>
            </w:pPr>
          </w:p>
          <w:p w14:paraId="4231C1B8" w14:textId="77777777" w:rsidR="001B2D3B" w:rsidRPr="00513D4B" w:rsidRDefault="001B2D3B" w:rsidP="008D7B22">
            <w:pPr>
              <w:spacing w:after="0" w:line="240" w:lineRule="auto"/>
              <w:rPr>
                <w:lang w:val="nl-NL"/>
              </w:rPr>
            </w:pPr>
          </w:p>
          <w:p w14:paraId="09E1947A" w14:textId="77777777" w:rsidR="001B2D3B" w:rsidRPr="00513D4B" w:rsidRDefault="001B2D3B" w:rsidP="008D7B22">
            <w:pPr>
              <w:spacing w:after="0" w:line="240" w:lineRule="auto"/>
              <w:rPr>
                <w:lang w:val="nl-NL"/>
              </w:rPr>
            </w:pPr>
          </w:p>
          <w:p w14:paraId="2E09BDA0" w14:textId="77777777" w:rsidR="001B2D3B" w:rsidRPr="00513D4B" w:rsidRDefault="001B2D3B" w:rsidP="008D7B22">
            <w:pPr>
              <w:spacing w:after="0" w:line="240" w:lineRule="auto"/>
              <w:rPr>
                <w:lang w:val="nl-NL"/>
              </w:rPr>
            </w:pPr>
          </w:p>
          <w:p w14:paraId="46BC6A88" w14:textId="77777777" w:rsidR="001B2D3B" w:rsidRPr="00513D4B" w:rsidRDefault="001B2D3B" w:rsidP="008D7B22">
            <w:pPr>
              <w:spacing w:after="0" w:line="240" w:lineRule="auto"/>
              <w:rPr>
                <w:lang w:val="nl-NL"/>
              </w:rPr>
            </w:pPr>
          </w:p>
          <w:p w14:paraId="454FC137" w14:textId="77777777" w:rsidR="001B2D3B" w:rsidRPr="00513D4B" w:rsidRDefault="001B2D3B" w:rsidP="008D7B22">
            <w:pPr>
              <w:spacing w:after="0" w:line="240" w:lineRule="auto"/>
              <w:rPr>
                <w:lang w:val="nl-NL"/>
              </w:rPr>
            </w:pPr>
            <w:r w:rsidRPr="00513D4B">
              <w:rPr>
                <w:lang w:val="nl-NL"/>
              </w:rPr>
              <w:t>- Ss open their books</w:t>
            </w:r>
          </w:p>
          <w:p w14:paraId="1FB444B5" w14:textId="77777777" w:rsidR="001B2D3B" w:rsidRPr="00513D4B" w:rsidRDefault="001B2D3B" w:rsidP="008D7B22">
            <w:pPr>
              <w:spacing w:after="0" w:line="240" w:lineRule="auto"/>
              <w:rPr>
                <w:lang w:val="nl-NL"/>
              </w:rPr>
            </w:pPr>
          </w:p>
          <w:p w14:paraId="61BC928B" w14:textId="77777777" w:rsidR="001B2D3B" w:rsidRPr="00513D4B" w:rsidRDefault="001B2D3B" w:rsidP="008D7B22">
            <w:pPr>
              <w:spacing w:after="0" w:line="240" w:lineRule="auto"/>
              <w:rPr>
                <w:lang w:val="nl-NL"/>
              </w:rPr>
            </w:pPr>
          </w:p>
          <w:p w14:paraId="1A4EC094" w14:textId="77777777" w:rsidR="001B2D3B" w:rsidRPr="00513D4B" w:rsidRDefault="001B2D3B" w:rsidP="008D7B22">
            <w:pPr>
              <w:spacing w:after="0" w:line="240" w:lineRule="auto"/>
              <w:rPr>
                <w:lang w:val="nl-NL"/>
              </w:rPr>
            </w:pPr>
          </w:p>
          <w:p w14:paraId="5A3EBEB0" w14:textId="77777777" w:rsidR="001B2D3B" w:rsidRPr="00513D4B" w:rsidRDefault="001B2D3B" w:rsidP="008D7B22">
            <w:pPr>
              <w:spacing w:after="0" w:line="240" w:lineRule="auto"/>
              <w:rPr>
                <w:lang w:val="nl-NL"/>
              </w:rPr>
            </w:pPr>
          </w:p>
          <w:p w14:paraId="3426465F" w14:textId="77777777" w:rsidR="001B2D3B" w:rsidRPr="00513D4B" w:rsidRDefault="001B2D3B" w:rsidP="008D7B22">
            <w:pPr>
              <w:spacing w:after="0" w:line="240" w:lineRule="auto"/>
              <w:rPr>
                <w:lang w:val="nl-NL"/>
              </w:rPr>
            </w:pPr>
          </w:p>
          <w:p w14:paraId="3B667B96" w14:textId="77777777" w:rsidR="001B2D3B" w:rsidRPr="00513D4B" w:rsidRDefault="001B2D3B" w:rsidP="008D7B22">
            <w:pPr>
              <w:spacing w:after="0" w:line="240" w:lineRule="auto"/>
              <w:rPr>
                <w:lang w:val="nl-NL"/>
              </w:rPr>
            </w:pPr>
          </w:p>
          <w:p w14:paraId="659FF17F" w14:textId="77777777" w:rsidR="001B2D3B" w:rsidRPr="00513D4B" w:rsidRDefault="001B2D3B" w:rsidP="008D7B22">
            <w:pPr>
              <w:spacing w:after="0" w:line="240" w:lineRule="auto"/>
              <w:rPr>
                <w:lang w:val="nl-NL"/>
              </w:rPr>
            </w:pPr>
          </w:p>
          <w:p w14:paraId="44008455" w14:textId="77777777" w:rsidR="001B2D3B" w:rsidRPr="00513D4B" w:rsidRDefault="001B2D3B" w:rsidP="008D7B22">
            <w:pPr>
              <w:spacing w:after="0" w:line="240" w:lineRule="auto"/>
              <w:rPr>
                <w:lang w:val="nl-NL"/>
              </w:rPr>
            </w:pPr>
          </w:p>
          <w:p w14:paraId="62E179A2" w14:textId="77777777" w:rsidR="001B2D3B" w:rsidRPr="00513D4B" w:rsidRDefault="001B2D3B" w:rsidP="008D7B22">
            <w:pPr>
              <w:spacing w:after="0" w:line="240" w:lineRule="auto"/>
              <w:rPr>
                <w:lang w:val="nl-NL"/>
              </w:rPr>
            </w:pPr>
          </w:p>
          <w:p w14:paraId="7F042400" w14:textId="77777777" w:rsidR="001B2D3B" w:rsidRPr="00513D4B" w:rsidRDefault="001B2D3B" w:rsidP="008D7B22">
            <w:pPr>
              <w:spacing w:after="0" w:line="240" w:lineRule="auto"/>
              <w:rPr>
                <w:lang w:val="nl-NL"/>
              </w:rPr>
            </w:pPr>
          </w:p>
          <w:p w14:paraId="5CE60045" w14:textId="77777777" w:rsidR="001B2D3B" w:rsidRPr="00513D4B" w:rsidRDefault="001B2D3B" w:rsidP="008D7B22">
            <w:pPr>
              <w:spacing w:after="0" w:line="240" w:lineRule="auto"/>
            </w:pPr>
            <w:r w:rsidRPr="00513D4B">
              <w:t>-Look at the pictures and say:</w:t>
            </w:r>
          </w:p>
          <w:p w14:paraId="7EA54309" w14:textId="77777777" w:rsidR="001B2D3B" w:rsidRPr="00513D4B" w:rsidRDefault="001B2D3B" w:rsidP="008D7B22">
            <w:pPr>
              <w:spacing w:after="0" w:line="240" w:lineRule="auto"/>
              <w:rPr>
                <w:i/>
              </w:rPr>
            </w:pPr>
            <w:r w:rsidRPr="00513D4B">
              <w:rPr>
                <w:i/>
              </w:rPr>
              <w:t>+ Picture 1a. a school in a city</w:t>
            </w:r>
          </w:p>
          <w:p w14:paraId="2509A6A8" w14:textId="77777777" w:rsidR="001B2D3B" w:rsidRPr="00513D4B" w:rsidRDefault="001B2D3B" w:rsidP="008D7B22">
            <w:pPr>
              <w:spacing w:after="0" w:line="240" w:lineRule="auto"/>
              <w:rPr>
                <w:i/>
              </w:rPr>
            </w:pPr>
            <w:r w:rsidRPr="00513D4B">
              <w:rPr>
                <w:i/>
              </w:rPr>
              <w:t>+ Picture 1b. a school in the mountains</w:t>
            </w:r>
          </w:p>
          <w:p w14:paraId="7E4B5491" w14:textId="77777777" w:rsidR="001B2D3B" w:rsidRPr="00513D4B" w:rsidRDefault="001B2D3B" w:rsidP="008D7B22">
            <w:pPr>
              <w:spacing w:after="0" w:line="240" w:lineRule="auto"/>
              <w:rPr>
                <w:i/>
              </w:rPr>
            </w:pPr>
            <w:r w:rsidRPr="00513D4B">
              <w:rPr>
                <w:i/>
              </w:rPr>
              <w:t>+ Picture 1c. a school in a village</w:t>
            </w:r>
          </w:p>
          <w:p w14:paraId="2AF84134" w14:textId="77777777" w:rsidR="001B2D3B" w:rsidRPr="00513D4B" w:rsidRDefault="001B2D3B" w:rsidP="008D7B22">
            <w:pPr>
              <w:spacing w:after="0" w:line="240" w:lineRule="auto"/>
              <w:rPr>
                <w:i/>
              </w:rPr>
            </w:pPr>
            <w:r w:rsidRPr="00513D4B">
              <w:rPr>
                <w:i/>
              </w:rPr>
              <w:t>+ Picture 2a. a timetable having music on Monday</w:t>
            </w:r>
          </w:p>
          <w:p w14:paraId="10EA2B8E" w14:textId="77777777" w:rsidR="001B2D3B" w:rsidRPr="00513D4B" w:rsidRDefault="001B2D3B" w:rsidP="008D7B22">
            <w:pPr>
              <w:spacing w:after="0" w:line="240" w:lineRule="auto"/>
              <w:rPr>
                <w:i/>
              </w:rPr>
            </w:pPr>
            <w:r w:rsidRPr="00513D4B">
              <w:rPr>
                <w:i/>
              </w:rPr>
              <w:t>+ Picture 2b. a timetable having music on Wednesday</w:t>
            </w:r>
          </w:p>
          <w:p w14:paraId="02959AE4" w14:textId="77777777" w:rsidR="001B2D3B" w:rsidRPr="00513D4B" w:rsidRDefault="001B2D3B" w:rsidP="008D7B22">
            <w:pPr>
              <w:spacing w:after="0" w:line="240" w:lineRule="auto"/>
              <w:rPr>
                <w:i/>
              </w:rPr>
            </w:pPr>
            <w:r w:rsidRPr="00513D4B">
              <w:rPr>
                <w:i/>
              </w:rPr>
              <w:t>+ Picture 2c. a timetable having music on Thursday</w:t>
            </w:r>
          </w:p>
          <w:p w14:paraId="4063C810" w14:textId="77777777" w:rsidR="001B2D3B" w:rsidRPr="00513D4B" w:rsidRDefault="001B2D3B" w:rsidP="008D7B22">
            <w:pPr>
              <w:spacing w:after="0" w:line="240" w:lineRule="auto"/>
              <w:rPr>
                <w:i/>
              </w:rPr>
            </w:pPr>
            <w:r w:rsidRPr="00513D4B">
              <w:rPr>
                <w:i/>
              </w:rPr>
              <w:t>+ Picture 3a. a Math teacher</w:t>
            </w:r>
          </w:p>
          <w:p w14:paraId="4EFEE03C" w14:textId="77777777" w:rsidR="001B2D3B" w:rsidRPr="00513D4B" w:rsidRDefault="001B2D3B" w:rsidP="008D7B22">
            <w:pPr>
              <w:spacing w:after="0" w:line="240" w:lineRule="auto"/>
              <w:rPr>
                <w:i/>
              </w:rPr>
            </w:pPr>
            <w:r w:rsidRPr="00513D4B">
              <w:rPr>
                <w:i/>
              </w:rPr>
              <w:t>+ Picture 3b. an English teacher</w:t>
            </w:r>
          </w:p>
          <w:p w14:paraId="22ED4726" w14:textId="77777777" w:rsidR="001B2D3B" w:rsidRPr="00513D4B" w:rsidRDefault="001B2D3B" w:rsidP="008D7B22">
            <w:pPr>
              <w:spacing w:after="0" w:line="240" w:lineRule="auto"/>
              <w:rPr>
                <w:i/>
              </w:rPr>
            </w:pPr>
            <w:r w:rsidRPr="00513D4B">
              <w:rPr>
                <w:i/>
              </w:rPr>
              <w:t>+ Picture 3c. a painter</w:t>
            </w:r>
          </w:p>
          <w:p w14:paraId="03CF3F1F" w14:textId="77777777" w:rsidR="001B2D3B" w:rsidRPr="00513D4B" w:rsidRDefault="001B2D3B" w:rsidP="008D7B22">
            <w:pPr>
              <w:spacing w:after="0" w:line="240" w:lineRule="auto"/>
              <w:rPr>
                <w:i/>
              </w:rPr>
            </w:pPr>
            <w:r w:rsidRPr="00513D4B">
              <w:rPr>
                <w:i/>
              </w:rPr>
              <w:t>+ Picture 4a. a calendar of October</w:t>
            </w:r>
          </w:p>
          <w:p w14:paraId="40B53239" w14:textId="77777777" w:rsidR="001B2D3B" w:rsidRPr="00513D4B" w:rsidRDefault="001B2D3B" w:rsidP="008D7B22">
            <w:pPr>
              <w:spacing w:after="0" w:line="240" w:lineRule="auto"/>
              <w:rPr>
                <w:i/>
              </w:rPr>
            </w:pPr>
            <w:r w:rsidRPr="00513D4B">
              <w:rPr>
                <w:i/>
              </w:rPr>
              <w:t>+ Picture 4b. a calendar of March</w:t>
            </w:r>
          </w:p>
          <w:p w14:paraId="025483C3" w14:textId="77777777" w:rsidR="001B2D3B" w:rsidRPr="00513D4B" w:rsidRDefault="001B2D3B" w:rsidP="008D7B22">
            <w:pPr>
              <w:spacing w:after="0" w:line="240" w:lineRule="auto"/>
              <w:rPr>
                <w:i/>
              </w:rPr>
            </w:pPr>
            <w:r w:rsidRPr="00513D4B">
              <w:rPr>
                <w:i/>
              </w:rPr>
              <w:t>+ Picture 4c. a calendar of May</w:t>
            </w:r>
          </w:p>
          <w:p w14:paraId="7F4F7527" w14:textId="77777777" w:rsidR="001B2D3B" w:rsidRPr="00513D4B" w:rsidRDefault="001B2D3B" w:rsidP="008D7B22">
            <w:pPr>
              <w:spacing w:after="0" w:line="240" w:lineRule="auto"/>
              <w:rPr>
                <w:i/>
              </w:rPr>
            </w:pPr>
            <w:r w:rsidRPr="00513D4B">
              <w:rPr>
                <w:i/>
              </w:rPr>
              <w:t>+ Picture 5a. a tent</w:t>
            </w:r>
          </w:p>
          <w:p w14:paraId="264E448B" w14:textId="77777777" w:rsidR="001B2D3B" w:rsidRPr="00513D4B" w:rsidRDefault="001B2D3B" w:rsidP="008D7B22">
            <w:pPr>
              <w:spacing w:after="0" w:line="240" w:lineRule="auto"/>
              <w:rPr>
                <w:i/>
              </w:rPr>
            </w:pPr>
            <w:r w:rsidRPr="00513D4B">
              <w:rPr>
                <w:i/>
              </w:rPr>
              <w:t>+ Picture 5b. a zoo</w:t>
            </w:r>
          </w:p>
          <w:p w14:paraId="23A85E24" w14:textId="77777777" w:rsidR="001B2D3B" w:rsidRPr="00513D4B" w:rsidRDefault="001B2D3B" w:rsidP="008D7B22">
            <w:pPr>
              <w:spacing w:after="0" w:line="240" w:lineRule="auto"/>
              <w:rPr>
                <w:i/>
              </w:rPr>
            </w:pPr>
            <w:r w:rsidRPr="00513D4B">
              <w:rPr>
                <w:i/>
              </w:rPr>
              <w:t>5c. a beach</w:t>
            </w:r>
          </w:p>
          <w:p w14:paraId="0D305629" w14:textId="77777777" w:rsidR="001B2D3B" w:rsidRPr="00513D4B" w:rsidRDefault="001B2D3B" w:rsidP="008D7B22">
            <w:pPr>
              <w:spacing w:after="0" w:line="240" w:lineRule="auto"/>
            </w:pPr>
          </w:p>
          <w:p w14:paraId="12661686" w14:textId="77777777" w:rsidR="001B2D3B" w:rsidRPr="00513D4B" w:rsidRDefault="001B2D3B" w:rsidP="008D7B22">
            <w:pPr>
              <w:spacing w:after="0" w:line="240" w:lineRule="auto"/>
            </w:pPr>
            <w:r w:rsidRPr="00513D4B">
              <w:t>-Ss guess the answers</w:t>
            </w:r>
          </w:p>
          <w:p w14:paraId="717ACBEC" w14:textId="77777777" w:rsidR="001B2D3B" w:rsidRPr="00513D4B" w:rsidRDefault="001B2D3B" w:rsidP="008D7B22">
            <w:pPr>
              <w:spacing w:after="0" w:line="240" w:lineRule="auto"/>
            </w:pPr>
          </w:p>
          <w:p w14:paraId="0EEE1440" w14:textId="77777777" w:rsidR="001B2D3B" w:rsidRPr="00513D4B" w:rsidRDefault="001B2D3B" w:rsidP="008D7B22">
            <w:pPr>
              <w:spacing w:after="0" w:line="240" w:lineRule="auto"/>
            </w:pPr>
          </w:p>
          <w:p w14:paraId="5E8B83EF" w14:textId="77777777" w:rsidR="001B2D3B" w:rsidRPr="00513D4B" w:rsidRDefault="001B2D3B" w:rsidP="008D7B22">
            <w:pPr>
              <w:spacing w:after="0" w:line="240" w:lineRule="auto"/>
            </w:pPr>
            <w:r w:rsidRPr="00513D4B">
              <w:t>- Ss listen to the tape and tick</w:t>
            </w:r>
          </w:p>
          <w:p w14:paraId="295159DE" w14:textId="77777777" w:rsidR="001B2D3B" w:rsidRPr="00513D4B" w:rsidRDefault="001B2D3B" w:rsidP="008D7B22">
            <w:pPr>
              <w:spacing w:after="0" w:line="240" w:lineRule="auto"/>
            </w:pPr>
            <w:r w:rsidRPr="00513D4B">
              <w:t xml:space="preserve">- Ss listen again, tick and swap books with their partners. </w:t>
            </w:r>
          </w:p>
          <w:p w14:paraId="30F15EA9" w14:textId="77777777" w:rsidR="001B2D3B" w:rsidRPr="00513D4B" w:rsidRDefault="001B2D3B" w:rsidP="008D7B22">
            <w:pPr>
              <w:spacing w:after="0" w:line="240" w:lineRule="auto"/>
            </w:pPr>
          </w:p>
          <w:p w14:paraId="36C93809" w14:textId="77777777" w:rsidR="001B2D3B" w:rsidRPr="00513D4B" w:rsidRDefault="001B2D3B" w:rsidP="008D7B22">
            <w:pPr>
              <w:spacing w:after="0" w:line="240" w:lineRule="auto"/>
            </w:pPr>
            <w:r w:rsidRPr="00513D4B">
              <w:t>- Ss check their answers and guessing</w:t>
            </w:r>
          </w:p>
          <w:p w14:paraId="6077856A" w14:textId="77777777" w:rsidR="001B2D3B" w:rsidRPr="00513D4B" w:rsidRDefault="001B2D3B" w:rsidP="008D7B22">
            <w:pPr>
              <w:spacing w:after="0" w:line="240" w:lineRule="auto"/>
            </w:pPr>
          </w:p>
          <w:p w14:paraId="64460CAC" w14:textId="77777777" w:rsidR="001B2D3B" w:rsidRPr="00513D4B" w:rsidRDefault="001B2D3B" w:rsidP="008D7B22">
            <w:pPr>
              <w:spacing w:after="0" w:line="240" w:lineRule="auto"/>
            </w:pPr>
          </w:p>
          <w:p w14:paraId="6E61022A" w14:textId="77777777" w:rsidR="001B2D3B" w:rsidRPr="00513D4B" w:rsidRDefault="001B2D3B" w:rsidP="008D7B22">
            <w:pPr>
              <w:spacing w:after="0" w:line="240" w:lineRule="auto"/>
            </w:pPr>
            <w:r w:rsidRPr="00513D4B">
              <w:t>-Ss listen and repeat.</w:t>
            </w:r>
          </w:p>
          <w:p w14:paraId="1A9D03BD" w14:textId="77777777" w:rsidR="001B2D3B" w:rsidRPr="00513D4B" w:rsidRDefault="001B2D3B" w:rsidP="008D7B22">
            <w:pPr>
              <w:spacing w:after="0" w:line="240" w:lineRule="auto"/>
            </w:pPr>
          </w:p>
          <w:p w14:paraId="14A53484" w14:textId="77777777" w:rsidR="001B2D3B" w:rsidRPr="00513D4B" w:rsidRDefault="001B2D3B" w:rsidP="008D7B22">
            <w:pPr>
              <w:spacing w:after="0" w:line="240" w:lineRule="auto"/>
            </w:pPr>
          </w:p>
          <w:p w14:paraId="20DC710A" w14:textId="77777777" w:rsidR="001B2D3B" w:rsidRPr="00513D4B" w:rsidRDefault="001B2D3B" w:rsidP="008D7B22">
            <w:pPr>
              <w:spacing w:after="0" w:line="240" w:lineRule="auto"/>
            </w:pPr>
          </w:p>
          <w:p w14:paraId="43E9523E" w14:textId="77777777" w:rsidR="001B2D3B" w:rsidRPr="00513D4B" w:rsidRDefault="001B2D3B" w:rsidP="008D7B22">
            <w:pPr>
              <w:spacing w:after="0" w:line="240" w:lineRule="auto"/>
            </w:pPr>
          </w:p>
          <w:p w14:paraId="6904E48B" w14:textId="77777777" w:rsidR="001B2D3B" w:rsidRPr="00513D4B" w:rsidRDefault="001B2D3B" w:rsidP="008D7B22">
            <w:pPr>
              <w:spacing w:after="0" w:line="240" w:lineRule="auto"/>
            </w:pPr>
          </w:p>
          <w:p w14:paraId="7BC0A865" w14:textId="77777777" w:rsidR="001B2D3B" w:rsidRPr="00513D4B" w:rsidRDefault="001B2D3B" w:rsidP="008D7B22">
            <w:pPr>
              <w:spacing w:after="0" w:line="240" w:lineRule="auto"/>
            </w:pPr>
          </w:p>
          <w:p w14:paraId="29092D38" w14:textId="77777777" w:rsidR="001B2D3B" w:rsidRPr="00513D4B" w:rsidRDefault="001B2D3B" w:rsidP="008D7B22">
            <w:pPr>
              <w:spacing w:after="0" w:line="240" w:lineRule="auto"/>
            </w:pPr>
          </w:p>
          <w:p w14:paraId="60188101" w14:textId="77777777" w:rsidR="001B2D3B" w:rsidRPr="00513D4B" w:rsidRDefault="001B2D3B" w:rsidP="008D7B22">
            <w:pPr>
              <w:spacing w:after="0" w:line="240" w:lineRule="auto"/>
            </w:pPr>
          </w:p>
          <w:p w14:paraId="2719DE07" w14:textId="77777777" w:rsidR="001B2D3B" w:rsidRPr="00513D4B" w:rsidRDefault="001B2D3B" w:rsidP="008D7B22">
            <w:pPr>
              <w:spacing w:after="0" w:line="240" w:lineRule="auto"/>
              <w:rPr>
                <w:i/>
              </w:rPr>
            </w:pPr>
            <w:r w:rsidRPr="00513D4B">
              <w:t xml:space="preserve">-Look at the pictures </w:t>
            </w:r>
          </w:p>
          <w:p w14:paraId="26678424" w14:textId="77777777" w:rsidR="001B2D3B" w:rsidRPr="00513D4B" w:rsidRDefault="001B2D3B" w:rsidP="008D7B22">
            <w:pPr>
              <w:spacing w:after="0" w:line="240" w:lineRule="auto"/>
            </w:pPr>
          </w:p>
          <w:p w14:paraId="6C452B7F" w14:textId="77777777" w:rsidR="001B2D3B" w:rsidRPr="00513D4B" w:rsidRDefault="001B2D3B" w:rsidP="008D7B22">
            <w:pPr>
              <w:spacing w:after="0" w:line="240" w:lineRule="auto"/>
            </w:pPr>
          </w:p>
          <w:p w14:paraId="34A29FD9" w14:textId="77777777" w:rsidR="001B2D3B" w:rsidRPr="00513D4B" w:rsidRDefault="001B2D3B" w:rsidP="008D7B22">
            <w:pPr>
              <w:spacing w:after="0" w:line="240" w:lineRule="auto"/>
            </w:pPr>
          </w:p>
          <w:p w14:paraId="5DDB1349" w14:textId="77777777" w:rsidR="001B2D3B" w:rsidRPr="00513D4B" w:rsidRDefault="001B2D3B" w:rsidP="008D7B22">
            <w:pPr>
              <w:spacing w:after="0" w:line="240" w:lineRule="auto"/>
            </w:pPr>
          </w:p>
          <w:p w14:paraId="387FADFD" w14:textId="77777777" w:rsidR="001B2D3B" w:rsidRPr="00513D4B" w:rsidRDefault="001B2D3B" w:rsidP="008D7B22">
            <w:pPr>
              <w:spacing w:after="0" w:line="240" w:lineRule="auto"/>
            </w:pPr>
          </w:p>
          <w:p w14:paraId="15428DEB" w14:textId="77777777" w:rsidR="001B2D3B" w:rsidRPr="00513D4B" w:rsidRDefault="001B2D3B" w:rsidP="008D7B22">
            <w:pPr>
              <w:spacing w:after="0" w:line="240" w:lineRule="auto"/>
            </w:pPr>
          </w:p>
          <w:p w14:paraId="354B1D08" w14:textId="77777777" w:rsidR="001B2D3B" w:rsidRPr="00513D4B" w:rsidRDefault="001B2D3B" w:rsidP="008D7B22">
            <w:pPr>
              <w:spacing w:after="0" w:line="240" w:lineRule="auto"/>
            </w:pPr>
          </w:p>
          <w:p w14:paraId="1DA57946" w14:textId="77777777" w:rsidR="001B2D3B" w:rsidRPr="00513D4B" w:rsidRDefault="001B2D3B" w:rsidP="008D7B22">
            <w:pPr>
              <w:spacing w:after="0" w:line="240" w:lineRule="auto"/>
            </w:pPr>
          </w:p>
          <w:p w14:paraId="702A4333" w14:textId="77777777" w:rsidR="001B2D3B" w:rsidRPr="00513D4B" w:rsidRDefault="001B2D3B" w:rsidP="008D7B22">
            <w:pPr>
              <w:spacing w:after="0" w:line="240" w:lineRule="auto"/>
            </w:pPr>
          </w:p>
          <w:p w14:paraId="2060F464" w14:textId="77777777" w:rsidR="001B2D3B" w:rsidRPr="00513D4B" w:rsidRDefault="001B2D3B" w:rsidP="008D7B22">
            <w:pPr>
              <w:spacing w:after="0" w:line="240" w:lineRule="auto"/>
            </w:pPr>
          </w:p>
          <w:p w14:paraId="428C535B" w14:textId="77777777" w:rsidR="001B2D3B" w:rsidRPr="00513D4B" w:rsidRDefault="001B2D3B" w:rsidP="008D7B22">
            <w:pPr>
              <w:spacing w:after="0" w:line="240" w:lineRule="auto"/>
            </w:pPr>
            <w:r w:rsidRPr="00513D4B">
              <w:t>-Ss pay attention and read</w:t>
            </w:r>
          </w:p>
          <w:p w14:paraId="1C669849" w14:textId="77777777" w:rsidR="001B2D3B" w:rsidRPr="00513D4B" w:rsidRDefault="001B2D3B" w:rsidP="008D7B22">
            <w:pPr>
              <w:spacing w:after="0" w:line="240" w:lineRule="auto"/>
            </w:pPr>
          </w:p>
          <w:p w14:paraId="26ECF446" w14:textId="77777777" w:rsidR="001B2D3B" w:rsidRPr="00513D4B" w:rsidRDefault="001B2D3B" w:rsidP="008D7B22">
            <w:pPr>
              <w:spacing w:after="0" w:line="240" w:lineRule="auto"/>
            </w:pPr>
            <w:r w:rsidRPr="00513D4B">
              <w:t>- Ss answer the question</w:t>
            </w:r>
          </w:p>
          <w:p w14:paraId="6B63ED68" w14:textId="77777777" w:rsidR="001B2D3B" w:rsidRPr="00513D4B" w:rsidRDefault="001B2D3B" w:rsidP="008D7B22">
            <w:pPr>
              <w:spacing w:after="0" w:line="240" w:lineRule="auto"/>
            </w:pPr>
            <w:r w:rsidRPr="00513D4B">
              <w:t>- Ss ask and answer</w:t>
            </w:r>
          </w:p>
          <w:p w14:paraId="73978FA9" w14:textId="77777777" w:rsidR="001B2D3B" w:rsidRPr="00513D4B" w:rsidRDefault="001B2D3B" w:rsidP="008D7B22">
            <w:pPr>
              <w:spacing w:after="0" w:line="240" w:lineRule="auto"/>
            </w:pPr>
            <w:r w:rsidRPr="00513D4B">
              <w:t>- Ss ask and answer</w:t>
            </w:r>
          </w:p>
          <w:p w14:paraId="186F415B" w14:textId="77777777" w:rsidR="001B2D3B" w:rsidRPr="00513D4B" w:rsidRDefault="001B2D3B" w:rsidP="008D7B22">
            <w:pPr>
              <w:spacing w:after="0" w:line="240" w:lineRule="auto"/>
            </w:pPr>
          </w:p>
          <w:p w14:paraId="7F2AF661" w14:textId="77777777" w:rsidR="001B2D3B" w:rsidRPr="00513D4B" w:rsidRDefault="001B2D3B" w:rsidP="008D7B22">
            <w:pPr>
              <w:spacing w:after="0" w:line="240" w:lineRule="auto"/>
            </w:pPr>
            <w:r w:rsidRPr="00513D4B">
              <w:t>-Ss role play</w:t>
            </w:r>
          </w:p>
          <w:p w14:paraId="2E3ADB87" w14:textId="77777777" w:rsidR="001B2D3B" w:rsidRPr="00513D4B" w:rsidRDefault="001B2D3B" w:rsidP="008D7B22">
            <w:pPr>
              <w:spacing w:after="0" w:line="240" w:lineRule="auto"/>
            </w:pPr>
          </w:p>
          <w:p w14:paraId="2304A04A" w14:textId="77777777" w:rsidR="001B2D3B" w:rsidRPr="00513D4B" w:rsidRDefault="001B2D3B" w:rsidP="008D7B22">
            <w:pPr>
              <w:spacing w:after="0" w:line="240" w:lineRule="auto"/>
            </w:pPr>
          </w:p>
          <w:p w14:paraId="0385ECFC" w14:textId="77777777" w:rsidR="001B2D3B" w:rsidRPr="00513D4B" w:rsidRDefault="001B2D3B" w:rsidP="008D7B22">
            <w:pPr>
              <w:spacing w:after="0" w:line="240" w:lineRule="auto"/>
            </w:pPr>
          </w:p>
          <w:p w14:paraId="43E13891" w14:textId="77777777" w:rsidR="001B2D3B" w:rsidRPr="00513D4B" w:rsidRDefault="001B2D3B" w:rsidP="008D7B22">
            <w:pPr>
              <w:spacing w:after="0" w:line="240" w:lineRule="auto"/>
            </w:pPr>
          </w:p>
          <w:p w14:paraId="3243F548" w14:textId="77777777" w:rsidR="001B2D3B" w:rsidRPr="00513D4B" w:rsidRDefault="001B2D3B" w:rsidP="008D7B22">
            <w:pPr>
              <w:spacing w:after="0" w:line="240" w:lineRule="auto"/>
            </w:pPr>
          </w:p>
          <w:p w14:paraId="7425A67E" w14:textId="77777777" w:rsidR="001B2D3B" w:rsidRPr="00513D4B" w:rsidRDefault="001B2D3B" w:rsidP="008D7B22">
            <w:pPr>
              <w:spacing w:after="0" w:line="240" w:lineRule="auto"/>
            </w:pPr>
          </w:p>
          <w:p w14:paraId="637119B8" w14:textId="77777777" w:rsidR="001B2D3B" w:rsidRPr="00513D4B" w:rsidRDefault="001B2D3B" w:rsidP="008D7B22">
            <w:pPr>
              <w:spacing w:after="0" w:line="240" w:lineRule="auto"/>
            </w:pPr>
          </w:p>
          <w:p w14:paraId="04F4A20E" w14:textId="77777777" w:rsidR="001B2D3B" w:rsidRPr="00513D4B" w:rsidRDefault="001B2D3B" w:rsidP="008D7B22">
            <w:pPr>
              <w:spacing w:after="0" w:line="240" w:lineRule="auto"/>
            </w:pPr>
            <w:r w:rsidRPr="00513D4B">
              <w:t>-Ss listen and play game</w:t>
            </w:r>
          </w:p>
          <w:p w14:paraId="37F9B061" w14:textId="77777777" w:rsidR="001B2D3B" w:rsidRPr="00513D4B" w:rsidRDefault="001B2D3B" w:rsidP="008D7B22">
            <w:pPr>
              <w:spacing w:after="0" w:line="240" w:lineRule="auto"/>
            </w:pPr>
          </w:p>
          <w:p w14:paraId="00F0430C" w14:textId="77777777" w:rsidR="001B2D3B" w:rsidRPr="00513D4B" w:rsidRDefault="001B2D3B" w:rsidP="008D7B22">
            <w:pPr>
              <w:spacing w:after="0" w:line="240" w:lineRule="auto"/>
            </w:pPr>
          </w:p>
          <w:p w14:paraId="1C48D39E" w14:textId="77777777" w:rsidR="001B2D3B" w:rsidRPr="00513D4B" w:rsidRDefault="001B2D3B" w:rsidP="008D7B22">
            <w:pPr>
              <w:spacing w:after="0" w:line="240" w:lineRule="auto"/>
            </w:pPr>
          </w:p>
          <w:p w14:paraId="30EB06FA" w14:textId="77777777" w:rsidR="001B2D3B" w:rsidRPr="00513D4B" w:rsidRDefault="001B2D3B" w:rsidP="008D7B22">
            <w:pPr>
              <w:spacing w:after="0" w:line="240" w:lineRule="auto"/>
            </w:pPr>
          </w:p>
          <w:p w14:paraId="43777B1A" w14:textId="77777777" w:rsidR="001B2D3B" w:rsidRPr="00513D4B" w:rsidRDefault="001B2D3B" w:rsidP="008D7B22">
            <w:pPr>
              <w:spacing w:after="0" w:line="240" w:lineRule="auto"/>
            </w:pPr>
          </w:p>
          <w:p w14:paraId="59BA6135" w14:textId="77777777" w:rsidR="001B2D3B" w:rsidRPr="00513D4B" w:rsidRDefault="001B2D3B" w:rsidP="008D7B22">
            <w:pPr>
              <w:spacing w:after="0" w:line="240" w:lineRule="auto"/>
            </w:pPr>
          </w:p>
          <w:p w14:paraId="5E301ECB" w14:textId="77777777" w:rsidR="001B2D3B" w:rsidRPr="00513D4B" w:rsidRDefault="001B2D3B" w:rsidP="008D7B22">
            <w:pPr>
              <w:spacing w:after="0" w:line="240" w:lineRule="auto"/>
            </w:pPr>
          </w:p>
          <w:p w14:paraId="771A4B34" w14:textId="77777777" w:rsidR="001B2D3B" w:rsidRPr="00513D4B" w:rsidRDefault="001B2D3B" w:rsidP="008D7B22">
            <w:pPr>
              <w:spacing w:after="0" w:line="240" w:lineRule="auto"/>
            </w:pPr>
          </w:p>
          <w:p w14:paraId="46C3F497" w14:textId="77777777" w:rsidR="001B2D3B" w:rsidRPr="00513D4B" w:rsidRDefault="001B2D3B" w:rsidP="008D7B22">
            <w:pPr>
              <w:spacing w:after="0" w:line="240" w:lineRule="auto"/>
            </w:pPr>
          </w:p>
          <w:p w14:paraId="668B1181" w14:textId="77777777" w:rsidR="001B2D3B" w:rsidRPr="00513D4B" w:rsidRDefault="001B2D3B" w:rsidP="008D7B22">
            <w:pPr>
              <w:spacing w:after="0" w:line="240" w:lineRule="auto"/>
            </w:pPr>
          </w:p>
          <w:p w14:paraId="002B7B1A" w14:textId="77777777" w:rsidR="001B2D3B" w:rsidRPr="00513D4B" w:rsidRDefault="001B2D3B" w:rsidP="008D7B22">
            <w:pPr>
              <w:spacing w:after="0" w:line="240" w:lineRule="auto"/>
            </w:pPr>
          </w:p>
          <w:p w14:paraId="1F1E43E1" w14:textId="77777777" w:rsidR="001B2D3B" w:rsidRPr="00513D4B" w:rsidRDefault="001B2D3B" w:rsidP="008D7B22">
            <w:pPr>
              <w:spacing w:after="0" w:line="240" w:lineRule="auto"/>
            </w:pPr>
            <w:r w:rsidRPr="00513D4B">
              <w:t>-Ss listen and answer</w:t>
            </w:r>
          </w:p>
          <w:p w14:paraId="671EC164" w14:textId="77777777" w:rsidR="001B2D3B" w:rsidRPr="00513D4B" w:rsidRDefault="001B2D3B" w:rsidP="008D7B22">
            <w:pPr>
              <w:spacing w:after="0" w:line="240" w:lineRule="auto"/>
            </w:pPr>
          </w:p>
          <w:p w14:paraId="21EDF977" w14:textId="77777777" w:rsidR="001B2D3B" w:rsidRPr="00513D4B" w:rsidRDefault="001B2D3B" w:rsidP="008D7B22">
            <w:pPr>
              <w:spacing w:after="0" w:line="240" w:lineRule="auto"/>
            </w:pPr>
          </w:p>
          <w:p w14:paraId="4187FF6E" w14:textId="77777777" w:rsidR="001B2D3B" w:rsidRPr="00513D4B" w:rsidRDefault="001B2D3B" w:rsidP="008D7B22">
            <w:pPr>
              <w:spacing w:after="0" w:line="240" w:lineRule="auto"/>
            </w:pPr>
          </w:p>
          <w:p w14:paraId="195EF774" w14:textId="77777777" w:rsidR="001B2D3B" w:rsidRPr="00513D4B" w:rsidRDefault="001B2D3B" w:rsidP="008D7B22">
            <w:pPr>
              <w:spacing w:after="0" w:line="240" w:lineRule="auto"/>
            </w:pPr>
          </w:p>
          <w:p w14:paraId="6B47E478" w14:textId="77777777" w:rsidR="001B2D3B" w:rsidRPr="00513D4B" w:rsidRDefault="001B2D3B" w:rsidP="008D7B22">
            <w:pPr>
              <w:spacing w:after="0" w:line="240" w:lineRule="auto"/>
            </w:pPr>
            <w:r w:rsidRPr="00513D4B">
              <w:t>-Ss listen and clap their hands</w:t>
            </w:r>
          </w:p>
          <w:p w14:paraId="4014CCCD" w14:textId="77777777" w:rsidR="001B2D3B" w:rsidRPr="00513D4B" w:rsidRDefault="001B2D3B" w:rsidP="008D7B22">
            <w:pPr>
              <w:spacing w:after="0" w:line="240" w:lineRule="auto"/>
            </w:pPr>
          </w:p>
          <w:p w14:paraId="79019C07" w14:textId="77777777" w:rsidR="001B2D3B" w:rsidRPr="00513D4B" w:rsidRDefault="001B2D3B" w:rsidP="008D7B22">
            <w:pPr>
              <w:spacing w:after="0" w:line="240" w:lineRule="auto"/>
            </w:pPr>
          </w:p>
          <w:p w14:paraId="4DCBA44A" w14:textId="77777777" w:rsidR="001B2D3B" w:rsidRPr="00513D4B" w:rsidRDefault="001B2D3B" w:rsidP="008D7B22">
            <w:pPr>
              <w:spacing w:after="0" w:line="240" w:lineRule="auto"/>
            </w:pPr>
          </w:p>
          <w:p w14:paraId="186A8C84" w14:textId="77777777" w:rsidR="001B2D3B" w:rsidRPr="00513D4B" w:rsidRDefault="001B2D3B" w:rsidP="008D7B22">
            <w:pPr>
              <w:spacing w:after="0" w:line="240" w:lineRule="auto"/>
            </w:pPr>
          </w:p>
          <w:p w14:paraId="4A9D716E" w14:textId="77777777" w:rsidR="001B2D3B" w:rsidRPr="00513D4B" w:rsidRDefault="001B2D3B" w:rsidP="008D7B22">
            <w:pPr>
              <w:spacing w:after="0" w:line="240" w:lineRule="auto"/>
            </w:pPr>
            <w:r w:rsidRPr="00513D4B">
              <w:t>-Ss listen and take note</w:t>
            </w:r>
          </w:p>
        </w:tc>
      </w:tr>
    </w:tbl>
    <w:p w14:paraId="6F6DF04C" w14:textId="77777777" w:rsidR="001B2D3B" w:rsidRPr="00513D4B" w:rsidRDefault="001B2D3B" w:rsidP="001B2D3B">
      <w:pPr>
        <w:spacing w:after="0" w:line="240" w:lineRule="auto"/>
        <w:rPr>
          <w:b/>
          <w:u w:val="single"/>
          <w:lang w:eastAsia="vi-VN"/>
        </w:rPr>
      </w:pPr>
      <w:r w:rsidRPr="00513D4B">
        <w:rPr>
          <w:b/>
          <w:lang w:eastAsia="vi-VN"/>
        </w:rPr>
        <w:lastRenderedPageBreak/>
        <w:t xml:space="preserve">D. </w:t>
      </w:r>
      <w:r w:rsidRPr="00513D4B">
        <w:rPr>
          <w:b/>
          <w:u w:val="single"/>
          <w:lang w:eastAsia="vi-VN"/>
        </w:rPr>
        <w:t>ADJUSTMENTS (if necessary):</w:t>
      </w:r>
    </w:p>
    <w:p w14:paraId="67A8971B" w14:textId="77777777" w:rsidR="001B2D3B" w:rsidRPr="00513D4B" w:rsidRDefault="001B2D3B" w:rsidP="001B2D3B">
      <w:pPr>
        <w:spacing w:after="0" w:line="240" w:lineRule="auto"/>
        <w:jc w:val="center"/>
        <w:rPr>
          <w:rFonts w:cs="Times New Roman"/>
          <w:b/>
          <w:szCs w:val="28"/>
        </w:rPr>
      </w:pPr>
      <w:r w:rsidRPr="00513D4B">
        <w:rPr>
          <w:rFonts w:eastAsia="Calibri"/>
        </w:rPr>
        <w:t>………………………………………………………………………………………….…..……………………………………………………………………………...</w:t>
      </w:r>
      <w:r w:rsidRPr="00513D4B">
        <w:rPr>
          <w:rFonts w:eastAsia="Calibri"/>
          <w:i/>
        </w:rPr>
        <w:t xml:space="preserve"> </w:t>
      </w:r>
    </w:p>
    <w:p w14:paraId="3281B554" w14:textId="665F3944" w:rsidR="00264610" w:rsidRPr="00240E35" w:rsidRDefault="00264610" w:rsidP="004926A0">
      <w:pPr>
        <w:spacing w:after="0" w:line="240" w:lineRule="auto"/>
        <w:jc w:val="center"/>
        <w:rPr>
          <w:rFonts w:cs="Times New Roman"/>
          <w:b/>
          <w:szCs w:val="28"/>
        </w:rPr>
      </w:pPr>
      <w:r w:rsidRPr="00240E35">
        <w:rPr>
          <w:rFonts w:cs="Times New Roman"/>
          <w:b/>
          <w:szCs w:val="28"/>
        </w:rPr>
        <w:t>----------------------------------------------------</w:t>
      </w:r>
    </w:p>
    <w:p w14:paraId="1E43CBB7" w14:textId="4C0897C9" w:rsidR="00264610" w:rsidRPr="00240E35" w:rsidRDefault="00264610" w:rsidP="004926A0">
      <w:pPr>
        <w:spacing w:after="0" w:line="240" w:lineRule="auto"/>
        <w:rPr>
          <w:rFonts w:cs="Times New Roman"/>
          <w:szCs w:val="28"/>
        </w:rPr>
      </w:pPr>
      <w:r w:rsidRPr="00240E35">
        <w:rPr>
          <w:rFonts w:cs="Times New Roman"/>
          <w:b/>
          <w:szCs w:val="28"/>
        </w:rPr>
        <w:t>Grade 5:</w:t>
      </w:r>
      <w:r w:rsidRPr="00240E35">
        <w:rPr>
          <w:rFonts w:cs="Times New Roman"/>
          <w:szCs w:val="28"/>
        </w:rPr>
        <w:t xml:space="preserve"> </w:t>
      </w:r>
      <w:r w:rsidRPr="00240E35">
        <w:rPr>
          <w:rFonts w:cs="Times New Roman"/>
          <w:szCs w:val="28"/>
        </w:rPr>
        <w:tab/>
        <w:t xml:space="preserve">Lớp 5A: Sáng thứ Ba, Ngày </w:t>
      </w:r>
      <w:r w:rsidR="009024C6">
        <w:rPr>
          <w:rFonts w:cs="Times New Roman"/>
          <w:szCs w:val="28"/>
        </w:rPr>
        <w:t>30</w:t>
      </w:r>
      <w:r w:rsidRPr="00240E35">
        <w:rPr>
          <w:rFonts w:cs="Times New Roman"/>
          <w:szCs w:val="28"/>
        </w:rPr>
        <w:t xml:space="preserve"> tháng </w:t>
      </w:r>
      <w:r w:rsidR="00E03D17" w:rsidRPr="00240E35">
        <w:rPr>
          <w:rFonts w:cs="Times New Roman"/>
          <w:szCs w:val="28"/>
        </w:rPr>
        <w:t>1</w:t>
      </w:r>
      <w:r w:rsidR="0041381C" w:rsidRPr="00240E35">
        <w:rPr>
          <w:rFonts w:cs="Times New Roman"/>
          <w:szCs w:val="28"/>
        </w:rPr>
        <w:t>2</w:t>
      </w:r>
      <w:r w:rsidRPr="00240E35">
        <w:rPr>
          <w:rFonts w:cs="Times New Roman"/>
          <w:szCs w:val="28"/>
        </w:rPr>
        <w:t xml:space="preserve"> năm 2025</w:t>
      </w:r>
    </w:p>
    <w:p w14:paraId="0EEA6BDC" w14:textId="4D0AEF33" w:rsidR="003309A9" w:rsidRPr="00240E35" w:rsidRDefault="003309A9" w:rsidP="004926A0">
      <w:pPr>
        <w:spacing w:after="0" w:line="240" w:lineRule="auto"/>
        <w:rPr>
          <w:rFonts w:cs="Times New Roman"/>
          <w:szCs w:val="28"/>
        </w:rPr>
      </w:pPr>
      <w:r w:rsidRPr="00240E35">
        <w:rPr>
          <w:rFonts w:cs="Times New Roman"/>
          <w:szCs w:val="28"/>
        </w:rPr>
        <w:tab/>
      </w:r>
      <w:r w:rsidRPr="00240E35">
        <w:rPr>
          <w:rFonts w:cs="Times New Roman"/>
          <w:szCs w:val="28"/>
        </w:rPr>
        <w:tab/>
        <w:t xml:space="preserve">Lớp 5B: Chiều thứ </w:t>
      </w:r>
      <w:r w:rsidR="009024C6">
        <w:rPr>
          <w:rFonts w:cs="Times New Roman"/>
          <w:szCs w:val="28"/>
        </w:rPr>
        <w:t>Hai</w:t>
      </w:r>
      <w:r w:rsidRPr="00240E35">
        <w:rPr>
          <w:rFonts w:cs="Times New Roman"/>
          <w:szCs w:val="28"/>
        </w:rPr>
        <w:t xml:space="preserve">, Ngày </w:t>
      </w:r>
      <w:r w:rsidR="009024C6">
        <w:rPr>
          <w:rFonts w:cs="Times New Roman"/>
          <w:szCs w:val="28"/>
        </w:rPr>
        <w:t>30</w:t>
      </w:r>
      <w:r w:rsidRPr="00240E35">
        <w:rPr>
          <w:rFonts w:cs="Times New Roman"/>
          <w:szCs w:val="28"/>
        </w:rPr>
        <w:t xml:space="preserve"> tháng </w:t>
      </w:r>
      <w:r w:rsidR="00E03D17" w:rsidRPr="00240E35">
        <w:rPr>
          <w:rFonts w:cs="Times New Roman"/>
          <w:szCs w:val="28"/>
        </w:rPr>
        <w:t>1</w:t>
      </w:r>
      <w:r w:rsidR="0041381C" w:rsidRPr="00240E35">
        <w:rPr>
          <w:rFonts w:cs="Times New Roman"/>
          <w:szCs w:val="28"/>
        </w:rPr>
        <w:t>2</w:t>
      </w:r>
      <w:r w:rsidRPr="00240E35">
        <w:rPr>
          <w:rFonts w:cs="Times New Roman"/>
          <w:szCs w:val="28"/>
        </w:rPr>
        <w:t xml:space="preserve"> năm 2025</w:t>
      </w:r>
    </w:p>
    <w:p w14:paraId="225A60B1" w14:textId="20D1C9D4" w:rsidR="003309A9" w:rsidRPr="00240E35" w:rsidRDefault="003309A9" w:rsidP="004926A0">
      <w:pPr>
        <w:spacing w:after="0" w:line="240" w:lineRule="auto"/>
        <w:rPr>
          <w:rFonts w:cs="Times New Roman"/>
          <w:szCs w:val="28"/>
        </w:rPr>
      </w:pPr>
      <w:r w:rsidRPr="00240E35">
        <w:rPr>
          <w:rFonts w:cs="Times New Roman"/>
          <w:szCs w:val="28"/>
        </w:rPr>
        <w:tab/>
      </w:r>
      <w:r w:rsidRPr="00240E35">
        <w:rPr>
          <w:rFonts w:cs="Times New Roman"/>
          <w:szCs w:val="28"/>
        </w:rPr>
        <w:tab/>
        <w:t xml:space="preserve">Lớp 5C: Sáng thứ Ba, Ngày </w:t>
      </w:r>
      <w:r w:rsidR="00F00FFC">
        <w:rPr>
          <w:rFonts w:cs="Times New Roman"/>
          <w:szCs w:val="28"/>
        </w:rPr>
        <w:t>23</w:t>
      </w:r>
      <w:r w:rsidRPr="00240E35">
        <w:rPr>
          <w:rFonts w:cs="Times New Roman"/>
          <w:szCs w:val="28"/>
        </w:rPr>
        <w:t xml:space="preserve"> tháng </w:t>
      </w:r>
      <w:r w:rsidR="00E03D17" w:rsidRPr="00240E35">
        <w:rPr>
          <w:rFonts w:cs="Times New Roman"/>
          <w:szCs w:val="28"/>
        </w:rPr>
        <w:t>1</w:t>
      </w:r>
      <w:r w:rsidR="0041381C" w:rsidRPr="00240E35">
        <w:rPr>
          <w:rFonts w:cs="Times New Roman"/>
          <w:szCs w:val="28"/>
        </w:rPr>
        <w:t>2</w:t>
      </w:r>
      <w:r w:rsidRPr="00240E35">
        <w:rPr>
          <w:rFonts w:cs="Times New Roman"/>
          <w:szCs w:val="28"/>
        </w:rPr>
        <w:t xml:space="preserve"> năm 2025</w:t>
      </w:r>
    </w:p>
    <w:p w14:paraId="4821AA49" w14:textId="7F6C9B9C" w:rsidR="0022038E" w:rsidRDefault="004F19F5" w:rsidP="004926A0">
      <w:pPr>
        <w:spacing w:after="0" w:line="240" w:lineRule="auto"/>
        <w:jc w:val="center"/>
        <w:rPr>
          <w:rFonts w:cs="Times New Roman"/>
          <w:b/>
          <w:bCs/>
          <w:szCs w:val="28"/>
        </w:rPr>
      </w:pPr>
      <w:r w:rsidRPr="00240E35">
        <w:rPr>
          <w:rFonts w:cs="Times New Roman"/>
          <w:b/>
          <w:bCs/>
          <w:szCs w:val="28"/>
        </w:rPr>
        <w:t>ENGLISH</w:t>
      </w:r>
    </w:p>
    <w:p w14:paraId="3D823450" w14:textId="77777777" w:rsidR="009A6E4B" w:rsidRPr="00513D4B" w:rsidRDefault="009A6E4B" w:rsidP="009A6E4B">
      <w:pPr>
        <w:spacing w:after="0" w:line="240" w:lineRule="auto"/>
        <w:jc w:val="center"/>
        <w:rPr>
          <w:b/>
          <w:sz w:val="32"/>
          <w:szCs w:val="32"/>
        </w:rPr>
      </w:pPr>
      <w:r w:rsidRPr="00513D4B">
        <w:rPr>
          <w:b/>
          <w:sz w:val="32"/>
          <w:szCs w:val="32"/>
        </w:rPr>
        <w:t xml:space="preserve">Unit 10: Our school trip </w:t>
      </w:r>
    </w:p>
    <w:p w14:paraId="471DAE17" w14:textId="77777777" w:rsidR="009A6E4B" w:rsidRPr="00513D4B" w:rsidRDefault="009A6E4B" w:rsidP="009A6E4B">
      <w:pPr>
        <w:spacing w:after="0" w:line="240" w:lineRule="auto"/>
        <w:jc w:val="center"/>
        <w:rPr>
          <w:b/>
          <w:sz w:val="32"/>
          <w:szCs w:val="32"/>
        </w:rPr>
      </w:pPr>
      <w:r w:rsidRPr="00513D4B">
        <w:rPr>
          <w:b/>
          <w:sz w:val="32"/>
          <w:szCs w:val="32"/>
        </w:rPr>
        <w:t>Lesson 2 (4, 5, 6)</w:t>
      </w:r>
    </w:p>
    <w:p w14:paraId="58AC77B4" w14:textId="77777777" w:rsidR="009A6E4B" w:rsidRPr="00513D4B" w:rsidRDefault="009A6E4B" w:rsidP="009A6E4B">
      <w:pPr>
        <w:spacing w:after="0" w:line="240" w:lineRule="auto"/>
        <w:rPr>
          <w:b/>
          <w:bCs/>
        </w:rPr>
      </w:pPr>
      <w:r w:rsidRPr="00513D4B">
        <w:rPr>
          <w:b/>
          <w:bCs/>
        </w:rPr>
        <w:t xml:space="preserve">A. </w:t>
      </w:r>
      <w:r w:rsidRPr="00513D4B">
        <w:rPr>
          <w:b/>
          <w:bCs/>
          <w:u w:val="single"/>
        </w:rPr>
        <w:t>OBJECTIVES</w:t>
      </w:r>
      <w:r w:rsidRPr="00513D4B">
        <w:rPr>
          <w:b/>
          <w:bCs/>
        </w:rPr>
        <w:t>:</w:t>
      </w:r>
    </w:p>
    <w:p w14:paraId="6B791BF0" w14:textId="77777777" w:rsidR="009A6E4B" w:rsidRPr="00513D4B" w:rsidRDefault="009A6E4B" w:rsidP="009A6E4B">
      <w:pPr>
        <w:spacing w:after="0" w:line="240" w:lineRule="auto"/>
        <w:rPr>
          <w:bCs/>
        </w:rPr>
      </w:pPr>
      <w:r w:rsidRPr="00513D4B">
        <w:rPr>
          <w:bCs/>
        </w:rPr>
        <w:t>By the end of the lesson, Ss will be able to:</w:t>
      </w:r>
    </w:p>
    <w:p w14:paraId="2031C771" w14:textId="77777777" w:rsidR="009A6E4B" w:rsidRPr="00513D4B" w:rsidRDefault="009A6E4B" w:rsidP="009A6E4B">
      <w:pPr>
        <w:spacing w:after="0" w:line="240" w:lineRule="auto"/>
        <w:rPr>
          <w:b/>
          <w:bCs/>
        </w:rPr>
      </w:pPr>
      <w:r w:rsidRPr="00513D4B">
        <w:rPr>
          <w:b/>
          <w:bCs/>
        </w:rPr>
        <w:t xml:space="preserve">1. </w:t>
      </w:r>
      <w:r w:rsidRPr="00513D4B">
        <w:rPr>
          <w:b/>
          <w:bCs/>
          <w:u w:val="single"/>
        </w:rPr>
        <w:t>Knowledge</w:t>
      </w:r>
      <w:r w:rsidRPr="00513D4B">
        <w:rPr>
          <w:b/>
          <w:bCs/>
        </w:rPr>
        <w:t>:</w:t>
      </w:r>
    </w:p>
    <w:p w14:paraId="30BCFA44" w14:textId="77777777" w:rsidR="009A6E4B" w:rsidRPr="00513D4B" w:rsidRDefault="009A6E4B" w:rsidP="009A6E4B">
      <w:pPr>
        <w:spacing w:after="0" w:line="240" w:lineRule="auto"/>
        <w:rPr>
          <w:bCs/>
        </w:rPr>
      </w:pPr>
      <w:r w:rsidRPr="00513D4B">
        <w:rPr>
          <w:bCs/>
        </w:rPr>
        <w:t>- listen to and understand two communicative contexts in which characters ask and answer questions about what they did on their school trips and tick the correct pictures.</w:t>
      </w:r>
    </w:p>
    <w:p w14:paraId="5CD9CFBA" w14:textId="77777777" w:rsidR="009A6E4B" w:rsidRPr="00513D4B" w:rsidRDefault="009A6E4B" w:rsidP="009A6E4B">
      <w:pPr>
        <w:spacing w:after="0" w:line="240" w:lineRule="auto"/>
        <w:rPr>
          <w:bCs/>
        </w:rPr>
      </w:pPr>
      <w:r w:rsidRPr="00513D4B">
        <w:rPr>
          <w:bCs/>
        </w:rPr>
        <w:t>- complete two gapped exchanges with the help of picture cues.</w:t>
      </w:r>
    </w:p>
    <w:p w14:paraId="2B030849" w14:textId="77777777" w:rsidR="009A6E4B" w:rsidRPr="00513D4B" w:rsidRDefault="009A6E4B" w:rsidP="009A6E4B">
      <w:pPr>
        <w:spacing w:after="0" w:line="240" w:lineRule="auto"/>
        <w:rPr>
          <w:bCs/>
          <w:i/>
        </w:rPr>
      </w:pPr>
      <w:r w:rsidRPr="00513D4B">
        <w:rPr>
          <w:bCs/>
        </w:rPr>
        <w:t xml:space="preserve">-  revise the target vocabulary items and structures through the game </w:t>
      </w:r>
      <w:r w:rsidRPr="00513D4B">
        <w:rPr>
          <w:bCs/>
          <w:i/>
        </w:rPr>
        <w:t>What did they do there?</w:t>
      </w:r>
    </w:p>
    <w:p w14:paraId="2E6199B5" w14:textId="77777777" w:rsidR="009A6E4B" w:rsidRPr="00513D4B" w:rsidRDefault="009A6E4B" w:rsidP="009A6E4B">
      <w:pPr>
        <w:spacing w:after="0" w:line="240" w:lineRule="auto"/>
        <w:rPr>
          <w:bCs/>
        </w:rPr>
      </w:pPr>
      <w:r w:rsidRPr="00513D4B">
        <w:rPr>
          <w:bCs/>
        </w:rPr>
        <w:t xml:space="preserve">- </w:t>
      </w:r>
      <w:r w:rsidRPr="00513D4B">
        <w:rPr>
          <w:b/>
          <w:bCs/>
          <w:i/>
        </w:rPr>
        <w:t>Vocabulary:</w:t>
      </w:r>
      <w:r w:rsidRPr="00513D4B">
        <w:rPr>
          <w:bCs/>
        </w:rPr>
        <w:t xml:space="preserve"> Review</w:t>
      </w:r>
    </w:p>
    <w:p w14:paraId="71528FA4" w14:textId="77777777" w:rsidR="009A6E4B" w:rsidRPr="00513D4B" w:rsidRDefault="009A6E4B" w:rsidP="009A6E4B">
      <w:pPr>
        <w:spacing w:after="0" w:line="240" w:lineRule="auto"/>
        <w:rPr>
          <w:bCs/>
        </w:rPr>
      </w:pPr>
      <w:r w:rsidRPr="00513D4B">
        <w:rPr>
          <w:bCs/>
        </w:rPr>
        <w:t xml:space="preserve">- </w:t>
      </w:r>
      <w:r w:rsidRPr="00513D4B">
        <w:rPr>
          <w:b/>
          <w:bCs/>
          <w:i/>
        </w:rPr>
        <w:t>Skills</w:t>
      </w:r>
      <w:r w:rsidRPr="00513D4B">
        <w:rPr>
          <w:bCs/>
        </w:rPr>
        <w:t>: speaking, listening, reading and writing.</w:t>
      </w:r>
    </w:p>
    <w:p w14:paraId="075D6D15" w14:textId="77777777" w:rsidR="009A6E4B" w:rsidRPr="00513D4B" w:rsidRDefault="009A6E4B" w:rsidP="009A6E4B">
      <w:pPr>
        <w:spacing w:after="0" w:line="240" w:lineRule="auto"/>
      </w:pPr>
      <w:r w:rsidRPr="00513D4B">
        <w:rPr>
          <w:b/>
        </w:rPr>
        <w:t xml:space="preserve">2. </w:t>
      </w:r>
      <w:r w:rsidRPr="00513D4B">
        <w:rPr>
          <w:b/>
          <w:u w:val="single"/>
        </w:rPr>
        <w:t>Competences</w:t>
      </w:r>
      <w:r w:rsidRPr="00513D4B">
        <w:rPr>
          <w:b/>
        </w:rPr>
        <w:t>:</w:t>
      </w:r>
      <w:r w:rsidRPr="00513D4B">
        <w:t xml:space="preserve"> </w:t>
      </w:r>
    </w:p>
    <w:p w14:paraId="262E84B0" w14:textId="77777777" w:rsidR="009A6E4B" w:rsidRPr="00513D4B" w:rsidRDefault="009A6E4B" w:rsidP="009A6E4B">
      <w:pPr>
        <w:spacing w:after="0" w:line="240" w:lineRule="auto"/>
        <w:rPr>
          <w:rFonts w:eastAsia="Calibri"/>
        </w:rPr>
      </w:pPr>
      <w:r w:rsidRPr="00513D4B">
        <w:rPr>
          <w:rFonts w:eastAsia="Calibri"/>
        </w:rPr>
        <w:t>- Communication and collaboration: work in pairs and groups to complete the learning tasks.</w:t>
      </w:r>
    </w:p>
    <w:p w14:paraId="61A52768" w14:textId="77777777" w:rsidR="009A6E4B" w:rsidRPr="00513D4B" w:rsidRDefault="009A6E4B" w:rsidP="009A6E4B">
      <w:pPr>
        <w:spacing w:after="0" w:line="240" w:lineRule="auto"/>
        <w:rPr>
          <w:rFonts w:eastAsia="Calibri"/>
        </w:rPr>
      </w:pPr>
      <w:r w:rsidRPr="00513D4B">
        <w:rPr>
          <w:rFonts w:eastAsia="Calibri"/>
        </w:rPr>
        <w:t>- Self-control and independent learning: perform pronunciation and speaking tasks.</w:t>
      </w:r>
    </w:p>
    <w:p w14:paraId="17E5A7F6" w14:textId="77777777" w:rsidR="009A6E4B" w:rsidRPr="00513D4B" w:rsidRDefault="009A6E4B" w:rsidP="009A6E4B">
      <w:pPr>
        <w:spacing w:after="0" w:line="240" w:lineRule="auto"/>
      </w:pPr>
      <w:r w:rsidRPr="00513D4B">
        <w:rPr>
          <w:b/>
        </w:rPr>
        <w:t xml:space="preserve">3. </w:t>
      </w:r>
      <w:r w:rsidRPr="00513D4B">
        <w:rPr>
          <w:b/>
          <w:u w:val="single"/>
        </w:rPr>
        <w:t>Attitude/ Qualities</w:t>
      </w:r>
      <w:r w:rsidRPr="00513D4B">
        <w:rPr>
          <w:b/>
        </w:rPr>
        <w:t>:</w:t>
      </w:r>
    </w:p>
    <w:p w14:paraId="60694069" w14:textId="77777777" w:rsidR="009A6E4B" w:rsidRPr="00513D4B" w:rsidRDefault="009A6E4B" w:rsidP="009A6E4B">
      <w:pPr>
        <w:spacing w:after="0" w:line="240" w:lineRule="auto"/>
      </w:pPr>
      <w:r w:rsidRPr="00513D4B">
        <w:t>- Show their pride in famous places of Viet Nam.</w:t>
      </w:r>
    </w:p>
    <w:p w14:paraId="40D8F741" w14:textId="77777777" w:rsidR="009A6E4B" w:rsidRPr="00513D4B" w:rsidRDefault="009A6E4B" w:rsidP="009A6E4B">
      <w:pPr>
        <w:spacing w:after="0" w:line="240" w:lineRule="auto"/>
      </w:pPr>
      <w:r w:rsidRPr="00513D4B">
        <w:t>- Show their love and interest in school trips.</w:t>
      </w:r>
    </w:p>
    <w:p w14:paraId="5E923CCC" w14:textId="77777777" w:rsidR="009A6E4B" w:rsidRPr="00513D4B" w:rsidRDefault="009A6E4B" w:rsidP="009A6E4B">
      <w:pPr>
        <w:spacing w:after="0" w:line="240" w:lineRule="auto"/>
        <w:rPr>
          <w:b/>
          <w:bCs/>
        </w:rPr>
      </w:pPr>
      <w:r w:rsidRPr="00513D4B">
        <w:rPr>
          <w:b/>
          <w:bCs/>
        </w:rPr>
        <w:t xml:space="preserve">B. </w:t>
      </w:r>
      <w:r w:rsidRPr="00513D4B">
        <w:rPr>
          <w:b/>
          <w:bCs/>
          <w:u w:val="single"/>
        </w:rPr>
        <w:t>TEACHING AIDS</w:t>
      </w:r>
      <w:r w:rsidRPr="00513D4B">
        <w:rPr>
          <w:b/>
          <w:bCs/>
        </w:rPr>
        <w:t>:</w:t>
      </w:r>
    </w:p>
    <w:p w14:paraId="2B334330" w14:textId="77777777" w:rsidR="009A6E4B" w:rsidRPr="00513D4B" w:rsidRDefault="009A6E4B" w:rsidP="009A6E4B">
      <w:pPr>
        <w:spacing w:after="0" w:line="240" w:lineRule="auto"/>
        <w:rPr>
          <w:lang w:eastAsia="vi-VN"/>
        </w:rPr>
      </w:pPr>
      <w:r w:rsidRPr="00513D4B">
        <w:rPr>
          <w:lang w:eastAsia="vi-VN"/>
        </w:rPr>
        <w:t xml:space="preserve">- </w:t>
      </w:r>
      <w:r w:rsidRPr="00513D4B">
        <w:rPr>
          <w:i/>
          <w:lang w:eastAsia="vi-VN"/>
        </w:rPr>
        <w:t>Teacher:</w:t>
      </w:r>
      <w:r w:rsidRPr="00513D4B">
        <w:rPr>
          <w:lang w:eastAsia="vi-VN"/>
        </w:rPr>
        <w:t xml:space="preserve"> Teacher’s guide Pages 161, 162, 163; audio Tracks 102; website hoclieu.vn, posters, laptop, pictures, textbook, lesson plan, TV or projector.</w:t>
      </w:r>
    </w:p>
    <w:p w14:paraId="68A5638C" w14:textId="77777777" w:rsidR="009A6E4B" w:rsidRPr="00513D4B" w:rsidRDefault="009A6E4B" w:rsidP="009A6E4B">
      <w:pPr>
        <w:spacing w:after="0" w:line="240" w:lineRule="auto"/>
        <w:rPr>
          <w:lang w:eastAsia="vi-VN"/>
        </w:rPr>
      </w:pPr>
      <w:r w:rsidRPr="00513D4B">
        <w:rPr>
          <w:lang w:eastAsia="vi-VN"/>
        </w:rPr>
        <w:t xml:space="preserve">- </w:t>
      </w:r>
      <w:r w:rsidRPr="00513D4B">
        <w:rPr>
          <w:i/>
          <w:lang w:eastAsia="vi-VN"/>
        </w:rPr>
        <w:t>Students:</w:t>
      </w:r>
      <w:r w:rsidRPr="00513D4B">
        <w:rPr>
          <w:lang w:eastAsia="vi-VN"/>
        </w:rPr>
        <w:t xml:space="preserve"> Student’s book Page 71, notebooks, workbooks, school things.</w:t>
      </w:r>
    </w:p>
    <w:p w14:paraId="2BE8ED45" w14:textId="77777777" w:rsidR="009A6E4B" w:rsidRPr="00513D4B" w:rsidRDefault="009A6E4B" w:rsidP="009A6E4B">
      <w:pPr>
        <w:spacing w:after="0" w:line="240" w:lineRule="auto"/>
        <w:rPr>
          <w:b/>
        </w:rPr>
      </w:pPr>
      <w:r w:rsidRPr="00513D4B">
        <w:rPr>
          <w:b/>
        </w:rPr>
        <w:t xml:space="preserve">C. </w:t>
      </w:r>
      <w:r w:rsidRPr="00513D4B">
        <w:rPr>
          <w:b/>
          <w:u w:val="single"/>
        </w:rPr>
        <w:t>PROCEDURE</w:t>
      </w:r>
      <w:r w:rsidRPr="00513D4B">
        <w:rPr>
          <w:b/>
        </w:rPr>
        <w:t>S:</w:t>
      </w:r>
    </w:p>
    <w:tbl>
      <w:tblPr>
        <w:tblpPr w:leftFromText="180" w:rightFromText="180" w:vertAnchor="text" w:tblpX="40" w:tblpY="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4728"/>
      </w:tblGrid>
      <w:tr w:rsidR="009A6E4B" w:rsidRPr="00513D4B" w14:paraId="1EF268F0" w14:textId="77777777" w:rsidTr="008D7B22">
        <w:tc>
          <w:tcPr>
            <w:tcW w:w="4770" w:type="dxa"/>
            <w:shd w:val="clear" w:color="auto" w:fill="auto"/>
          </w:tcPr>
          <w:p w14:paraId="21E329C3" w14:textId="77777777" w:rsidR="009A6E4B" w:rsidRPr="00513D4B" w:rsidRDefault="009A6E4B" w:rsidP="008D7B22">
            <w:pPr>
              <w:spacing w:after="0" w:line="240" w:lineRule="auto"/>
              <w:jc w:val="center"/>
              <w:rPr>
                <w:b/>
              </w:rPr>
            </w:pPr>
            <w:r w:rsidRPr="00513D4B">
              <w:rPr>
                <w:b/>
              </w:rPr>
              <w:t>Teacher’s activities</w:t>
            </w:r>
          </w:p>
        </w:tc>
        <w:tc>
          <w:tcPr>
            <w:tcW w:w="4728" w:type="dxa"/>
            <w:shd w:val="clear" w:color="auto" w:fill="auto"/>
          </w:tcPr>
          <w:p w14:paraId="22C5F270" w14:textId="77777777" w:rsidR="009A6E4B" w:rsidRPr="00513D4B" w:rsidRDefault="009A6E4B" w:rsidP="008D7B22">
            <w:pPr>
              <w:spacing w:after="0" w:line="240" w:lineRule="auto"/>
              <w:jc w:val="center"/>
              <w:rPr>
                <w:b/>
              </w:rPr>
            </w:pPr>
            <w:r w:rsidRPr="00513D4B">
              <w:rPr>
                <w:b/>
              </w:rPr>
              <w:t>Students’ activities</w:t>
            </w:r>
          </w:p>
        </w:tc>
      </w:tr>
      <w:tr w:rsidR="009A6E4B" w:rsidRPr="00513D4B" w14:paraId="4C914427" w14:textId="77777777" w:rsidTr="008D7B22">
        <w:trPr>
          <w:trHeight w:val="76"/>
        </w:trPr>
        <w:tc>
          <w:tcPr>
            <w:tcW w:w="4770" w:type="dxa"/>
            <w:shd w:val="clear" w:color="auto" w:fill="auto"/>
          </w:tcPr>
          <w:p w14:paraId="54B08625" w14:textId="77777777" w:rsidR="009A6E4B" w:rsidRPr="00513D4B" w:rsidRDefault="009A6E4B" w:rsidP="008D7B22">
            <w:pPr>
              <w:spacing w:after="0" w:line="240" w:lineRule="auto"/>
              <w:rPr>
                <w:b/>
              </w:rPr>
            </w:pPr>
            <w:r w:rsidRPr="00513D4B">
              <w:rPr>
                <w:b/>
              </w:rPr>
              <w:t>1.</w:t>
            </w:r>
            <w:r w:rsidRPr="00513D4B">
              <w:rPr>
                <w:b/>
                <w:u w:val="single"/>
              </w:rPr>
              <w:t>Warm- up and review</w:t>
            </w:r>
            <w:r w:rsidRPr="00513D4B">
              <w:rPr>
                <w:b/>
              </w:rPr>
              <w:t>: (5’)</w:t>
            </w:r>
          </w:p>
          <w:p w14:paraId="131713CF" w14:textId="77777777" w:rsidR="009A6E4B" w:rsidRPr="00513D4B" w:rsidRDefault="009A6E4B" w:rsidP="008D7B22">
            <w:pPr>
              <w:spacing w:after="0" w:line="240" w:lineRule="auto"/>
              <w:rPr>
                <w:b/>
                <w:i/>
              </w:rPr>
            </w:pPr>
            <w:r w:rsidRPr="00513D4B">
              <w:rPr>
                <w:i/>
              </w:rPr>
              <w:t xml:space="preserve"> </w:t>
            </w:r>
            <w:r w:rsidRPr="00513D4B">
              <w:t xml:space="preserve">  </w:t>
            </w:r>
            <w:r w:rsidRPr="00513D4B">
              <w:rPr>
                <w:b/>
                <w:i/>
              </w:rPr>
              <w:t>Game: pass the bag</w:t>
            </w:r>
          </w:p>
          <w:p w14:paraId="775FA1EB" w14:textId="77777777" w:rsidR="009A6E4B" w:rsidRPr="00513D4B" w:rsidRDefault="009A6E4B" w:rsidP="008D7B22">
            <w:pPr>
              <w:spacing w:after="0" w:line="240" w:lineRule="auto"/>
              <w:rPr>
                <w:b/>
              </w:rPr>
            </w:pPr>
            <w:r w:rsidRPr="00513D4B">
              <w:rPr>
                <w:i/>
              </w:rPr>
              <w:t>*</w:t>
            </w:r>
            <w:r w:rsidRPr="00513D4B">
              <w:rPr>
                <w:b/>
                <w:i/>
              </w:rPr>
              <w:t>Aims:</w:t>
            </w:r>
            <w:r w:rsidRPr="00513D4B">
              <w:rPr>
                <w:i/>
              </w:rPr>
              <w:t xml:space="preserve"> to</w:t>
            </w:r>
            <w:r w:rsidRPr="00513D4B">
              <w:t xml:space="preserve"> </w:t>
            </w:r>
            <w:r w:rsidRPr="00513D4B">
              <w:rPr>
                <w:i/>
              </w:rPr>
              <w:t xml:space="preserve">revise the learned words </w:t>
            </w:r>
            <w:r w:rsidRPr="00513D4B">
              <w:rPr>
                <w:b/>
              </w:rPr>
              <w:t>*Procedure:</w:t>
            </w:r>
          </w:p>
          <w:p w14:paraId="2AD3BDA4" w14:textId="77777777" w:rsidR="009A6E4B" w:rsidRPr="00513D4B" w:rsidRDefault="009A6E4B" w:rsidP="008D7B22">
            <w:pPr>
              <w:widowControl w:val="0"/>
              <w:kinsoku w:val="0"/>
              <w:overflowPunct w:val="0"/>
              <w:autoSpaceDE w:val="0"/>
              <w:autoSpaceDN w:val="0"/>
              <w:adjustRightInd w:val="0"/>
              <w:spacing w:after="0" w:line="240" w:lineRule="auto"/>
            </w:pPr>
            <w:r w:rsidRPr="00513D4B">
              <w:t xml:space="preserve">- Put some flashcards about places and </w:t>
            </w:r>
            <w:r w:rsidRPr="00513D4B">
              <w:lastRenderedPageBreak/>
              <w:t>activities in a bag.</w:t>
            </w:r>
          </w:p>
          <w:p w14:paraId="181F0D6E" w14:textId="77777777" w:rsidR="009A6E4B" w:rsidRPr="00513D4B" w:rsidRDefault="009A6E4B" w:rsidP="008D7B22">
            <w:pPr>
              <w:widowControl w:val="0"/>
              <w:kinsoku w:val="0"/>
              <w:overflowPunct w:val="0"/>
              <w:autoSpaceDE w:val="0"/>
              <w:autoSpaceDN w:val="0"/>
              <w:adjustRightInd w:val="0"/>
              <w:spacing w:after="0" w:line="240" w:lineRule="auto"/>
            </w:pPr>
            <w:r w:rsidRPr="00513D4B">
              <w:t>- Have ss sit in a circle.</w:t>
            </w:r>
          </w:p>
          <w:p w14:paraId="7A52E80F" w14:textId="77777777" w:rsidR="009A6E4B" w:rsidRPr="00513D4B" w:rsidRDefault="009A6E4B" w:rsidP="008D7B22">
            <w:pPr>
              <w:widowControl w:val="0"/>
              <w:kinsoku w:val="0"/>
              <w:overflowPunct w:val="0"/>
              <w:autoSpaceDE w:val="0"/>
              <w:autoSpaceDN w:val="0"/>
              <w:adjustRightInd w:val="0"/>
              <w:spacing w:after="0" w:line="240" w:lineRule="auto"/>
            </w:pPr>
            <w:r w:rsidRPr="00513D4B">
              <w:t>- Ask ss to pass the bag around the circle while music plays.</w:t>
            </w:r>
          </w:p>
          <w:p w14:paraId="599D8301" w14:textId="77777777" w:rsidR="009A6E4B" w:rsidRPr="00513D4B" w:rsidRDefault="009A6E4B" w:rsidP="008D7B22">
            <w:pPr>
              <w:widowControl w:val="0"/>
              <w:kinsoku w:val="0"/>
              <w:overflowPunct w:val="0"/>
              <w:autoSpaceDE w:val="0"/>
              <w:autoSpaceDN w:val="0"/>
              <w:adjustRightInd w:val="0"/>
              <w:spacing w:after="0" w:line="240" w:lineRule="auto"/>
            </w:pPr>
            <w:r w:rsidRPr="00513D4B">
              <w:t>- When the music stops, ask the pupil holding the bag to take out a flashcard in the bag and ask a question about the place and invite their friend to answer the question.</w:t>
            </w:r>
          </w:p>
          <w:p w14:paraId="0AB7AB70" w14:textId="77777777" w:rsidR="009A6E4B" w:rsidRPr="00513D4B" w:rsidRDefault="009A6E4B" w:rsidP="008D7B22">
            <w:pPr>
              <w:widowControl w:val="0"/>
              <w:kinsoku w:val="0"/>
              <w:overflowPunct w:val="0"/>
              <w:autoSpaceDE w:val="0"/>
              <w:autoSpaceDN w:val="0"/>
              <w:adjustRightInd w:val="0"/>
              <w:spacing w:after="0" w:line="240" w:lineRule="auto"/>
            </w:pPr>
            <w:r w:rsidRPr="00513D4B">
              <w:t>- Give stickers if they ask and answer the questions correctly.</w:t>
            </w:r>
          </w:p>
          <w:p w14:paraId="433894A5" w14:textId="77777777" w:rsidR="009A6E4B" w:rsidRPr="00513D4B" w:rsidRDefault="009A6E4B" w:rsidP="008D7B22">
            <w:pPr>
              <w:widowControl w:val="0"/>
              <w:kinsoku w:val="0"/>
              <w:overflowPunct w:val="0"/>
              <w:autoSpaceDE w:val="0"/>
              <w:autoSpaceDN w:val="0"/>
              <w:adjustRightInd w:val="0"/>
              <w:spacing w:after="0" w:line="240" w:lineRule="auto"/>
            </w:pPr>
            <w:r w:rsidRPr="00513D4B">
              <w:t xml:space="preserve">- Say “Open your book page 71” and look at </w:t>
            </w:r>
            <w:r w:rsidRPr="00513D4B">
              <w:rPr>
                <w:i/>
              </w:rPr>
              <w:t>“Unit 10, Lesson 2(4,5,6)”.</w:t>
            </w:r>
          </w:p>
          <w:p w14:paraId="6CAB572E" w14:textId="77777777" w:rsidR="009A6E4B" w:rsidRPr="00513D4B" w:rsidRDefault="009A6E4B" w:rsidP="008D7B22">
            <w:pPr>
              <w:spacing w:after="0" w:line="240" w:lineRule="auto"/>
              <w:rPr>
                <w:b/>
              </w:rPr>
            </w:pPr>
            <w:r w:rsidRPr="00513D4B">
              <w:rPr>
                <w:b/>
              </w:rPr>
              <w:t>2.</w:t>
            </w:r>
            <w:r w:rsidRPr="00513D4B">
              <w:rPr>
                <w:b/>
                <w:u w:val="single"/>
              </w:rPr>
              <w:t>Practice</w:t>
            </w:r>
            <w:r w:rsidRPr="00513D4B">
              <w:rPr>
                <w:b/>
              </w:rPr>
              <w:t>: (25’)</w:t>
            </w:r>
          </w:p>
          <w:p w14:paraId="043C665E" w14:textId="77777777" w:rsidR="009A6E4B" w:rsidRPr="00513D4B" w:rsidRDefault="009A6E4B" w:rsidP="008D7B22">
            <w:pPr>
              <w:spacing w:after="0" w:line="240" w:lineRule="auto"/>
              <w:rPr>
                <w:b/>
                <w:bCs/>
              </w:rPr>
            </w:pPr>
            <w:r w:rsidRPr="00513D4B">
              <w:rPr>
                <w:b/>
                <w:bCs/>
                <w:u w:val="single"/>
              </w:rPr>
              <w:t>Activity 1</w:t>
            </w:r>
            <w:r w:rsidRPr="00513D4B">
              <w:rPr>
                <w:b/>
                <w:bCs/>
              </w:rPr>
              <w:t>.   Listen and tick:</w:t>
            </w:r>
          </w:p>
          <w:p w14:paraId="1C2FD1EF" w14:textId="77777777" w:rsidR="009A6E4B" w:rsidRPr="00513D4B" w:rsidRDefault="009A6E4B" w:rsidP="008D7B22">
            <w:pPr>
              <w:spacing w:after="0" w:line="240" w:lineRule="auto"/>
              <w:rPr>
                <w:bCs/>
                <w:i/>
              </w:rPr>
            </w:pPr>
            <w:r w:rsidRPr="00513D4B">
              <w:rPr>
                <w:b/>
                <w:bCs/>
                <w:i/>
              </w:rPr>
              <w:t xml:space="preserve">*Aims: </w:t>
            </w:r>
            <w:r w:rsidRPr="00513D4B">
              <w:rPr>
                <w:i/>
                <w:lang w:eastAsia="vi-VN"/>
              </w:rPr>
              <w:t>Ss will be able</w:t>
            </w:r>
            <w:r w:rsidRPr="00513D4B">
              <w:rPr>
                <w:b/>
                <w:lang w:eastAsia="vi-VN"/>
              </w:rPr>
              <w:t xml:space="preserve"> </w:t>
            </w:r>
            <w:r w:rsidRPr="00513D4B">
              <w:rPr>
                <w:i/>
                <w:lang w:eastAsia="vi-VN"/>
              </w:rPr>
              <w:t>to</w:t>
            </w:r>
            <w:r w:rsidRPr="00513D4B">
              <w:t xml:space="preserve"> </w:t>
            </w:r>
            <w:r w:rsidRPr="00513D4B">
              <w:rPr>
                <w:bCs/>
                <w:i/>
              </w:rPr>
              <w:t>listen to and understand two communicative contexts in which characters ask and answer questions about what they did on their school trips and tick the correct pictures.</w:t>
            </w:r>
          </w:p>
          <w:p w14:paraId="7195709F" w14:textId="77777777" w:rsidR="009A6E4B" w:rsidRPr="00513D4B" w:rsidRDefault="009A6E4B" w:rsidP="008D7B22">
            <w:pPr>
              <w:spacing w:after="0" w:line="240" w:lineRule="auto"/>
              <w:rPr>
                <w:b/>
                <w:bCs/>
              </w:rPr>
            </w:pPr>
            <w:r w:rsidRPr="00513D4B">
              <w:rPr>
                <w:b/>
                <w:bCs/>
              </w:rPr>
              <w:t>*Procedure:</w:t>
            </w:r>
          </w:p>
          <w:p w14:paraId="0D0E89D0" w14:textId="77777777" w:rsidR="009A6E4B" w:rsidRPr="00513D4B" w:rsidRDefault="009A6E4B" w:rsidP="008D7B22">
            <w:pPr>
              <w:spacing w:after="0" w:line="240" w:lineRule="auto"/>
            </w:pPr>
            <w:r w:rsidRPr="00513D4B">
              <w:t xml:space="preserve">-  Draw ss’ attention to the pictures and identify the characters. </w:t>
            </w:r>
            <w:r w:rsidRPr="00513D4B">
              <w:rPr>
                <w:noProof/>
              </w:rPr>
              <w:t xml:space="preserve">  </w:t>
            </w:r>
            <w:r w:rsidRPr="00513D4B">
              <w:rPr>
                <w:noProof/>
              </w:rPr>
              <w:drawing>
                <wp:inline distT="0" distB="0" distL="0" distR="0" wp14:anchorId="34C7A598" wp14:editId="6A287C67">
                  <wp:extent cx="2887980" cy="61595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7980" cy="615950"/>
                          </a:xfrm>
                          <a:prstGeom prst="rect">
                            <a:avLst/>
                          </a:prstGeom>
                          <a:noFill/>
                          <a:ln>
                            <a:noFill/>
                          </a:ln>
                        </pic:spPr>
                      </pic:pic>
                    </a:graphicData>
                  </a:graphic>
                </wp:inline>
              </w:drawing>
            </w:r>
          </w:p>
          <w:p w14:paraId="01C9A265" w14:textId="77777777" w:rsidR="009A6E4B" w:rsidRPr="00513D4B" w:rsidRDefault="009A6E4B" w:rsidP="008D7B22">
            <w:pPr>
              <w:spacing w:after="0" w:line="240" w:lineRule="auto"/>
            </w:pPr>
            <w:r w:rsidRPr="00513D4B">
              <w:rPr>
                <w:noProof/>
              </w:rPr>
              <w:drawing>
                <wp:inline distT="0" distB="0" distL="0" distR="0" wp14:anchorId="2E39607F" wp14:editId="6A37C33F">
                  <wp:extent cx="2896870" cy="615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6870" cy="615950"/>
                          </a:xfrm>
                          <a:prstGeom prst="rect">
                            <a:avLst/>
                          </a:prstGeom>
                          <a:noFill/>
                          <a:ln>
                            <a:noFill/>
                          </a:ln>
                        </pic:spPr>
                      </pic:pic>
                    </a:graphicData>
                  </a:graphic>
                </wp:inline>
              </w:drawing>
            </w:r>
          </w:p>
          <w:p w14:paraId="2F67A827" w14:textId="77777777" w:rsidR="009A6E4B" w:rsidRPr="00513D4B" w:rsidRDefault="009A6E4B" w:rsidP="008D7B22">
            <w:pPr>
              <w:spacing w:after="0" w:line="240" w:lineRule="auto"/>
            </w:pPr>
            <w:r w:rsidRPr="00513D4B">
              <w:t>- T ask Ss to guess the answers.</w:t>
            </w:r>
          </w:p>
          <w:p w14:paraId="36AAA122" w14:textId="77777777" w:rsidR="009A6E4B" w:rsidRPr="00513D4B" w:rsidRDefault="009A6E4B" w:rsidP="008D7B22">
            <w:pPr>
              <w:spacing w:after="0" w:line="240" w:lineRule="auto"/>
            </w:pPr>
            <w:r w:rsidRPr="00513D4B">
              <w:t>+ T writes Ss’guessing on the board.</w:t>
            </w:r>
          </w:p>
          <w:p w14:paraId="4AF47256" w14:textId="77777777" w:rsidR="009A6E4B" w:rsidRPr="00513D4B" w:rsidRDefault="009A6E4B" w:rsidP="008D7B22">
            <w:pPr>
              <w:spacing w:after="0" w:line="240" w:lineRule="auto"/>
            </w:pPr>
            <w:r w:rsidRPr="00513D4B">
              <w:t>- Listen to the tape:</w:t>
            </w:r>
          </w:p>
          <w:p w14:paraId="1ED3370B" w14:textId="77777777" w:rsidR="009A6E4B" w:rsidRPr="00513D4B" w:rsidRDefault="009A6E4B" w:rsidP="008D7B22">
            <w:pPr>
              <w:spacing w:after="0" w:line="240" w:lineRule="auto"/>
            </w:pPr>
            <w:r w:rsidRPr="00513D4B">
              <w:t xml:space="preserve">+ Play the recording </w:t>
            </w:r>
          </w:p>
          <w:p w14:paraId="27F366C2" w14:textId="77777777" w:rsidR="009A6E4B" w:rsidRPr="00513D4B" w:rsidRDefault="009A6E4B" w:rsidP="008D7B22">
            <w:pPr>
              <w:spacing w:after="0" w:line="240" w:lineRule="auto"/>
            </w:pPr>
            <w:r w:rsidRPr="00513D4B">
              <w:t>+ Play the recording again for pupils to do the task.</w:t>
            </w:r>
          </w:p>
          <w:p w14:paraId="3FB9D813" w14:textId="77777777" w:rsidR="009A6E4B" w:rsidRPr="00513D4B" w:rsidRDefault="009A6E4B" w:rsidP="008D7B22">
            <w:pPr>
              <w:spacing w:after="0" w:line="240" w:lineRule="auto"/>
            </w:pPr>
            <w:r w:rsidRPr="00513D4B">
              <w:t xml:space="preserve">+   Play the recording a third time for pupils to check their answers. </w:t>
            </w:r>
          </w:p>
          <w:p w14:paraId="57A32233" w14:textId="77777777" w:rsidR="009A6E4B" w:rsidRPr="00513D4B" w:rsidRDefault="009A6E4B" w:rsidP="008D7B22">
            <w:pPr>
              <w:spacing w:after="0" w:line="240" w:lineRule="auto"/>
            </w:pPr>
            <w:r w:rsidRPr="00513D4B">
              <w:t xml:space="preserve">- Get Ss to swap books with their partner, then check answers as a class. </w:t>
            </w:r>
          </w:p>
          <w:p w14:paraId="2863DB71" w14:textId="77777777" w:rsidR="009A6E4B" w:rsidRPr="00513D4B" w:rsidRDefault="009A6E4B" w:rsidP="008D7B22">
            <w:pPr>
              <w:spacing w:after="0" w:line="240" w:lineRule="auto"/>
            </w:pPr>
            <w:r w:rsidRPr="00513D4B">
              <w:t>+ Write the answers on the board for Ss to correct their answers. Then checks Ss’ guessing.</w:t>
            </w:r>
          </w:p>
          <w:p w14:paraId="19E63A85" w14:textId="77777777" w:rsidR="009A6E4B" w:rsidRPr="00513D4B" w:rsidRDefault="009A6E4B" w:rsidP="008D7B22">
            <w:pPr>
              <w:spacing w:after="0" w:line="240" w:lineRule="auto"/>
            </w:pPr>
            <w:r w:rsidRPr="00513D4B">
              <w:t xml:space="preserve">-   Have Ss to listen and repeat individually and in chorus </w:t>
            </w:r>
          </w:p>
          <w:p w14:paraId="305FCA32" w14:textId="77777777" w:rsidR="009A6E4B" w:rsidRPr="00513D4B" w:rsidRDefault="009A6E4B" w:rsidP="008D7B22">
            <w:pPr>
              <w:spacing w:after="0" w:line="240" w:lineRule="auto"/>
              <w:rPr>
                <w:i/>
              </w:rPr>
            </w:pPr>
            <w:r w:rsidRPr="00513D4B">
              <w:rPr>
                <w:i/>
              </w:rPr>
              <w:lastRenderedPageBreak/>
              <w:t>Key:  1. b    2. a</w:t>
            </w:r>
          </w:p>
          <w:p w14:paraId="65DCBDBF" w14:textId="77777777" w:rsidR="009A6E4B" w:rsidRPr="00513D4B" w:rsidRDefault="009A6E4B" w:rsidP="008D7B22">
            <w:pPr>
              <w:spacing w:after="0" w:line="240" w:lineRule="auto"/>
              <w:rPr>
                <w:b/>
                <w:bCs/>
              </w:rPr>
            </w:pPr>
            <w:r w:rsidRPr="00513D4B">
              <w:rPr>
                <w:b/>
                <w:bCs/>
                <w:u w:val="single"/>
              </w:rPr>
              <w:t>Activity 2.</w:t>
            </w:r>
            <w:r w:rsidRPr="00513D4B">
              <w:rPr>
                <w:bCs/>
              </w:rPr>
              <w:t xml:space="preserve">  </w:t>
            </w:r>
            <w:r w:rsidRPr="00513D4B">
              <w:rPr>
                <w:b/>
                <w:bCs/>
              </w:rPr>
              <w:t>Read and complete</w:t>
            </w:r>
          </w:p>
          <w:p w14:paraId="60684391" w14:textId="77777777" w:rsidR="009A6E4B" w:rsidRPr="00513D4B" w:rsidRDefault="009A6E4B" w:rsidP="008D7B22">
            <w:pPr>
              <w:spacing w:after="0" w:line="240" w:lineRule="auto"/>
              <w:rPr>
                <w:i/>
                <w:lang w:eastAsia="vi-VN"/>
              </w:rPr>
            </w:pPr>
            <w:r w:rsidRPr="00513D4B">
              <w:rPr>
                <w:b/>
                <w:bCs/>
                <w:i/>
              </w:rPr>
              <w:t>*Aims:</w:t>
            </w:r>
            <w:r w:rsidRPr="00513D4B">
              <w:rPr>
                <w:i/>
                <w:lang w:eastAsia="vi-VN"/>
              </w:rPr>
              <w:t xml:space="preserve"> Ss will be able</w:t>
            </w:r>
            <w:r w:rsidRPr="00513D4B">
              <w:rPr>
                <w:b/>
                <w:lang w:eastAsia="vi-VN"/>
              </w:rPr>
              <w:t xml:space="preserve"> </w:t>
            </w:r>
            <w:r w:rsidRPr="00513D4B">
              <w:rPr>
                <w:i/>
                <w:lang w:eastAsia="vi-VN"/>
              </w:rPr>
              <w:t>to</w:t>
            </w:r>
            <w:r w:rsidRPr="00513D4B">
              <w:t xml:space="preserve"> </w:t>
            </w:r>
            <w:r w:rsidRPr="00513D4B">
              <w:rPr>
                <w:i/>
                <w:lang w:eastAsia="vi-VN"/>
              </w:rPr>
              <w:t>complete two gapped exchanges with the help of picture cues.</w:t>
            </w:r>
          </w:p>
          <w:p w14:paraId="1AF50332" w14:textId="77777777" w:rsidR="009A6E4B" w:rsidRPr="00513D4B" w:rsidRDefault="009A6E4B" w:rsidP="008D7B22">
            <w:pPr>
              <w:spacing w:after="0" w:line="240" w:lineRule="auto"/>
              <w:rPr>
                <w:b/>
                <w:bCs/>
              </w:rPr>
            </w:pPr>
            <w:r w:rsidRPr="00513D4B">
              <w:rPr>
                <w:b/>
                <w:bCs/>
              </w:rPr>
              <w:t>*Procedure:</w:t>
            </w:r>
          </w:p>
          <w:p w14:paraId="44884FC2" w14:textId="77777777" w:rsidR="009A6E4B" w:rsidRPr="00513D4B" w:rsidRDefault="009A6E4B" w:rsidP="008D7B22">
            <w:pPr>
              <w:spacing w:after="0" w:line="240" w:lineRule="auto"/>
              <w:rPr>
                <w:bCs/>
              </w:rPr>
            </w:pPr>
            <w:r w:rsidRPr="00513D4B">
              <w:rPr>
                <w:bCs/>
              </w:rPr>
              <w:t>- Have Ss look at the pictures and</w:t>
            </w:r>
            <w:r w:rsidRPr="00513D4B">
              <w:t xml:space="preserve"> </w:t>
            </w:r>
            <w:r w:rsidRPr="00513D4B">
              <w:rPr>
                <w:bCs/>
              </w:rPr>
              <w:t xml:space="preserve">read the question and answer, and guess the missing word in the answer. </w:t>
            </w:r>
          </w:p>
          <w:p w14:paraId="3C68A0F7" w14:textId="77777777" w:rsidR="009A6E4B" w:rsidRPr="00513D4B" w:rsidRDefault="009A6E4B" w:rsidP="008D7B22">
            <w:pPr>
              <w:spacing w:after="0" w:line="240" w:lineRule="auto"/>
              <w:rPr>
                <w:noProof/>
              </w:rPr>
            </w:pPr>
            <w:r w:rsidRPr="00513D4B">
              <w:rPr>
                <w:noProof/>
              </w:rPr>
              <w:drawing>
                <wp:inline distT="0" distB="0" distL="0" distR="0" wp14:anchorId="784A434A" wp14:editId="5404744E">
                  <wp:extent cx="2896870" cy="733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6870" cy="733425"/>
                          </a:xfrm>
                          <a:prstGeom prst="rect">
                            <a:avLst/>
                          </a:prstGeom>
                          <a:noFill/>
                          <a:ln>
                            <a:noFill/>
                          </a:ln>
                        </pic:spPr>
                      </pic:pic>
                    </a:graphicData>
                  </a:graphic>
                </wp:inline>
              </w:drawing>
            </w:r>
          </w:p>
          <w:p w14:paraId="14F3F541" w14:textId="77777777" w:rsidR="009A6E4B" w:rsidRPr="00513D4B" w:rsidRDefault="009A6E4B" w:rsidP="008D7B22">
            <w:pPr>
              <w:spacing w:after="0" w:line="240" w:lineRule="auto"/>
              <w:rPr>
                <w:bCs/>
              </w:rPr>
            </w:pPr>
            <w:r w:rsidRPr="00513D4B">
              <w:rPr>
                <w:noProof/>
              </w:rPr>
              <w:drawing>
                <wp:inline distT="0" distB="0" distL="0" distR="0" wp14:anchorId="49EEA914" wp14:editId="63D94ED0">
                  <wp:extent cx="2887980" cy="733425"/>
                  <wp:effectExtent l="0" t="0" r="762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7980" cy="733425"/>
                          </a:xfrm>
                          <a:prstGeom prst="rect">
                            <a:avLst/>
                          </a:prstGeom>
                          <a:noFill/>
                          <a:ln>
                            <a:noFill/>
                          </a:ln>
                        </pic:spPr>
                      </pic:pic>
                    </a:graphicData>
                  </a:graphic>
                </wp:inline>
              </w:drawing>
            </w:r>
          </w:p>
          <w:p w14:paraId="6E148A10" w14:textId="77777777" w:rsidR="009A6E4B" w:rsidRPr="00513D4B" w:rsidRDefault="009A6E4B" w:rsidP="008D7B22">
            <w:pPr>
              <w:spacing w:after="0" w:line="240" w:lineRule="auto"/>
              <w:rPr>
                <w:bCs/>
              </w:rPr>
            </w:pPr>
            <w:r w:rsidRPr="00513D4B">
              <w:rPr>
                <w:bCs/>
              </w:rPr>
              <w:t>- T models: have Ss read the question and says what words are missing (</w:t>
            </w:r>
            <w:r w:rsidRPr="00513D4B">
              <w:rPr>
                <w:bCs/>
                <w:i/>
              </w:rPr>
              <w:t>go</w:t>
            </w:r>
            <w:r w:rsidRPr="00513D4B">
              <w:rPr>
                <w:bCs/>
              </w:rPr>
              <w:t>)</w:t>
            </w:r>
          </w:p>
          <w:p w14:paraId="250184A5" w14:textId="77777777" w:rsidR="009A6E4B" w:rsidRPr="00513D4B" w:rsidRDefault="009A6E4B" w:rsidP="008D7B22">
            <w:pPr>
              <w:spacing w:after="0" w:line="240" w:lineRule="auto"/>
              <w:rPr>
                <w:bCs/>
              </w:rPr>
            </w:pPr>
            <w:r w:rsidRPr="00513D4B">
              <w:rPr>
                <w:bCs/>
              </w:rPr>
              <w:t xml:space="preserve">- Give Ss a time limit to read the gapped dialogues, look at the pictures and do the task independently. </w:t>
            </w:r>
          </w:p>
          <w:p w14:paraId="464A7918" w14:textId="77777777" w:rsidR="009A6E4B" w:rsidRPr="00513D4B" w:rsidRDefault="009A6E4B" w:rsidP="008D7B22">
            <w:pPr>
              <w:spacing w:after="0" w:line="240" w:lineRule="auto"/>
              <w:rPr>
                <w:bCs/>
              </w:rPr>
            </w:pPr>
            <w:r w:rsidRPr="00513D4B">
              <w:rPr>
                <w:bCs/>
              </w:rPr>
              <w:t xml:space="preserve">- Get Ss to swap books with a partner and check their answers before checking as a class. </w:t>
            </w:r>
          </w:p>
          <w:p w14:paraId="32146EAD" w14:textId="77777777" w:rsidR="009A6E4B" w:rsidRPr="00513D4B" w:rsidRDefault="009A6E4B" w:rsidP="008D7B22">
            <w:pPr>
              <w:spacing w:after="0" w:line="240" w:lineRule="auto"/>
              <w:rPr>
                <w:bCs/>
              </w:rPr>
            </w:pPr>
            <w:r w:rsidRPr="00513D4B">
              <w:rPr>
                <w:bCs/>
              </w:rPr>
              <w:t>+ Invite one student to write the answers on the board.</w:t>
            </w:r>
          </w:p>
          <w:p w14:paraId="54E6BE56" w14:textId="77777777" w:rsidR="009A6E4B" w:rsidRPr="00513D4B" w:rsidRDefault="009A6E4B" w:rsidP="008D7B22">
            <w:pPr>
              <w:spacing w:after="0" w:line="240" w:lineRule="auto"/>
              <w:rPr>
                <w:bCs/>
              </w:rPr>
            </w:pPr>
            <w:r w:rsidRPr="00513D4B">
              <w:rPr>
                <w:bCs/>
              </w:rPr>
              <w:t xml:space="preserve">- Invite two pairs of Ss to act out the completed dialogues. </w:t>
            </w:r>
          </w:p>
          <w:p w14:paraId="3320BAC4" w14:textId="77777777" w:rsidR="009A6E4B" w:rsidRPr="00513D4B" w:rsidRDefault="009A6E4B" w:rsidP="008D7B22">
            <w:pPr>
              <w:spacing w:after="0" w:line="240" w:lineRule="auto"/>
              <w:rPr>
                <w:bCs/>
                <w:i/>
              </w:rPr>
            </w:pPr>
            <w:r w:rsidRPr="00513D4B">
              <w:rPr>
                <w:bCs/>
                <w:i/>
              </w:rPr>
              <w:t xml:space="preserve">Key: </w:t>
            </w:r>
          </w:p>
          <w:p w14:paraId="09A9BCA9" w14:textId="77777777" w:rsidR="009A6E4B" w:rsidRPr="00513D4B" w:rsidRDefault="009A6E4B" w:rsidP="008D7B22">
            <w:pPr>
              <w:spacing w:after="0" w:line="240" w:lineRule="auto"/>
              <w:rPr>
                <w:bCs/>
                <w:i/>
              </w:rPr>
            </w:pPr>
            <w:r w:rsidRPr="00513D4B">
              <w:rPr>
                <w:bCs/>
                <w:i/>
              </w:rPr>
              <w:t xml:space="preserve">1. go; they did; visited; buildings </w:t>
            </w:r>
          </w:p>
          <w:p w14:paraId="4FB74F7F" w14:textId="77777777" w:rsidR="009A6E4B" w:rsidRPr="00513D4B" w:rsidRDefault="009A6E4B" w:rsidP="008D7B22">
            <w:pPr>
              <w:spacing w:after="0" w:line="240" w:lineRule="auto"/>
              <w:rPr>
                <w:b/>
                <w:bCs/>
                <w:i/>
                <w:u w:val="single"/>
              </w:rPr>
            </w:pPr>
            <w:r w:rsidRPr="00513D4B">
              <w:rPr>
                <w:bCs/>
                <w:i/>
              </w:rPr>
              <w:t>2. Did; went; did; planted trees</w:t>
            </w:r>
            <w:r w:rsidRPr="00513D4B">
              <w:rPr>
                <w:b/>
                <w:bCs/>
                <w:i/>
                <w:u w:val="single"/>
              </w:rPr>
              <w:t xml:space="preserve"> </w:t>
            </w:r>
          </w:p>
          <w:p w14:paraId="4671AC81" w14:textId="77777777" w:rsidR="009A6E4B" w:rsidRPr="00513D4B" w:rsidRDefault="009A6E4B" w:rsidP="008D7B22">
            <w:pPr>
              <w:spacing w:after="0" w:line="240" w:lineRule="auto"/>
              <w:rPr>
                <w:noProof/>
              </w:rPr>
            </w:pPr>
            <w:r w:rsidRPr="00513D4B">
              <w:rPr>
                <w:b/>
                <w:bCs/>
                <w:u w:val="single"/>
              </w:rPr>
              <w:t xml:space="preserve">Activity 3. </w:t>
            </w:r>
            <w:r w:rsidRPr="00513D4B">
              <w:rPr>
                <w:b/>
                <w:bCs/>
              </w:rPr>
              <w:t xml:space="preserve">   Let’s play</w:t>
            </w:r>
          </w:p>
          <w:p w14:paraId="11F3A3E3" w14:textId="77777777" w:rsidR="009A6E4B" w:rsidRPr="00513D4B" w:rsidRDefault="009A6E4B" w:rsidP="008D7B22">
            <w:pPr>
              <w:spacing w:after="0" w:line="240" w:lineRule="auto"/>
              <w:rPr>
                <w:bCs/>
                <w:i/>
              </w:rPr>
            </w:pPr>
            <w:r w:rsidRPr="00513D4B">
              <w:rPr>
                <w:b/>
                <w:bCs/>
                <w:i/>
              </w:rPr>
              <w:t xml:space="preserve">*Aims: </w:t>
            </w:r>
            <w:r w:rsidRPr="00513D4B">
              <w:rPr>
                <w:bCs/>
                <w:i/>
              </w:rPr>
              <w:t>Ss will be able to</w:t>
            </w:r>
            <w:r w:rsidRPr="00513D4B">
              <w:t xml:space="preserve"> </w:t>
            </w:r>
            <w:r w:rsidRPr="00513D4B">
              <w:rPr>
                <w:bCs/>
                <w:i/>
              </w:rPr>
              <w:t>revise target vocabulary items and structures through the game What did they do there?</w:t>
            </w:r>
          </w:p>
          <w:p w14:paraId="4AE2F8D5" w14:textId="77777777" w:rsidR="009A6E4B" w:rsidRPr="00513D4B" w:rsidRDefault="009A6E4B" w:rsidP="008D7B22">
            <w:pPr>
              <w:spacing w:after="0" w:line="240" w:lineRule="auto"/>
              <w:rPr>
                <w:b/>
                <w:bCs/>
              </w:rPr>
            </w:pPr>
            <w:r w:rsidRPr="00513D4B">
              <w:rPr>
                <w:b/>
                <w:bCs/>
              </w:rPr>
              <w:t>*Procedure:</w:t>
            </w:r>
          </w:p>
          <w:p w14:paraId="0070D428" w14:textId="77777777" w:rsidR="009A6E4B" w:rsidRPr="00513D4B" w:rsidRDefault="009A6E4B" w:rsidP="008D7B22">
            <w:pPr>
              <w:pStyle w:val="NoSpacing"/>
            </w:pPr>
            <w:r w:rsidRPr="00513D4B">
              <w:rPr>
                <w:noProof/>
              </w:rPr>
              <w:drawing>
                <wp:inline distT="0" distB="0" distL="0" distR="0" wp14:anchorId="22B166A5" wp14:editId="0ABB7CB2">
                  <wp:extent cx="2896870" cy="11677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6870" cy="1167765"/>
                          </a:xfrm>
                          <a:prstGeom prst="rect">
                            <a:avLst/>
                          </a:prstGeom>
                          <a:noFill/>
                          <a:ln>
                            <a:noFill/>
                          </a:ln>
                        </pic:spPr>
                      </pic:pic>
                    </a:graphicData>
                  </a:graphic>
                </wp:inline>
              </w:drawing>
            </w:r>
          </w:p>
          <w:p w14:paraId="0387AEAB" w14:textId="77777777" w:rsidR="009A6E4B" w:rsidRPr="00513D4B" w:rsidRDefault="009A6E4B" w:rsidP="008D7B22">
            <w:pPr>
              <w:pStyle w:val="NoSpacing"/>
            </w:pPr>
            <w:r w:rsidRPr="00513D4B">
              <w:t xml:space="preserve">- Explain how the game is played. </w:t>
            </w:r>
          </w:p>
          <w:p w14:paraId="07448914" w14:textId="77777777" w:rsidR="009A6E4B" w:rsidRPr="00513D4B" w:rsidRDefault="009A6E4B" w:rsidP="008D7B22">
            <w:pPr>
              <w:pStyle w:val="NoSpacing"/>
            </w:pPr>
            <w:r w:rsidRPr="00513D4B">
              <w:t xml:space="preserve">- Hang four or six pictures on the board. </w:t>
            </w:r>
          </w:p>
          <w:p w14:paraId="6B4B70A7" w14:textId="77777777" w:rsidR="009A6E4B" w:rsidRPr="00513D4B" w:rsidRDefault="009A6E4B" w:rsidP="008D7B22">
            <w:pPr>
              <w:pStyle w:val="NoSpacing"/>
            </w:pPr>
            <w:r w:rsidRPr="00513D4B">
              <w:lastRenderedPageBreak/>
              <w:t>+ Invite two groups of ss (three or four pupils each) to the front of the class.</w:t>
            </w:r>
          </w:p>
          <w:p w14:paraId="482DB3EE" w14:textId="77777777" w:rsidR="009A6E4B" w:rsidRPr="00513D4B" w:rsidRDefault="009A6E4B" w:rsidP="008D7B22">
            <w:pPr>
              <w:pStyle w:val="NoSpacing"/>
            </w:pPr>
            <w:r w:rsidRPr="00513D4B">
              <w:t>+ Give ss a time limit to look at the pictures, discuss and make notes of the place they went to and the activities they did.</w:t>
            </w:r>
          </w:p>
          <w:p w14:paraId="1C5C87DB" w14:textId="77777777" w:rsidR="009A6E4B" w:rsidRPr="00513D4B" w:rsidRDefault="009A6E4B" w:rsidP="008D7B22">
            <w:pPr>
              <w:spacing w:after="0" w:line="240" w:lineRule="auto"/>
            </w:pPr>
            <w:r w:rsidRPr="00513D4B">
              <w:t xml:space="preserve">- Let the group members take turns, pointing at the pictures and telling the class about the place they went to and the activities they did there. </w:t>
            </w:r>
          </w:p>
          <w:p w14:paraId="24D4A098" w14:textId="77777777" w:rsidR="009A6E4B" w:rsidRPr="00513D4B" w:rsidRDefault="009A6E4B" w:rsidP="008D7B22">
            <w:pPr>
              <w:spacing w:after="0" w:line="240" w:lineRule="auto"/>
            </w:pPr>
            <w:r w:rsidRPr="00513D4B">
              <w:t xml:space="preserve">- The group that presents more correct sentences in a short time will win the game. </w:t>
            </w:r>
          </w:p>
          <w:p w14:paraId="0C21BE5D" w14:textId="77777777" w:rsidR="009A6E4B" w:rsidRPr="00513D4B" w:rsidRDefault="009A6E4B" w:rsidP="008D7B22">
            <w:pPr>
              <w:spacing w:after="0" w:line="240" w:lineRule="auto"/>
              <w:rPr>
                <w:b/>
                <w:bCs/>
              </w:rPr>
            </w:pPr>
            <w:r w:rsidRPr="00513D4B">
              <w:rPr>
                <w:b/>
                <w:bCs/>
              </w:rPr>
              <w:t xml:space="preserve">3. </w:t>
            </w:r>
            <w:r w:rsidRPr="00513D4B">
              <w:rPr>
                <w:b/>
                <w:bCs/>
                <w:u w:val="single"/>
              </w:rPr>
              <w:t>Fun corner and wrap- up</w:t>
            </w:r>
            <w:r w:rsidRPr="00513D4B">
              <w:rPr>
                <w:b/>
                <w:bCs/>
              </w:rPr>
              <w:t xml:space="preserve"> (5’)</w:t>
            </w:r>
          </w:p>
          <w:p w14:paraId="0590B2C8" w14:textId="77777777" w:rsidR="009A6E4B" w:rsidRPr="00513D4B" w:rsidRDefault="009A6E4B" w:rsidP="008D7B22">
            <w:pPr>
              <w:spacing w:after="0" w:line="240" w:lineRule="auto"/>
              <w:rPr>
                <w:b/>
                <w:bCs/>
              </w:rPr>
            </w:pPr>
            <w:r w:rsidRPr="00513D4B">
              <w:rPr>
                <w:b/>
                <w:bCs/>
              </w:rPr>
              <w:t xml:space="preserve">Game: </w:t>
            </w:r>
            <w:r w:rsidRPr="00513D4B">
              <w:t xml:space="preserve">     </w:t>
            </w:r>
            <w:r w:rsidRPr="00513D4B">
              <w:rPr>
                <w:b/>
                <w:bCs/>
              </w:rPr>
              <w:t>Throw the dice</w:t>
            </w:r>
          </w:p>
          <w:p w14:paraId="1B275097" w14:textId="77777777" w:rsidR="009A6E4B" w:rsidRPr="00513D4B" w:rsidRDefault="009A6E4B" w:rsidP="008D7B22">
            <w:pPr>
              <w:spacing w:after="0" w:line="240" w:lineRule="auto"/>
              <w:rPr>
                <w:bCs/>
              </w:rPr>
            </w:pPr>
            <w:r w:rsidRPr="00513D4B">
              <w:rPr>
                <w:bCs/>
              </w:rPr>
              <w:t>- Prepare some pictures about famous places and number them from 1 to 6.</w:t>
            </w:r>
          </w:p>
          <w:p w14:paraId="4E4B7198" w14:textId="77777777" w:rsidR="009A6E4B" w:rsidRPr="00513D4B" w:rsidRDefault="009A6E4B" w:rsidP="008D7B22">
            <w:pPr>
              <w:spacing w:after="0" w:line="240" w:lineRule="auto"/>
              <w:rPr>
                <w:bCs/>
              </w:rPr>
            </w:pPr>
            <w:r w:rsidRPr="00513D4B">
              <w:rPr>
                <w:bCs/>
              </w:rPr>
              <w:t xml:space="preserve">- Invite a volunteer to throw the dice and choose a picture to answer the teacher’s question </w:t>
            </w:r>
            <w:r w:rsidRPr="00513D4B">
              <w:rPr>
                <w:bCs/>
                <w:i/>
              </w:rPr>
              <w:t>about activities someone did on a school trip.</w:t>
            </w:r>
          </w:p>
          <w:p w14:paraId="3F51ABA9" w14:textId="77777777" w:rsidR="009A6E4B" w:rsidRPr="00513D4B" w:rsidRDefault="009A6E4B" w:rsidP="008D7B22">
            <w:pPr>
              <w:spacing w:after="0" w:line="240" w:lineRule="auto"/>
              <w:rPr>
                <w:b/>
                <w:bCs/>
              </w:rPr>
            </w:pPr>
            <w:r w:rsidRPr="00513D4B">
              <w:rPr>
                <w:bCs/>
              </w:rPr>
              <w:t>- Give stickers to ss if they have correct answers.</w:t>
            </w:r>
          </w:p>
        </w:tc>
        <w:tc>
          <w:tcPr>
            <w:tcW w:w="4728" w:type="dxa"/>
            <w:shd w:val="clear" w:color="auto" w:fill="auto"/>
          </w:tcPr>
          <w:p w14:paraId="3B334B43" w14:textId="77777777" w:rsidR="009A6E4B" w:rsidRPr="00513D4B" w:rsidRDefault="009A6E4B" w:rsidP="008D7B22">
            <w:pPr>
              <w:spacing w:after="0" w:line="240" w:lineRule="auto"/>
            </w:pPr>
          </w:p>
          <w:p w14:paraId="39DB0D27" w14:textId="77777777" w:rsidR="009A6E4B" w:rsidRPr="00513D4B" w:rsidRDefault="009A6E4B" w:rsidP="008D7B22">
            <w:pPr>
              <w:spacing w:after="0" w:line="240" w:lineRule="auto"/>
            </w:pPr>
          </w:p>
          <w:p w14:paraId="23945368" w14:textId="77777777" w:rsidR="009A6E4B" w:rsidRPr="00513D4B" w:rsidRDefault="009A6E4B" w:rsidP="008D7B22">
            <w:pPr>
              <w:spacing w:after="0" w:line="240" w:lineRule="auto"/>
            </w:pPr>
          </w:p>
          <w:p w14:paraId="0C508624" w14:textId="77777777" w:rsidR="009A6E4B" w:rsidRPr="00513D4B" w:rsidRDefault="009A6E4B" w:rsidP="008D7B22">
            <w:pPr>
              <w:spacing w:after="0" w:line="240" w:lineRule="auto"/>
            </w:pPr>
          </w:p>
          <w:p w14:paraId="0836BFE4" w14:textId="77777777" w:rsidR="009A6E4B" w:rsidRPr="00513D4B" w:rsidRDefault="009A6E4B" w:rsidP="008D7B22">
            <w:pPr>
              <w:spacing w:after="0" w:line="240" w:lineRule="auto"/>
            </w:pPr>
          </w:p>
          <w:p w14:paraId="376C32C5" w14:textId="77777777" w:rsidR="009A6E4B" w:rsidRPr="00513D4B" w:rsidRDefault="009A6E4B" w:rsidP="008D7B22">
            <w:pPr>
              <w:spacing w:after="0" w:line="240" w:lineRule="auto"/>
            </w:pPr>
            <w:r w:rsidRPr="00513D4B">
              <w:lastRenderedPageBreak/>
              <w:t>-Ss listen to the teacher</w:t>
            </w:r>
          </w:p>
          <w:p w14:paraId="4CE47819" w14:textId="77777777" w:rsidR="009A6E4B" w:rsidRPr="00513D4B" w:rsidRDefault="009A6E4B" w:rsidP="008D7B22">
            <w:pPr>
              <w:spacing w:after="0" w:line="240" w:lineRule="auto"/>
            </w:pPr>
          </w:p>
          <w:p w14:paraId="73E02A53" w14:textId="77777777" w:rsidR="009A6E4B" w:rsidRPr="00513D4B" w:rsidRDefault="009A6E4B" w:rsidP="008D7B22">
            <w:pPr>
              <w:spacing w:after="0" w:line="240" w:lineRule="auto"/>
            </w:pPr>
            <w:r w:rsidRPr="00513D4B">
              <w:t>-Ss play the game</w:t>
            </w:r>
          </w:p>
          <w:p w14:paraId="79C4AAC9" w14:textId="77777777" w:rsidR="009A6E4B" w:rsidRPr="00513D4B" w:rsidRDefault="009A6E4B" w:rsidP="008D7B22">
            <w:pPr>
              <w:spacing w:after="0" w:line="240" w:lineRule="auto"/>
            </w:pPr>
          </w:p>
          <w:p w14:paraId="08D8CBF2" w14:textId="77777777" w:rsidR="009A6E4B" w:rsidRPr="00513D4B" w:rsidRDefault="009A6E4B" w:rsidP="008D7B22">
            <w:pPr>
              <w:spacing w:after="0" w:line="240" w:lineRule="auto"/>
            </w:pPr>
          </w:p>
          <w:p w14:paraId="0014BE30" w14:textId="77777777" w:rsidR="009A6E4B" w:rsidRPr="00513D4B" w:rsidRDefault="009A6E4B" w:rsidP="008D7B22">
            <w:pPr>
              <w:spacing w:after="0" w:line="240" w:lineRule="auto"/>
            </w:pPr>
            <w:r w:rsidRPr="00513D4B">
              <w:t>-Ss play the game</w:t>
            </w:r>
          </w:p>
          <w:p w14:paraId="36D0DE8D" w14:textId="77777777" w:rsidR="009A6E4B" w:rsidRPr="00513D4B" w:rsidRDefault="009A6E4B" w:rsidP="008D7B22">
            <w:pPr>
              <w:spacing w:after="0" w:line="240" w:lineRule="auto"/>
            </w:pPr>
          </w:p>
          <w:p w14:paraId="05F69A06" w14:textId="77777777" w:rsidR="009A6E4B" w:rsidRPr="00513D4B" w:rsidRDefault="009A6E4B" w:rsidP="008D7B22">
            <w:pPr>
              <w:spacing w:after="0" w:line="240" w:lineRule="auto"/>
            </w:pPr>
          </w:p>
          <w:p w14:paraId="607F8E47" w14:textId="77777777" w:rsidR="009A6E4B" w:rsidRPr="00513D4B" w:rsidRDefault="009A6E4B" w:rsidP="008D7B22">
            <w:pPr>
              <w:spacing w:after="0" w:line="240" w:lineRule="auto"/>
            </w:pPr>
          </w:p>
          <w:p w14:paraId="1882192E" w14:textId="77777777" w:rsidR="009A6E4B" w:rsidRPr="00513D4B" w:rsidRDefault="009A6E4B" w:rsidP="008D7B22">
            <w:pPr>
              <w:spacing w:after="0" w:line="240" w:lineRule="auto"/>
            </w:pPr>
          </w:p>
          <w:p w14:paraId="520CB5F4" w14:textId="77777777" w:rsidR="009A6E4B" w:rsidRPr="00513D4B" w:rsidRDefault="009A6E4B" w:rsidP="008D7B22">
            <w:pPr>
              <w:spacing w:after="0" w:line="240" w:lineRule="auto"/>
            </w:pPr>
          </w:p>
          <w:p w14:paraId="4CAD2CFA" w14:textId="77777777" w:rsidR="009A6E4B" w:rsidRPr="00513D4B" w:rsidRDefault="009A6E4B" w:rsidP="008D7B22">
            <w:pPr>
              <w:spacing w:after="0" w:line="240" w:lineRule="auto"/>
            </w:pPr>
          </w:p>
          <w:p w14:paraId="2AA35CC5" w14:textId="77777777" w:rsidR="009A6E4B" w:rsidRPr="00513D4B" w:rsidRDefault="009A6E4B" w:rsidP="008D7B22">
            <w:pPr>
              <w:spacing w:after="0" w:line="240" w:lineRule="auto"/>
              <w:rPr>
                <w:lang w:val="nl-NL"/>
              </w:rPr>
            </w:pPr>
            <w:r w:rsidRPr="00513D4B">
              <w:rPr>
                <w:lang w:val="nl-NL"/>
              </w:rPr>
              <w:t>- Ss open their books</w:t>
            </w:r>
          </w:p>
          <w:p w14:paraId="582AC543" w14:textId="77777777" w:rsidR="009A6E4B" w:rsidRPr="00513D4B" w:rsidRDefault="009A6E4B" w:rsidP="008D7B22">
            <w:pPr>
              <w:spacing w:after="0" w:line="240" w:lineRule="auto"/>
              <w:rPr>
                <w:lang w:val="nl-NL"/>
              </w:rPr>
            </w:pPr>
          </w:p>
          <w:p w14:paraId="7BDE710E" w14:textId="77777777" w:rsidR="009A6E4B" w:rsidRPr="00513D4B" w:rsidRDefault="009A6E4B" w:rsidP="008D7B22">
            <w:pPr>
              <w:spacing w:after="0" w:line="240" w:lineRule="auto"/>
              <w:rPr>
                <w:lang w:val="nl-NL"/>
              </w:rPr>
            </w:pPr>
          </w:p>
          <w:p w14:paraId="1FA41E7F" w14:textId="77777777" w:rsidR="009A6E4B" w:rsidRPr="00513D4B" w:rsidRDefault="009A6E4B" w:rsidP="008D7B22">
            <w:pPr>
              <w:spacing w:after="0" w:line="240" w:lineRule="auto"/>
              <w:rPr>
                <w:lang w:val="nl-NL"/>
              </w:rPr>
            </w:pPr>
          </w:p>
          <w:p w14:paraId="7632C414" w14:textId="77777777" w:rsidR="009A6E4B" w:rsidRPr="00513D4B" w:rsidRDefault="009A6E4B" w:rsidP="008D7B22">
            <w:pPr>
              <w:spacing w:after="0" w:line="240" w:lineRule="auto"/>
              <w:rPr>
                <w:lang w:val="nl-NL"/>
              </w:rPr>
            </w:pPr>
          </w:p>
          <w:p w14:paraId="14991A38" w14:textId="77777777" w:rsidR="009A6E4B" w:rsidRPr="00513D4B" w:rsidRDefault="009A6E4B" w:rsidP="008D7B22">
            <w:pPr>
              <w:spacing w:after="0" w:line="240" w:lineRule="auto"/>
              <w:rPr>
                <w:lang w:val="nl-NL"/>
              </w:rPr>
            </w:pPr>
          </w:p>
          <w:p w14:paraId="508F9FFF" w14:textId="77777777" w:rsidR="009A6E4B" w:rsidRPr="00513D4B" w:rsidRDefault="009A6E4B" w:rsidP="008D7B22">
            <w:pPr>
              <w:spacing w:after="0" w:line="240" w:lineRule="auto"/>
            </w:pPr>
            <w:r w:rsidRPr="00513D4B">
              <w:t>-Look at the pictures and say:</w:t>
            </w:r>
          </w:p>
          <w:p w14:paraId="30F9E8AF" w14:textId="77777777" w:rsidR="009A6E4B" w:rsidRPr="00513D4B" w:rsidRDefault="009A6E4B" w:rsidP="008D7B22">
            <w:pPr>
              <w:spacing w:after="0" w:line="240" w:lineRule="auto"/>
              <w:rPr>
                <w:i/>
              </w:rPr>
            </w:pPr>
            <w:r w:rsidRPr="00513D4B">
              <w:rPr>
                <w:i/>
              </w:rPr>
              <w:t>+ Picture 1a:</w:t>
            </w:r>
            <w:r w:rsidRPr="00513D4B">
              <w:t xml:space="preserve"> </w:t>
            </w:r>
            <w:r w:rsidRPr="00513D4B">
              <w:rPr>
                <w:i/>
              </w:rPr>
              <w:t xml:space="preserve">Bill and Minh picking apples on a farm </w:t>
            </w:r>
          </w:p>
          <w:p w14:paraId="7E603C64" w14:textId="77777777" w:rsidR="009A6E4B" w:rsidRPr="00513D4B" w:rsidRDefault="009A6E4B" w:rsidP="008D7B22">
            <w:pPr>
              <w:spacing w:after="0" w:line="240" w:lineRule="auto"/>
              <w:rPr>
                <w:i/>
              </w:rPr>
            </w:pPr>
            <w:r w:rsidRPr="00513D4B">
              <w:rPr>
                <w:i/>
              </w:rPr>
              <w:t xml:space="preserve">+ Picture 1b: Bill and Minh planting trees on a farm </w:t>
            </w:r>
          </w:p>
          <w:p w14:paraId="4CF9B8B8" w14:textId="77777777" w:rsidR="009A6E4B" w:rsidRPr="00513D4B" w:rsidRDefault="009A6E4B" w:rsidP="008D7B22">
            <w:pPr>
              <w:spacing w:after="0" w:line="240" w:lineRule="auto"/>
              <w:rPr>
                <w:i/>
              </w:rPr>
            </w:pPr>
            <w:r w:rsidRPr="00513D4B">
              <w:rPr>
                <w:i/>
              </w:rPr>
              <w:t xml:space="preserve">+ Picture 1c: Bill and Minh painting pictures on a farm </w:t>
            </w:r>
          </w:p>
          <w:p w14:paraId="2330565E" w14:textId="77777777" w:rsidR="009A6E4B" w:rsidRPr="00513D4B" w:rsidRDefault="009A6E4B" w:rsidP="008D7B22">
            <w:pPr>
              <w:spacing w:after="0" w:line="240" w:lineRule="auto"/>
              <w:rPr>
                <w:i/>
              </w:rPr>
            </w:pPr>
            <w:r w:rsidRPr="00513D4B">
              <w:rPr>
                <w:i/>
              </w:rPr>
              <w:t>+ Picture 2a: Mai and Lucy walking around Hoan Kiem Lake</w:t>
            </w:r>
          </w:p>
          <w:p w14:paraId="106E20BA" w14:textId="77777777" w:rsidR="009A6E4B" w:rsidRPr="00513D4B" w:rsidRDefault="009A6E4B" w:rsidP="008D7B22">
            <w:pPr>
              <w:spacing w:after="0" w:line="240" w:lineRule="auto"/>
            </w:pPr>
            <w:r w:rsidRPr="00513D4B">
              <w:rPr>
                <w:i/>
              </w:rPr>
              <w:t xml:space="preserve"> + Picture 2b: Mai and Lucy walking around Hoan Kiem Lake </w:t>
            </w:r>
          </w:p>
          <w:p w14:paraId="6BEA4B78" w14:textId="77777777" w:rsidR="009A6E4B" w:rsidRPr="00513D4B" w:rsidRDefault="009A6E4B" w:rsidP="008D7B22">
            <w:pPr>
              <w:spacing w:after="0" w:line="240" w:lineRule="auto"/>
            </w:pPr>
            <w:r w:rsidRPr="00513D4B">
              <w:rPr>
                <w:i/>
              </w:rPr>
              <w:t xml:space="preserve">+ Picture 2c: Mai and Lucy walking around Hoan Kiem Lake </w:t>
            </w:r>
          </w:p>
          <w:p w14:paraId="165E3AE0" w14:textId="77777777" w:rsidR="009A6E4B" w:rsidRPr="00513D4B" w:rsidRDefault="009A6E4B" w:rsidP="008D7B22">
            <w:pPr>
              <w:spacing w:after="0" w:line="240" w:lineRule="auto"/>
            </w:pPr>
            <w:r w:rsidRPr="00513D4B">
              <w:t>-Ss guess the answers</w:t>
            </w:r>
          </w:p>
          <w:p w14:paraId="380555A7" w14:textId="77777777" w:rsidR="009A6E4B" w:rsidRPr="00513D4B" w:rsidRDefault="009A6E4B" w:rsidP="008D7B22">
            <w:pPr>
              <w:spacing w:after="0" w:line="240" w:lineRule="auto"/>
            </w:pPr>
          </w:p>
          <w:p w14:paraId="3FB3BCF0" w14:textId="77777777" w:rsidR="009A6E4B" w:rsidRPr="00513D4B" w:rsidRDefault="009A6E4B" w:rsidP="008D7B22">
            <w:pPr>
              <w:spacing w:after="0" w:line="240" w:lineRule="auto"/>
            </w:pPr>
            <w:r w:rsidRPr="00513D4B">
              <w:t xml:space="preserve">- Ss listen to the tape </w:t>
            </w:r>
          </w:p>
          <w:p w14:paraId="6D6411C9" w14:textId="77777777" w:rsidR="009A6E4B" w:rsidRPr="00513D4B" w:rsidRDefault="009A6E4B" w:rsidP="008D7B22">
            <w:pPr>
              <w:spacing w:after="0" w:line="240" w:lineRule="auto"/>
            </w:pPr>
          </w:p>
          <w:p w14:paraId="330B3A9D" w14:textId="77777777" w:rsidR="009A6E4B" w:rsidRPr="00513D4B" w:rsidRDefault="009A6E4B" w:rsidP="008D7B22">
            <w:pPr>
              <w:spacing w:after="0" w:line="240" w:lineRule="auto"/>
            </w:pPr>
            <w:r w:rsidRPr="00513D4B">
              <w:t xml:space="preserve">- Ss listen again and do the task. </w:t>
            </w:r>
          </w:p>
          <w:p w14:paraId="50D476C5" w14:textId="77777777" w:rsidR="009A6E4B" w:rsidRPr="00513D4B" w:rsidRDefault="009A6E4B" w:rsidP="008D7B22">
            <w:pPr>
              <w:spacing w:after="0" w:line="240" w:lineRule="auto"/>
            </w:pPr>
          </w:p>
          <w:p w14:paraId="01DD4653" w14:textId="77777777" w:rsidR="009A6E4B" w:rsidRPr="00513D4B" w:rsidRDefault="009A6E4B" w:rsidP="008D7B22">
            <w:pPr>
              <w:spacing w:after="0" w:line="240" w:lineRule="auto"/>
            </w:pPr>
          </w:p>
          <w:p w14:paraId="20DFA111" w14:textId="77777777" w:rsidR="009A6E4B" w:rsidRPr="00513D4B" w:rsidRDefault="009A6E4B" w:rsidP="008D7B22">
            <w:pPr>
              <w:spacing w:after="0" w:line="240" w:lineRule="auto"/>
            </w:pPr>
            <w:r w:rsidRPr="00513D4B">
              <w:t xml:space="preserve">- Ss listen and check their answers </w:t>
            </w:r>
          </w:p>
          <w:p w14:paraId="3E32C486" w14:textId="77777777" w:rsidR="009A6E4B" w:rsidRPr="00513D4B" w:rsidRDefault="009A6E4B" w:rsidP="008D7B22">
            <w:pPr>
              <w:spacing w:after="0" w:line="240" w:lineRule="auto"/>
            </w:pPr>
          </w:p>
          <w:p w14:paraId="3CAA0DC4" w14:textId="77777777" w:rsidR="009A6E4B" w:rsidRPr="00513D4B" w:rsidRDefault="009A6E4B" w:rsidP="008D7B22">
            <w:pPr>
              <w:spacing w:after="0" w:line="240" w:lineRule="auto"/>
            </w:pPr>
            <w:r w:rsidRPr="00513D4B">
              <w:t>- Ss swap books with their partner, then check answers as a class and guessing</w:t>
            </w:r>
          </w:p>
          <w:p w14:paraId="62DEDDCF" w14:textId="77777777" w:rsidR="009A6E4B" w:rsidRPr="00513D4B" w:rsidRDefault="009A6E4B" w:rsidP="008D7B22">
            <w:pPr>
              <w:spacing w:after="0" w:line="240" w:lineRule="auto"/>
            </w:pPr>
            <w:r w:rsidRPr="00513D4B">
              <w:t>-Ss write the answer on the board</w:t>
            </w:r>
          </w:p>
          <w:p w14:paraId="1AF04497" w14:textId="77777777" w:rsidR="009A6E4B" w:rsidRPr="00513D4B" w:rsidRDefault="009A6E4B" w:rsidP="008D7B22">
            <w:pPr>
              <w:spacing w:after="0" w:line="240" w:lineRule="auto"/>
            </w:pPr>
          </w:p>
          <w:p w14:paraId="0E840809" w14:textId="77777777" w:rsidR="009A6E4B" w:rsidRPr="00513D4B" w:rsidRDefault="009A6E4B" w:rsidP="008D7B22">
            <w:pPr>
              <w:spacing w:after="0" w:line="240" w:lineRule="auto"/>
            </w:pPr>
          </w:p>
          <w:p w14:paraId="7A34F711" w14:textId="77777777" w:rsidR="009A6E4B" w:rsidRPr="00513D4B" w:rsidRDefault="009A6E4B" w:rsidP="008D7B22">
            <w:pPr>
              <w:spacing w:after="0" w:line="240" w:lineRule="auto"/>
            </w:pPr>
            <w:r w:rsidRPr="00513D4B">
              <w:lastRenderedPageBreak/>
              <w:t>-Ss listen and repeat</w:t>
            </w:r>
          </w:p>
          <w:p w14:paraId="5CF7310C" w14:textId="77777777" w:rsidR="009A6E4B" w:rsidRPr="00513D4B" w:rsidRDefault="009A6E4B" w:rsidP="008D7B22">
            <w:pPr>
              <w:spacing w:after="0" w:line="240" w:lineRule="auto"/>
            </w:pPr>
          </w:p>
          <w:p w14:paraId="12218C87" w14:textId="77777777" w:rsidR="009A6E4B" w:rsidRPr="00513D4B" w:rsidRDefault="009A6E4B" w:rsidP="008D7B22">
            <w:pPr>
              <w:spacing w:after="0" w:line="240" w:lineRule="auto"/>
            </w:pPr>
          </w:p>
          <w:p w14:paraId="2C18D17D" w14:textId="77777777" w:rsidR="009A6E4B" w:rsidRPr="00513D4B" w:rsidRDefault="009A6E4B" w:rsidP="008D7B22">
            <w:pPr>
              <w:spacing w:after="0" w:line="240" w:lineRule="auto"/>
            </w:pPr>
          </w:p>
          <w:p w14:paraId="4F2975F6" w14:textId="77777777" w:rsidR="009A6E4B" w:rsidRPr="00513D4B" w:rsidRDefault="009A6E4B" w:rsidP="008D7B22">
            <w:pPr>
              <w:spacing w:after="0" w:line="240" w:lineRule="auto"/>
            </w:pPr>
          </w:p>
          <w:p w14:paraId="049F3823" w14:textId="77777777" w:rsidR="009A6E4B" w:rsidRPr="00513D4B" w:rsidRDefault="009A6E4B" w:rsidP="008D7B22">
            <w:pPr>
              <w:spacing w:after="0" w:line="240" w:lineRule="auto"/>
            </w:pPr>
          </w:p>
          <w:p w14:paraId="6B393B0E" w14:textId="77777777" w:rsidR="009A6E4B" w:rsidRPr="00513D4B" w:rsidRDefault="009A6E4B" w:rsidP="008D7B22">
            <w:pPr>
              <w:spacing w:after="0" w:line="240" w:lineRule="auto"/>
            </w:pPr>
          </w:p>
          <w:p w14:paraId="0D9B659A" w14:textId="77777777" w:rsidR="009A6E4B" w:rsidRPr="00513D4B" w:rsidRDefault="009A6E4B" w:rsidP="008D7B22">
            <w:pPr>
              <w:spacing w:after="0" w:line="240" w:lineRule="auto"/>
            </w:pPr>
          </w:p>
          <w:p w14:paraId="1D956C6F" w14:textId="77777777" w:rsidR="009A6E4B" w:rsidRPr="00513D4B" w:rsidRDefault="009A6E4B" w:rsidP="008D7B22">
            <w:pPr>
              <w:spacing w:after="0" w:line="240" w:lineRule="auto"/>
            </w:pPr>
            <w:r w:rsidRPr="00513D4B">
              <w:t>-Ss look at the picture and say</w:t>
            </w:r>
          </w:p>
          <w:p w14:paraId="086DAD9A" w14:textId="77777777" w:rsidR="009A6E4B" w:rsidRPr="00513D4B" w:rsidRDefault="009A6E4B" w:rsidP="008D7B22">
            <w:pPr>
              <w:spacing w:after="0" w:line="240" w:lineRule="auto"/>
            </w:pPr>
          </w:p>
          <w:p w14:paraId="72A9A729" w14:textId="77777777" w:rsidR="009A6E4B" w:rsidRPr="00513D4B" w:rsidRDefault="009A6E4B" w:rsidP="008D7B22">
            <w:pPr>
              <w:spacing w:after="0" w:line="240" w:lineRule="auto"/>
            </w:pPr>
          </w:p>
          <w:p w14:paraId="717ED544" w14:textId="77777777" w:rsidR="009A6E4B" w:rsidRPr="00513D4B" w:rsidRDefault="009A6E4B" w:rsidP="008D7B22">
            <w:pPr>
              <w:spacing w:after="0" w:line="240" w:lineRule="auto"/>
            </w:pPr>
          </w:p>
          <w:p w14:paraId="29C877D5" w14:textId="77777777" w:rsidR="009A6E4B" w:rsidRPr="00513D4B" w:rsidRDefault="009A6E4B" w:rsidP="008D7B22">
            <w:pPr>
              <w:spacing w:after="0" w:line="240" w:lineRule="auto"/>
            </w:pPr>
          </w:p>
          <w:p w14:paraId="0AA9F009" w14:textId="77777777" w:rsidR="009A6E4B" w:rsidRPr="00513D4B" w:rsidRDefault="009A6E4B" w:rsidP="008D7B22">
            <w:pPr>
              <w:spacing w:after="0" w:line="240" w:lineRule="auto"/>
            </w:pPr>
          </w:p>
          <w:p w14:paraId="346A51F3" w14:textId="77777777" w:rsidR="009A6E4B" w:rsidRPr="00513D4B" w:rsidRDefault="009A6E4B" w:rsidP="008D7B22">
            <w:pPr>
              <w:spacing w:after="0" w:line="240" w:lineRule="auto"/>
            </w:pPr>
          </w:p>
          <w:p w14:paraId="6DD6B875" w14:textId="77777777" w:rsidR="009A6E4B" w:rsidRPr="00513D4B" w:rsidRDefault="009A6E4B" w:rsidP="008D7B22">
            <w:pPr>
              <w:spacing w:after="0" w:line="240" w:lineRule="auto"/>
            </w:pPr>
          </w:p>
          <w:p w14:paraId="616F50E5" w14:textId="77777777" w:rsidR="009A6E4B" w:rsidRPr="00513D4B" w:rsidRDefault="009A6E4B" w:rsidP="008D7B22">
            <w:pPr>
              <w:spacing w:after="0" w:line="240" w:lineRule="auto"/>
            </w:pPr>
          </w:p>
          <w:p w14:paraId="067F4CB8" w14:textId="77777777" w:rsidR="009A6E4B" w:rsidRPr="00513D4B" w:rsidRDefault="009A6E4B" w:rsidP="008D7B22">
            <w:pPr>
              <w:spacing w:after="0" w:line="240" w:lineRule="auto"/>
            </w:pPr>
            <w:r w:rsidRPr="00513D4B">
              <w:t xml:space="preserve">-Ss follow the teacher </w:t>
            </w:r>
          </w:p>
          <w:p w14:paraId="5CAED50E" w14:textId="77777777" w:rsidR="009A6E4B" w:rsidRPr="00513D4B" w:rsidRDefault="009A6E4B" w:rsidP="008D7B22">
            <w:pPr>
              <w:spacing w:after="0" w:line="240" w:lineRule="auto"/>
            </w:pPr>
          </w:p>
          <w:p w14:paraId="3A306C5A" w14:textId="77777777" w:rsidR="009A6E4B" w:rsidRPr="00513D4B" w:rsidRDefault="009A6E4B" w:rsidP="008D7B22">
            <w:pPr>
              <w:spacing w:after="0" w:line="240" w:lineRule="auto"/>
            </w:pPr>
            <w:r w:rsidRPr="00513D4B">
              <w:t>- Ss do the task independently.</w:t>
            </w:r>
          </w:p>
          <w:p w14:paraId="6EB9929B" w14:textId="77777777" w:rsidR="009A6E4B" w:rsidRPr="00513D4B" w:rsidRDefault="009A6E4B" w:rsidP="008D7B22">
            <w:pPr>
              <w:spacing w:after="0" w:line="240" w:lineRule="auto"/>
            </w:pPr>
          </w:p>
          <w:p w14:paraId="603A434F" w14:textId="77777777" w:rsidR="009A6E4B" w:rsidRPr="00513D4B" w:rsidRDefault="009A6E4B" w:rsidP="008D7B22">
            <w:pPr>
              <w:spacing w:after="0" w:line="240" w:lineRule="auto"/>
            </w:pPr>
          </w:p>
          <w:p w14:paraId="36352968" w14:textId="77777777" w:rsidR="009A6E4B" w:rsidRPr="00513D4B" w:rsidRDefault="009A6E4B" w:rsidP="008D7B22">
            <w:pPr>
              <w:spacing w:after="0" w:line="240" w:lineRule="auto"/>
            </w:pPr>
            <w:r w:rsidRPr="00513D4B">
              <w:t>- Ss swap books with a partner and check their answers.</w:t>
            </w:r>
          </w:p>
          <w:p w14:paraId="3082505A" w14:textId="77777777" w:rsidR="009A6E4B" w:rsidRPr="00513D4B" w:rsidRDefault="009A6E4B" w:rsidP="008D7B22">
            <w:pPr>
              <w:spacing w:after="0" w:line="240" w:lineRule="auto"/>
            </w:pPr>
          </w:p>
          <w:p w14:paraId="125150CF" w14:textId="77777777" w:rsidR="009A6E4B" w:rsidRPr="00513D4B" w:rsidRDefault="009A6E4B" w:rsidP="008D7B22">
            <w:pPr>
              <w:spacing w:after="0" w:line="240" w:lineRule="auto"/>
            </w:pPr>
            <w:r w:rsidRPr="00513D4B">
              <w:t>- Ss write the answers on the board</w:t>
            </w:r>
          </w:p>
          <w:p w14:paraId="5495CCF2" w14:textId="77777777" w:rsidR="009A6E4B" w:rsidRPr="00513D4B" w:rsidRDefault="009A6E4B" w:rsidP="008D7B22">
            <w:pPr>
              <w:spacing w:after="0" w:line="240" w:lineRule="auto"/>
            </w:pPr>
            <w:r w:rsidRPr="00513D4B">
              <w:t xml:space="preserve">- Pairs of Ss read the completed dialogues aloud </w:t>
            </w:r>
          </w:p>
          <w:p w14:paraId="11E43F27" w14:textId="77777777" w:rsidR="009A6E4B" w:rsidRPr="00513D4B" w:rsidRDefault="009A6E4B" w:rsidP="008D7B22">
            <w:pPr>
              <w:spacing w:after="0" w:line="240" w:lineRule="auto"/>
            </w:pPr>
          </w:p>
          <w:p w14:paraId="7C576978" w14:textId="77777777" w:rsidR="009A6E4B" w:rsidRPr="00513D4B" w:rsidRDefault="009A6E4B" w:rsidP="008D7B22">
            <w:pPr>
              <w:spacing w:after="0" w:line="240" w:lineRule="auto"/>
            </w:pPr>
          </w:p>
          <w:p w14:paraId="40762A89" w14:textId="77777777" w:rsidR="009A6E4B" w:rsidRPr="00513D4B" w:rsidRDefault="009A6E4B" w:rsidP="008D7B22">
            <w:pPr>
              <w:spacing w:after="0" w:line="240" w:lineRule="auto"/>
            </w:pPr>
          </w:p>
          <w:p w14:paraId="104AB30C" w14:textId="77777777" w:rsidR="009A6E4B" w:rsidRPr="00513D4B" w:rsidRDefault="009A6E4B" w:rsidP="008D7B22">
            <w:pPr>
              <w:spacing w:after="0" w:line="240" w:lineRule="auto"/>
            </w:pPr>
          </w:p>
          <w:p w14:paraId="1CC38EB4" w14:textId="77777777" w:rsidR="009A6E4B" w:rsidRPr="00513D4B" w:rsidRDefault="009A6E4B" w:rsidP="008D7B22">
            <w:pPr>
              <w:spacing w:after="0" w:line="240" w:lineRule="auto"/>
            </w:pPr>
          </w:p>
          <w:p w14:paraId="154663D6" w14:textId="77777777" w:rsidR="009A6E4B" w:rsidRPr="00513D4B" w:rsidRDefault="009A6E4B" w:rsidP="008D7B22">
            <w:pPr>
              <w:spacing w:after="0" w:line="240" w:lineRule="auto"/>
            </w:pPr>
          </w:p>
          <w:p w14:paraId="4870D76B" w14:textId="77777777" w:rsidR="009A6E4B" w:rsidRPr="00513D4B" w:rsidRDefault="009A6E4B" w:rsidP="008D7B22">
            <w:pPr>
              <w:spacing w:after="0" w:line="240" w:lineRule="auto"/>
            </w:pPr>
          </w:p>
          <w:p w14:paraId="2C04F312" w14:textId="77777777" w:rsidR="009A6E4B" w:rsidRPr="00513D4B" w:rsidRDefault="009A6E4B" w:rsidP="008D7B22">
            <w:pPr>
              <w:spacing w:after="0" w:line="240" w:lineRule="auto"/>
            </w:pPr>
          </w:p>
          <w:p w14:paraId="54EDD327" w14:textId="77777777" w:rsidR="009A6E4B" w:rsidRPr="00513D4B" w:rsidRDefault="009A6E4B" w:rsidP="008D7B22">
            <w:pPr>
              <w:spacing w:after="0" w:line="240" w:lineRule="auto"/>
            </w:pPr>
          </w:p>
          <w:p w14:paraId="42CA624C" w14:textId="77777777" w:rsidR="009A6E4B" w:rsidRPr="00513D4B" w:rsidRDefault="009A6E4B" w:rsidP="008D7B22">
            <w:pPr>
              <w:spacing w:after="0" w:line="240" w:lineRule="auto"/>
            </w:pPr>
          </w:p>
          <w:p w14:paraId="6929E35C" w14:textId="77777777" w:rsidR="009A6E4B" w:rsidRPr="00513D4B" w:rsidRDefault="009A6E4B" w:rsidP="008D7B22">
            <w:pPr>
              <w:spacing w:after="0" w:line="240" w:lineRule="auto"/>
            </w:pPr>
          </w:p>
          <w:p w14:paraId="070433E4" w14:textId="77777777" w:rsidR="009A6E4B" w:rsidRPr="00513D4B" w:rsidRDefault="009A6E4B" w:rsidP="008D7B22">
            <w:pPr>
              <w:spacing w:after="0" w:line="240" w:lineRule="auto"/>
            </w:pPr>
            <w:r w:rsidRPr="00513D4B">
              <w:t>- Ss listen to the teacher’s explanation.</w:t>
            </w:r>
          </w:p>
          <w:p w14:paraId="474761C8" w14:textId="77777777" w:rsidR="009A6E4B" w:rsidRPr="00513D4B" w:rsidRDefault="009A6E4B" w:rsidP="008D7B22">
            <w:pPr>
              <w:spacing w:after="0" w:line="240" w:lineRule="auto"/>
            </w:pPr>
          </w:p>
          <w:p w14:paraId="187F1917" w14:textId="77777777" w:rsidR="009A6E4B" w:rsidRPr="00513D4B" w:rsidRDefault="009A6E4B" w:rsidP="008D7B22">
            <w:pPr>
              <w:spacing w:after="0" w:line="240" w:lineRule="auto"/>
            </w:pPr>
          </w:p>
          <w:p w14:paraId="5EF23C41" w14:textId="77777777" w:rsidR="009A6E4B" w:rsidRPr="00513D4B" w:rsidRDefault="009A6E4B" w:rsidP="008D7B22">
            <w:pPr>
              <w:spacing w:after="0" w:line="240" w:lineRule="auto"/>
            </w:pPr>
          </w:p>
          <w:p w14:paraId="0DFE6C99" w14:textId="77777777" w:rsidR="009A6E4B" w:rsidRPr="00513D4B" w:rsidRDefault="009A6E4B" w:rsidP="008D7B22">
            <w:pPr>
              <w:spacing w:after="0" w:line="240" w:lineRule="auto"/>
            </w:pPr>
          </w:p>
          <w:p w14:paraId="7498DB08" w14:textId="77777777" w:rsidR="009A6E4B" w:rsidRPr="00513D4B" w:rsidRDefault="009A6E4B" w:rsidP="008D7B22">
            <w:pPr>
              <w:spacing w:after="0" w:line="240" w:lineRule="auto"/>
            </w:pPr>
            <w:r w:rsidRPr="00513D4B">
              <w:lastRenderedPageBreak/>
              <w:t xml:space="preserve">- Ss look at pictures, discuss and make notes </w:t>
            </w:r>
          </w:p>
          <w:p w14:paraId="2717BD9D" w14:textId="77777777" w:rsidR="009A6E4B" w:rsidRPr="00513D4B" w:rsidRDefault="009A6E4B" w:rsidP="008D7B22">
            <w:pPr>
              <w:spacing w:after="0" w:line="240" w:lineRule="auto"/>
            </w:pPr>
          </w:p>
          <w:p w14:paraId="54D205AD" w14:textId="77777777" w:rsidR="009A6E4B" w:rsidRPr="00513D4B" w:rsidRDefault="009A6E4B" w:rsidP="008D7B22">
            <w:pPr>
              <w:spacing w:after="0" w:line="240" w:lineRule="auto"/>
            </w:pPr>
            <w:r w:rsidRPr="00513D4B">
              <w:t xml:space="preserve">- The group members take turns, pointing at the pictures and telling the class </w:t>
            </w:r>
          </w:p>
          <w:p w14:paraId="1830AF4B" w14:textId="77777777" w:rsidR="009A6E4B" w:rsidRPr="00513D4B" w:rsidRDefault="009A6E4B" w:rsidP="008D7B22">
            <w:pPr>
              <w:spacing w:after="0" w:line="240" w:lineRule="auto"/>
            </w:pPr>
          </w:p>
          <w:p w14:paraId="1EC183E0" w14:textId="77777777" w:rsidR="009A6E4B" w:rsidRPr="00513D4B" w:rsidRDefault="009A6E4B" w:rsidP="008D7B22">
            <w:pPr>
              <w:spacing w:after="0" w:line="240" w:lineRule="auto"/>
            </w:pPr>
          </w:p>
          <w:p w14:paraId="00ECE1A0" w14:textId="77777777" w:rsidR="009A6E4B" w:rsidRPr="00513D4B" w:rsidRDefault="009A6E4B" w:rsidP="008D7B22">
            <w:pPr>
              <w:spacing w:after="0" w:line="240" w:lineRule="auto"/>
            </w:pPr>
            <w:r w:rsidRPr="00513D4B">
              <w:t>-Ss praise the winner</w:t>
            </w:r>
          </w:p>
          <w:p w14:paraId="1A9861E9" w14:textId="77777777" w:rsidR="009A6E4B" w:rsidRPr="00513D4B" w:rsidRDefault="009A6E4B" w:rsidP="008D7B22">
            <w:pPr>
              <w:spacing w:after="0" w:line="240" w:lineRule="auto"/>
            </w:pPr>
          </w:p>
          <w:p w14:paraId="62F0F69E" w14:textId="77777777" w:rsidR="009A6E4B" w:rsidRPr="00513D4B" w:rsidRDefault="009A6E4B" w:rsidP="008D7B22">
            <w:pPr>
              <w:spacing w:after="0" w:line="240" w:lineRule="auto"/>
            </w:pPr>
          </w:p>
          <w:p w14:paraId="513201F9" w14:textId="77777777" w:rsidR="009A6E4B" w:rsidRPr="00513D4B" w:rsidRDefault="009A6E4B" w:rsidP="008D7B22">
            <w:pPr>
              <w:spacing w:after="0" w:line="240" w:lineRule="auto"/>
            </w:pPr>
          </w:p>
          <w:p w14:paraId="06828547" w14:textId="77777777" w:rsidR="009A6E4B" w:rsidRPr="00513D4B" w:rsidRDefault="009A6E4B" w:rsidP="008D7B22">
            <w:pPr>
              <w:spacing w:after="0" w:line="240" w:lineRule="auto"/>
            </w:pPr>
            <w:r w:rsidRPr="00513D4B">
              <w:t>- Ss to the teacher</w:t>
            </w:r>
          </w:p>
          <w:p w14:paraId="583FA3C6" w14:textId="77777777" w:rsidR="009A6E4B" w:rsidRPr="00513D4B" w:rsidRDefault="009A6E4B" w:rsidP="008D7B22">
            <w:pPr>
              <w:spacing w:after="0" w:line="240" w:lineRule="auto"/>
            </w:pPr>
          </w:p>
          <w:p w14:paraId="1C7AB880" w14:textId="77777777" w:rsidR="009A6E4B" w:rsidRPr="00513D4B" w:rsidRDefault="009A6E4B" w:rsidP="008D7B22">
            <w:pPr>
              <w:spacing w:after="0" w:line="240" w:lineRule="auto"/>
            </w:pPr>
            <w:r w:rsidRPr="00513D4B">
              <w:t>- Ss play the game</w:t>
            </w:r>
          </w:p>
          <w:p w14:paraId="2B04CA9D" w14:textId="77777777" w:rsidR="009A6E4B" w:rsidRPr="00513D4B" w:rsidRDefault="009A6E4B" w:rsidP="008D7B22">
            <w:pPr>
              <w:spacing w:after="0" w:line="240" w:lineRule="auto"/>
              <w:rPr>
                <w:bCs/>
                <w:i/>
              </w:rPr>
            </w:pPr>
            <w:r w:rsidRPr="00513D4B">
              <w:rPr>
                <w:bCs/>
                <w:i/>
              </w:rPr>
              <w:t>Ex:</w:t>
            </w:r>
          </w:p>
          <w:p w14:paraId="71DDA0C7" w14:textId="77777777" w:rsidR="009A6E4B" w:rsidRPr="00513D4B" w:rsidRDefault="009A6E4B" w:rsidP="008D7B22">
            <w:pPr>
              <w:spacing w:after="0" w:line="240" w:lineRule="auto"/>
              <w:rPr>
                <w:bCs/>
                <w:i/>
              </w:rPr>
            </w:pPr>
            <w:r w:rsidRPr="00513D4B">
              <w:rPr>
                <w:bCs/>
                <w:i/>
              </w:rPr>
              <w:t>1. Ba Na Hills 2. Suoi Tien Theme Park</w:t>
            </w:r>
          </w:p>
          <w:p w14:paraId="5E6DF7E3" w14:textId="77777777" w:rsidR="009A6E4B" w:rsidRPr="00513D4B" w:rsidRDefault="009A6E4B" w:rsidP="008D7B22">
            <w:pPr>
              <w:spacing w:after="0" w:line="240" w:lineRule="auto"/>
              <w:rPr>
                <w:bCs/>
                <w:i/>
              </w:rPr>
            </w:pPr>
            <w:r w:rsidRPr="00513D4B">
              <w:rPr>
                <w:bCs/>
                <w:i/>
              </w:rPr>
              <w:t>3. Hoan Kiem lake     4. Thu Le Zoo</w:t>
            </w:r>
          </w:p>
          <w:p w14:paraId="3BCBBA93" w14:textId="77777777" w:rsidR="009A6E4B" w:rsidRPr="00513D4B" w:rsidRDefault="009A6E4B" w:rsidP="008D7B22">
            <w:pPr>
              <w:spacing w:after="0" w:line="240" w:lineRule="auto"/>
              <w:rPr>
                <w:bCs/>
                <w:i/>
              </w:rPr>
            </w:pPr>
            <w:r w:rsidRPr="00513D4B">
              <w:rPr>
                <w:bCs/>
                <w:i/>
              </w:rPr>
              <w:t>5. Opera House      6. Bai Dinh Pagoda</w:t>
            </w:r>
          </w:p>
          <w:p w14:paraId="11C15D97" w14:textId="77777777" w:rsidR="009A6E4B" w:rsidRPr="00513D4B" w:rsidRDefault="009A6E4B" w:rsidP="008D7B22">
            <w:pPr>
              <w:spacing w:after="0" w:line="240" w:lineRule="auto"/>
            </w:pPr>
          </w:p>
          <w:p w14:paraId="42302892" w14:textId="77777777" w:rsidR="009A6E4B" w:rsidRPr="00513D4B" w:rsidRDefault="009A6E4B" w:rsidP="008D7B22">
            <w:pPr>
              <w:spacing w:after="0" w:line="240" w:lineRule="auto"/>
            </w:pPr>
          </w:p>
        </w:tc>
      </w:tr>
    </w:tbl>
    <w:p w14:paraId="7BF06135" w14:textId="77777777" w:rsidR="009A6E4B" w:rsidRPr="00513D4B" w:rsidRDefault="009A6E4B" w:rsidP="009A6E4B">
      <w:pPr>
        <w:spacing w:after="0" w:line="240" w:lineRule="auto"/>
        <w:rPr>
          <w:b/>
          <w:u w:val="single"/>
          <w:lang w:eastAsia="vi-VN"/>
        </w:rPr>
      </w:pPr>
      <w:r w:rsidRPr="00513D4B">
        <w:rPr>
          <w:b/>
          <w:lang w:eastAsia="vi-VN"/>
        </w:rPr>
        <w:lastRenderedPageBreak/>
        <w:t xml:space="preserve">D. </w:t>
      </w:r>
      <w:r w:rsidRPr="00513D4B">
        <w:rPr>
          <w:b/>
          <w:u w:val="single"/>
          <w:lang w:eastAsia="vi-VN"/>
        </w:rPr>
        <w:t>ADJUSTMENTS (if necessary):</w:t>
      </w:r>
    </w:p>
    <w:p w14:paraId="049AB0ED" w14:textId="4FCE34AD" w:rsidR="009A6E4B" w:rsidRDefault="009A6E4B" w:rsidP="009A6E4B">
      <w:pPr>
        <w:spacing w:after="0" w:line="240" w:lineRule="auto"/>
        <w:jc w:val="center"/>
        <w:rPr>
          <w:rFonts w:cs="Times New Roman"/>
          <w:b/>
          <w:bCs/>
          <w:szCs w:val="28"/>
        </w:rPr>
      </w:pPr>
      <w:r w:rsidRPr="00513D4B">
        <w:rPr>
          <w:rFonts w:eastAsia="Calibri"/>
        </w:rPr>
        <w:t>………………………………………………………………………………………….…..……………………………………………………………………………...</w:t>
      </w:r>
    </w:p>
    <w:p w14:paraId="34E4D1E6" w14:textId="77777777" w:rsidR="00F00FFC" w:rsidRPr="00240E35" w:rsidRDefault="00F00FFC" w:rsidP="00F00FFC">
      <w:pPr>
        <w:spacing w:after="0" w:line="240" w:lineRule="auto"/>
        <w:jc w:val="center"/>
        <w:rPr>
          <w:rFonts w:cs="Times New Roman"/>
          <w:b/>
          <w:szCs w:val="28"/>
        </w:rPr>
      </w:pPr>
      <w:r w:rsidRPr="00240E35">
        <w:rPr>
          <w:rFonts w:cs="Times New Roman"/>
          <w:b/>
          <w:szCs w:val="28"/>
        </w:rPr>
        <w:t>----------------------------------------------------</w:t>
      </w:r>
    </w:p>
    <w:p w14:paraId="08BD0112" w14:textId="2C6A5DE1" w:rsidR="00F00FFC" w:rsidRPr="00240E35" w:rsidRDefault="00F00FFC" w:rsidP="00F00FFC">
      <w:pPr>
        <w:spacing w:after="0" w:line="240" w:lineRule="auto"/>
        <w:rPr>
          <w:rFonts w:cs="Times New Roman"/>
          <w:szCs w:val="28"/>
        </w:rPr>
      </w:pPr>
      <w:r w:rsidRPr="00240E35">
        <w:rPr>
          <w:rFonts w:cs="Times New Roman"/>
          <w:b/>
          <w:szCs w:val="28"/>
        </w:rPr>
        <w:t>Grade 5:</w:t>
      </w:r>
      <w:r w:rsidRPr="00240E35">
        <w:rPr>
          <w:rFonts w:cs="Times New Roman"/>
          <w:szCs w:val="28"/>
        </w:rPr>
        <w:t xml:space="preserve"> </w:t>
      </w:r>
      <w:r w:rsidRPr="00240E35">
        <w:rPr>
          <w:rFonts w:cs="Times New Roman"/>
          <w:szCs w:val="28"/>
        </w:rPr>
        <w:tab/>
        <w:t xml:space="preserve">Lớp 5A: Sáng thứ Ba, Ngày </w:t>
      </w:r>
      <w:r w:rsidR="00077A27">
        <w:rPr>
          <w:rFonts w:cs="Times New Roman"/>
          <w:szCs w:val="28"/>
        </w:rPr>
        <w:t>30</w:t>
      </w:r>
      <w:r w:rsidRPr="00240E35">
        <w:rPr>
          <w:rFonts w:cs="Times New Roman"/>
          <w:szCs w:val="28"/>
        </w:rPr>
        <w:t xml:space="preserve"> tháng 12 năm 2025</w:t>
      </w:r>
    </w:p>
    <w:p w14:paraId="55DEC0D7" w14:textId="6558CFAE" w:rsidR="00F00FFC" w:rsidRPr="00240E35" w:rsidRDefault="00F00FFC" w:rsidP="00F00FFC">
      <w:pPr>
        <w:spacing w:after="0" w:line="240" w:lineRule="auto"/>
        <w:rPr>
          <w:rFonts w:cs="Times New Roman"/>
          <w:szCs w:val="28"/>
        </w:rPr>
      </w:pPr>
      <w:r w:rsidRPr="00240E35">
        <w:rPr>
          <w:rFonts w:cs="Times New Roman"/>
          <w:szCs w:val="28"/>
        </w:rPr>
        <w:tab/>
      </w:r>
      <w:r w:rsidRPr="00240E35">
        <w:rPr>
          <w:rFonts w:cs="Times New Roman"/>
          <w:szCs w:val="28"/>
        </w:rPr>
        <w:tab/>
        <w:t xml:space="preserve">Lớp 5B: Chiều thứ Ba, Ngày </w:t>
      </w:r>
      <w:r w:rsidR="00077A27">
        <w:rPr>
          <w:rFonts w:cs="Times New Roman"/>
          <w:szCs w:val="28"/>
        </w:rPr>
        <w:t>30</w:t>
      </w:r>
      <w:r w:rsidRPr="00240E35">
        <w:rPr>
          <w:rFonts w:cs="Times New Roman"/>
          <w:szCs w:val="28"/>
        </w:rPr>
        <w:t xml:space="preserve"> tháng 12 năm 2025</w:t>
      </w:r>
    </w:p>
    <w:p w14:paraId="5D98E5E0" w14:textId="652D2618" w:rsidR="00F00FFC" w:rsidRPr="00240E35" w:rsidRDefault="00F00FFC" w:rsidP="00F00FFC">
      <w:pPr>
        <w:spacing w:after="0" w:line="240" w:lineRule="auto"/>
        <w:rPr>
          <w:rFonts w:cs="Times New Roman"/>
          <w:szCs w:val="28"/>
        </w:rPr>
      </w:pPr>
      <w:r w:rsidRPr="00240E35">
        <w:rPr>
          <w:rFonts w:cs="Times New Roman"/>
          <w:szCs w:val="28"/>
        </w:rPr>
        <w:tab/>
      </w:r>
      <w:r w:rsidRPr="00240E35">
        <w:rPr>
          <w:rFonts w:cs="Times New Roman"/>
          <w:szCs w:val="28"/>
        </w:rPr>
        <w:tab/>
        <w:t xml:space="preserve">Lớp 5C: Sáng thứ Ba, Ngày </w:t>
      </w:r>
      <w:r w:rsidR="00077A27">
        <w:rPr>
          <w:rFonts w:cs="Times New Roman"/>
          <w:szCs w:val="28"/>
        </w:rPr>
        <w:t>30</w:t>
      </w:r>
      <w:r w:rsidRPr="00240E35">
        <w:rPr>
          <w:rFonts w:cs="Times New Roman"/>
          <w:szCs w:val="28"/>
        </w:rPr>
        <w:t xml:space="preserve"> tháng 12 năm 2025</w:t>
      </w:r>
    </w:p>
    <w:p w14:paraId="62DFE248" w14:textId="1199AE50" w:rsidR="009A6E4B" w:rsidRPr="00513D4B" w:rsidRDefault="00944461" w:rsidP="009A6E4B">
      <w:pPr>
        <w:spacing w:after="0" w:line="240" w:lineRule="auto"/>
        <w:jc w:val="center"/>
        <w:rPr>
          <w:b/>
          <w:sz w:val="32"/>
          <w:szCs w:val="32"/>
        </w:rPr>
      </w:pPr>
      <w:r w:rsidRPr="00240E35">
        <w:rPr>
          <w:rFonts w:eastAsia="Calibri" w:cs="Times New Roman"/>
          <w:b/>
          <w:bCs/>
          <w:szCs w:val="28"/>
        </w:rPr>
        <w:t>ENGLISH</w:t>
      </w:r>
      <w:r w:rsidR="009A6E4B" w:rsidRPr="009A6E4B">
        <w:rPr>
          <w:b/>
          <w:sz w:val="32"/>
          <w:szCs w:val="32"/>
        </w:rPr>
        <w:t xml:space="preserve"> </w:t>
      </w:r>
      <w:r w:rsidR="009A6E4B" w:rsidRPr="00513D4B">
        <w:rPr>
          <w:b/>
          <w:sz w:val="32"/>
          <w:szCs w:val="32"/>
        </w:rPr>
        <w:t>Unit 10: Our school trip  - Lesson 3 (1, 2, 3)</w:t>
      </w:r>
    </w:p>
    <w:p w14:paraId="41F8CD0E" w14:textId="77777777" w:rsidR="009A6E4B" w:rsidRPr="00513D4B" w:rsidRDefault="009A6E4B" w:rsidP="009A6E4B">
      <w:pPr>
        <w:spacing w:after="0" w:line="240" w:lineRule="auto"/>
        <w:rPr>
          <w:b/>
          <w:bCs/>
        </w:rPr>
      </w:pPr>
      <w:r w:rsidRPr="00513D4B">
        <w:rPr>
          <w:b/>
          <w:bCs/>
        </w:rPr>
        <w:t xml:space="preserve">A. </w:t>
      </w:r>
      <w:r w:rsidRPr="00513D4B">
        <w:rPr>
          <w:b/>
          <w:bCs/>
          <w:u w:val="single"/>
        </w:rPr>
        <w:t>OBJECTIVES</w:t>
      </w:r>
      <w:r w:rsidRPr="00513D4B">
        <w:rPr>
          <w:b/>
          <w:bCs/>
        </w:rPr>
        <w:t>:</w:t>
      </w:r>
    </w:p>
    <w:p w14:paraId="00DF7751" w14:textId="77777777" w:rsidR="009A6E4B" w:rsidRPr="00513D4B" w:rsidRDefault="009A6E4B" w:rsidP="009A6E4B">
      <w:pPr>
        <w:spacing w:after="0" w:line="240" w:lineRule="auto"/>
        <w:rPr>
          <w:bCs/>
        </w:rPr>
      </w:pPr>
      <w:r w:rsidRPr="00513D4B">
        <w:rPr>
          <w:bCs/>
        </w:rPr>
        <w:t>By the end of the lesson, Ss will be able to:</w:t>
      </w:r>
    </w:p>
    <w:p w14:paraId="17F1211D" w14:textId="77777777" w:rsidR="009A6E4B" w:rsidRPr="00513D4B" w:rsidRDefault="009A6E4B" w:rsidP="009A6E4B">
      <w:pPr>
        <w:spacing w:after="0" w:line="240" w:lineRule="auto"/>
        <w:rPr>
          <w:b/>
          <w:bCs/>
        </w:rPr>
      </w:pPr>
      <w:r w:rsidRPr="00513D4B">
        <w:rPr>
          <w:b/>
          <w:bCs/>
        </w:rPr>
        <w:t xml:space="preserve">1. </w:t>
      </w:r>
      <w:r w:rsidRPr="00513D4B">
        <w:rPr>
          <w:b/>
          <w:bCs/>
          <w:u w:val="single"/>
        </w:rPr>
        <w:t>Knowledge</w:t>
      </w:r>
      <w:r w:rsidRPr="00513D4B">
        <w:rPr>
          <w:b/>
          <w:bCs/>
        </w:rPr>
        <w:t>:</w:t>
      </w:r>
    </w:p>
    <w:p w14:paraId="18902257" w14:textId="77777777" w:rsidR="009A6E4B" w:rsidRPr="00513D4B" w:rsidRDefault="009A6E4B" w:rsidP="009A6E4B">
      <w:pPr>
        <w:spacing w:after="0" w:line="240" w:lineRule="auto"/>
        <w:rPr>
          <w:i/>
        </w:rPr>
      </w:pPr>
      <w:r w:rsidRPr="00513D4B">
        <w:t xml:space="preserve">- correctly repeat the second stress in the three syllable words </w:t>
      </w:r>
      <w:r w:rsidRPr="00513D4B">
        <w:rPr>
          <w:i/>
        </w:rPr>
        <w:t>No‘vember, De‘cember</w:t>
      </w:r>
      <w:r w:rsidRPr="00513D4B">
        <w:t xml:space="preserve">, andin the sentences </w:t>
      </w:r>
      <w:r w:rsidRPr="00513D4B">
        <w:rPr>
          <w:i/>
        </w:rPr>
        <w:t xml:space="preserve">We went to Sa Pa last No‘vember. </w:t>
      </w:r>
      <w:r w:rsidRPr="00513D4B">
        <w:t>and</w:t>
      </w:r>
      <w:r w:rsidRPr="00513D4B">
        <w:rPr>
          <w:i/>
        </w:rPr>
        <w:t xml:space="preserve"> They visited Da Lat last De‘cember.</w:t>
      </w:r>
    </w:p>
    <w:p w14:paraId="6C82298C" w14:textId="77777777" w:rsidR="009A6E4B" w:rsidRPr="00513D4B" w:rsidRDefault="009A6E4B" w:rsidP="009A6E4B">
      <w:pPr>
        <w:spacing w:after="0" w:line="240" w:lineRule="auto"/>
      </w:pPr>
      <w:r w:rsidRPr="00513D4B">
        <w:t>- identify the second stress in the three syllable words and check while listening.</w:t>
      </w:r>
    </w:p>
    <w:p w14:paraId="5880E26C" w14:textId="77777777" w:rsidR="009A6E4B" w:rsidRPr="00513D4B" w:rsidRDefault="009A6E4B" w:rsidP="009A6E4B">
      <w:pPr>
        <w:spacing w:after="0" w:line="240" w:lineRule="auto"/>
      </w:pPr>
      <w:r w:rsidRPr="00513D4B">
        <w:t>- say the chant with the correct pronunciation, stress and rhythm.</w:t>
      </w:r>
    </w:p>
    <w:p w14:paraId="637B2385" w14:textId="77777777" w:rsidR="009A6E4B" w:rsidRPr="00513D4B" w:rsidRDefault="009A6E4B" w:rsidP="009A6E4B">
      <w:pPr>
        <w:spacing w:after="0" w:line="240" w:lineRule="auto"/>
        <w:rPr>
          <w:bCs/>
        </w:rPr>
      </w:pPr>
      <w:r w:rsidRPr="00513D4B">
        <w:rPr>
          <w:bCs/>
        </w:rPr>
        <w:t xml:space="preserve">- </w:t>
      </w:r>
      <w:r w:rsidRPr="00513D4B">
        <w:rPr>
          <w:b/>
          <w:bCs/>
          <w:i/>
        </w:rPr>
        <w:t>Vocabulary:</w:t>
      </w:r>
      <w:r w:rsidRPr="00513D4B">
        <w:rPr>
          <w:bCs/>
        </w:rPr>
        <w:t xml:space="preserve"> Review</w:t>
      </w:r>
    </w:p>
    <w:p w14:paraId="060EA0CD" w14:textId="77777777" w:rsidR="009A6E4B" w:rsidRPr="00513D4B" w:rsidRDefault="009A6E4B" w:rsidP="009A6E4B">
      <w:pPr>
        <w:spacing w:after="0" w:line="240" w:lineRule="auto"/>
        <w:rPr>
          <w:bCs/>
        </w:rPr>
      </w:pPr>
      <w:r w:rsidRPr="00513D4B">
        <w:rPr>
          <w:bCs/>
        </w:rPr>
        <w:t xml:space="preserve">- </w:t>
      </w:r>
      <w:r w:rsidRPr="00513D4B">
        <w:rPr>
          <w:b/>
          <w:bCs/>
          <w:i/>
        </w:rPr>
        <w:t>Skills</w:t>
      </w:r>
      <w:r w:rsidRPr="00513D4B">
        <w:rPr>
          <w:bCs/>
        </w:rPr>
        <w:t>: speaking, listening, reading and writing.</w:t>
      </w:r>
    </w:p>
    <w:p w14:paraId="7A3B9922" w14:textId="77777777" w:rsidR="009A6E4B" w:rsidRPr="00513D4B" w:rsidRDefault="009A6E4B" w:rsidP="009A6E4B">
      <w:pPr>
        <w:spacing w:after="0" w:line="240" w:lineRule="auto"/>
      </w:pPr>
      <w:r w:rsidRPr="00513D4B">
        <w:rPr>
          <w:b/>
        </w:rPr>
        <w:t xml:space="preserve">2. </w:t>
      </w:r>
      <w:r w:rsidRPr="00513D4B">
        <w:rPr>
          <w:b/>
          <w:u w:val="single"/>
        </w:rPr>
        <w:t>Competences</w:t>
      </w:r>
      <w:r w:rsidRPr="00513D4B">
        <w:rPr>
          <w:b/>
        </w:rPr>
        <w:t>:</w:t>
      </w:r>
      <w:r w:rsidRPr="00513D4B">
        <w:t xml:space="preserve"> </w:t>
      </w:r>
    </w:p>
    <w:p w14:paraId="5B6EA430" w14:textId="77777777" w:rsidR="009A6E4B" w:rsidRPr="00513D4B" w:rsidRDefault="009A6E4B" w:rsidP="009A6E4B">
      <w:pPr>
        <w:spacing w:after="0" w:line="240" w:lineRule="auto"/>
      </w:pPr>
      <w:r w:rsidRPr="00513D4B">
        <w:t>- Communication and collaboration: work in pairs and groups to complete the learning tasks.</w:t>
      </w:r>
    </w:p>
    <w:p w14:paraId="3E9DA293" w14:textId="77777777" w:rsidR="009A6E4B" w:rsidRPr="00513D4B" w:rsidRDefault="009A6E4B" w:rsidP="009A6E4B">
      <w:pPr>
        <w:spacing w:after="0" w:line="240" w:lineRule="auto"/>
      </w:pPr>
      <w:r w:rsidRPr="00513D4B">
        <w:t>- Self-control and independent learning: perform pronunciation and listening tasks.</w:t>
      </w:r>
    </w:p>
    <w:p w14:paraId="4072B2C6" w14:textId="77777777" w:rsidR="009A6E4B" w:rsidRPr="00513D4B" w:rsidRDefault="009A6E4B" w:rsidP="009A6E4B">
      <w:pPr>
        <w:spacing w:after="0" w:line="240" w:lineRule="auto"/>
      </w:pPr>
      <w:r w:rsidRPr="00513D4B">
        <w:rPr>
          <w:b/>
        </w:rPr>
        <w:lastRenderedPageBreak/>
        <w:t xml:space="preserve">3. </w:t>
      </w:r>
      <w:r w:rsidRPr="00513D4B">
        <w:rPr>
          <w:b/>
          <w:u w:val="single"/>
        </w:rPr>
        <w:t>Attitude/ Qualities</w:t>
      </w:r>
      <w:r w:rsidRPr="00513D4B">
        <w:rPr>
          <w:b/>
        </w:rPr>
        <w:t>:</w:t>
      </w:r>
    </w:p>
    <w:p w14:paraId="0B4139D0" w14:textId="77777777" w:rsidR="009A6E4B" w:rsidRPr="00513D4B" w:rsidRDefault="009A6E4B" w:rsidP="009A6E4B">
      <w:pPr>
        <w:spacing w:after="0" w:line="240" w:lineRule="auto"/>
      </w:pPr>
      <w:r w:rsidRPr="00513D4B">
        <w:t>- Show their pride in famous places of Viet Nam.</w:t>
      </w:r>
    </w:p>
    <w:p w14:paraId="605398E8" w14:textId="77777777" w:rsidR="009A6E4B" w:rsidRPr="00513D4B" w:rsidRDefault="009A6E4B" w:rsidP="009A6E4B">
      <w:pPr>
        <w:spacing w:after="0" w:line="240" w:lineRule="auto"/>
      </w:pPr>
      <w:r w:rsidRPr="00513D4B">
        <w:t>- Show their love and interest in school trips.</w:t>
      </w:r>
    </w:p>
    <w:p w14:paraId="021DECE7" w14:textId="77777777" w:rsidR="009A6E4B" w:rsidRPr="00513D4B" w:rsidRDefault="009A6E4B" w:rsidP="009A6E4B">
      <w:pPr>
        <w:spacing w:after="0" w:line="240" w:lineRule="auto"/>
        <w:rPr>
          <w:b/>
          <w:bCs/>
        </w:rPr>
      </w:pPr>
      <w:r w:rsidRPr="00513D4B">
        <w:rPr>
          <w:b/>
          <w:bCs/>
        </w:rPr>
        <w:t xml:space="preserve">B. </w:t>
      </w:r>
      <w:r w:rsidRPr="00513D4B">
        <w:rPr>
          <w:b/>
          <w:bCs/>
          <w:u w:val="single"/>
        </w:rPr>
        <w:t>TEACHING AIDS</w:t>
      </w:r>
      <w:r w:rsidRPr="00513D4B">
        <w:rPr>
          <w:b/>
          <w:bCs/>
        </w:rPr>
        <w:t>:</w:t>
      </w:r>
    </w:p>
    <w:p w14:paraId="51160D9E" w14:textId="77777777" w:rsidR="009A6E4B" w:rsidRPr="00513D4B" w:rsidRDefault="009A6E4B" w:rsidP="009A6E4B">
      <w:pPr>
        <w:spacing w:after="0" w:line="240" w:lineRule="auto"/>
        <w:rPr>
          <w:lang w:eastAsia="vi-VN"/>
        </w:rPr>
      </w:pPr>
      <w:r w:rsidRPr="00513D4B">
        <w:rPr>
          <w:lang w:eastAsia="vi-VN"/>
        </w:rPr>
        <w:t xml:space="preserve">- </w:t>
      </w:r>
      <w:r w:rsidRPr="00513D4B">
        <w:rPr>
          <w:i/>
          <w:lang w:eastAsia="vi-VN"/>
        </w:rPr>
        <w:t>Teacher:</w:t>
      </w:r>
      <w:r w:rsidRPr="00513D4B">
        <w:rPr>
          <w:lang w:eastAsia="vi-VN"/>
        </w:rPr>
        <w:t xml:space="preserve"> Teacher’s guide Pages 164, 165, 166; audio Tracks 103, 104, 105; website hoclieu.vn, posters, laptop, pictures, textbook, lesson plan, TV or projector.</w:t>
      </w:r>
    </w:p>
    <w:p w14:paraId="56154CFA" w14:textId="77777777" w:rsidR="009A6E4B" w:rsidRPr="00513D4B" w:rsidRDefault="009A6E4B" w:rsidP="009A6E4B">
      <w:pPr>
        <w:spacing w:after="0" w:line="240" w:lineRule="auto"/>
        <w:rPr>
          <w:lang w:eastAsia="vi-VN"/>
        </w:rPr>
      </w:pPr>
      <w:r w:rsidRPr="00513D4B">
        <w:rPr>
          <w:lang w:eastAsia="vi-VN"/>
        </w:rPr>
        <w:t xml:space="preserve">- </w:t>
      </w:r>
      <w:r w:rsidRPr="00513D4B">
        <w:rPr>
          <w:i/>
          <w:lang w:eastAsia="vi-VN"/>
        </w:rPr>
        <w:t>Students:</w:t>
      </w:r>
      <w:r w:rsidRPr="00513D4B">
        <w:rPr>
          <w:lang w:eastAsia="vi-VN"/>
        </w:rPr>
        <w:t xml:space="preserve"> Students’ book Page 72, notebooks, workbooks, school things.</w:t>
      </w:r>
    </w:p>
    <w:p w14:paraId="0A36F6DA" w14:textId="77777777" w:rsidR="009A6E4B" w:rsidRPr="00513D4B" w:rsidRDefault="009A6E4B" w:rsidP="009A6E4B">
      <w:pPr>
        <w:spacing w:after="0" w:line="240" w:lineRule="auto"/>
        <w:rPr>
          <w:b/>
        </w:rPr>
      </w:pPr>
      <w:r w:rsidRPr="00513D4B">
        <w:rPr>
          <w:b/>
        </w:rPr>
        <w:t xml:space="preserve">C. </w:t>
      </w:r>
      <w:r w:rsidRPr="00513D4B">
        <w:rPr>
          <w:b/>
          <w:u w:val="single"/>
        </w:rPr>
        <w:t>PROCEDURE</w:t>
      </w:r>
      <w:r w:rsidRPr="00513D4B">
        <w:rPr>
          <w:b/>
        </w:rPr>
        <w:t>S:</w:t>
      </w:r>
    </w:p>
    <w:tbl>
      <w:tblPr>
        <w:tblpPr w:leftFromText="180" w:rightFromText="180" w:vertAnchor="text" w:tblpX="40"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4462"/>
      </w:tblGrid>
      <w:tr w:rsidR="009A6E4B" w:rsidRPr="00513D4B" w14:paraId="2DF97E8E" w14:textId="77777777" w:rsidTr="008D7B22">
        <w:tc>
          <w:tcPr>
            <w:tcW w:w="4860" w:type="dxa"/>
            <w:shd w:val="clear" w:color="auto" w:fill="auto"/>
          </w:tcPr>
          <w:p w14:paraId="79A8CF7A" w14:textId="77777777" w:rsidR="009A6E4B" w:rsidRPr="00513D4B" w:rsidRDefault="009A6E4B" w:rsidP="008D7B22">
            <w:pPr>
              <w:spacing w:after="0" w:line="240" w:lineRule="auto"/>
              <w:jc w:val="center"/>
              <w:rPr>
                <w:b/>
              </w:rPr>
            </w:pPr>
            <w:r w:rsidRPr="00513D4B">
              <w:rPr>
                <w:b/>
              </w:rPr>
              <w:t>Teacher’s activities</w:t>
            </w:r>
          </w:p>
        </w:tc>
        <w:tc>
          <w:tcPr>
            <w:tcW w:w="4462" w:type="dxa"/>
            <w:shd w:val="clear" w:color="auto" w:fill="auto"/>
          </w:tcPr>
          <w:p w14:paraId="5C2C63B2" w14:textId="77777777" w:rsidR="009A6E4B" w:rsidRPr="00513D4B" w:rsidRDefault="009A6E4B" w:rsidP="008D7B22">
            <w:pPr>
              <w:spacing w:after="0" w:line="240" w:lineRule="auto"/>
              <w:jc w:val="center"/>
              <w:rPr>
                <w:b/>
              </w:rPr>
            </w:pPr>
            <w:r w:rsidRPr="00513D4B">
              <w:rPr>
                <w:b/>
              </w:rPr>
              <w:t>Students’ activities</w:t>
            </w:r>
          </w:p>
        </w:tc>
      </w:tr>
      <w:tr w:rsidR="009A6E4B" w:rsidRPr="00513D4B" w14:paraId="327789D5" w14:textId="77777777" w:rsidTr="008D7B22">
        <w:trPr>
          <w:trHeight w:val="76"/>
        </w:trPr>
        <w:tc>
          <w:tcPr>
            <w:tcW w:w="4860" w:type="dxa"/>
            <w:shd w:val="clear" w:color="auto" w:fill="auto"/>
          </w:tcPr>
          <w:p w14:paraId="5778CDB9" w14:textId="77777777" w:rsidR="009A6E4B" w:rsidRPr="00513D4B" w:rsidRDefault="009A6E4B" w:rsidP="008D7B22">
            <w:pPr>
              <w:spacing w:after="0" w:line="240" w:lineRule="auto"/>
              <w:rPr>
                <w:b/>
              </w:rPr>
            </w:pPr>
            <w:r w:rsidRPr="00513D4B">
              <w:rPr>
                <w:b/>
              </w:rPr>
              <w:t>1.</w:t>
            </w:r>
            <w:r w:rsidRPr="00513D4B">
              <w:rPr>
                <w:b/>
                <w:u w:val="single"/>
              </w:rPr>
              <w:t>Warm- up and review</w:t>
            </w:r>
            <w:r w:rsidRPr="00513D4B">
              <w:rPr>
                <w:b/>
              </w:rPr>
              <w:t>: (5’)</w:t>
            </w:r>
          </w:p>
          <w:p w14:paraId="50791EA1" w14:textId="77777777" w:rsidR="009A6E4B" w:rsidRPr="00513D4B" w:rsidRDefault="009A6E4B" w:rsidP="008D7B22">
            <w:pPr>
              <w:spacing w:after="0" w:line="240" w:lineRule="auto"/>
              <w:rPr>
                <w:b/>
                <w:i/>
              </w:rPr>
            </w:pPr>
            <w:r w:rsidRPr="00513D4B">
              <w:rPr>
                <w:b/>
                <w:i/>
              </w:rPr>
              <w:t xml:space="preserve">Chain game </w:t>
            </w:r>
          </w:p>
          <w:p w14:paraId="5198D9F5" w14:textId="77777777" w:rsidR="009A6E4B" w:rsidRPr="00513D4B" w:rsidRDefault="009A6E4B" w:rsidP="008D7B22">
            <w:pPr>
              <w:spacing w:after="0" w:line="240" w:lineRule="auto"/>
              <w:rPr>
                <w:i/>
              </w:rPr>
            </w:pPr>
            <w:r w:rsidRPr="00513D4B">
              <w:rPr>
                <w:i/>
              </w:rPr>
              <w:t>*</w:t>
            </w:r>
            <w:r w:rsidRPr="00513D4B">
              <w:rPr>
                <w:b/>
                <w:i/>
              </w:rPr>
              <w:t>Aims:</w:t>
            </w:r>
            <w:r w:rsidRPr="00513D4B">
              <w:rPr>
                <w:i/>
              </w:rPr>
              <w:t xml:space="preserve"> to</w:t>
            </w:r>
            <w:r w:rsidRPr="00513D4B">
              <w:t xml:space="preserve"> </w:t>
            </w:r>
            <w:r w:rsidRPr="00513D4B">
              <w:rPr>
                <w:i/>
              </w:rPr>
              <w:t>revise the previous structures about activities someone did on a school trip.</w:t>
            </w:r>
          </w:p>
          <w:p w14:paraId="6FEE732D" w14:textId="77777777" w:rsidR="009A6E4B" w:rsidRPr="00513D4B" w:rsidRDefault="009A6E4B" w:rsidP="008D7B22">
            <w:pPr>
              <w:spacing w:after="0" w:line="240" w:lineRule="auto"/>
              <w:rPr>
                <w:b/>
              </w:rPr>
            </w:pPr>
            <w:r w:rsidRPr="00513D4B">
              <w:rPr>
                <w:b/>
              </w:rPr>
              <w:t>*Procedure:</w:t>
            </w:r>
          </w:p>
          <w:p w14:paraId="29C58A1F" w14:textId="77777777" w:rsidR="009A6E4B" w:rsidRPr="00513D4B" w:rsidRDefault="009A6E4B" w:rsidP="008D7B22">
            <w:pPr>
              <w:widowControl w:val="0"/>
              <w:kinsoku w:val="0"/>
              <w:overflowPunct w:val="0"/>
              <w:autoSpaceDE w:val="0"/>
              <w:autoSpaceDN w:val="0"/>
              <w:adjustRightInd w:val="0"/>
              <w:spacing w:after="0" w:line="240" w:lineRule="auto"/>
            </w:pPr>
            <w:r w:rsidRPr="00513D4B">
              <w:t>- Ask ss to stand up.</w:t>
            </w:r>
          </w:p>
          <w:p w14:paraId="1A509C02" w14:textId="77777777" w:rsidR="009A6E4B" w:rsidRPr="00513D4B" w:rsidRDefault="009A6E4B" w:rsidP="008D7B22">
            <w:pPr>
              <w:widowControl w:val="0"/>
              <w:kinsoku w:val="0"/>
              <w:overflowPunct w:val="0"/>
              <w:autoSpaceDE w:val="0"/>
              <w:autoSpaceDN w:val="0"/>
              <w:adjustRightInd w:val="0"/>
              <w:spacing w:after="0" w:line="240" w:lineRule="auto"/>
            </w:pPr>
            <w:r w:rsidRPr="00513D4B">
              <w:t>- Stick flashcards about places and the phrases about activities on the board</w:t>
            </w:r>
          </w:p>
          <w:p w14:paraId="217DBCEA" w14:textId="77777777" w:rsidR="009A6E4B" w:rsidRPr="00513D4B" w:rsidRDefault="009A6E4B" w:rsidP="008D7B22">
            <w:pPr>
              <w:widowControl w:val="0"/>
              <w:kinsoku w:val="0"/>
              <w:overflowPunct w:val="0"/>
              <w:autoSpaceDE w:val="0"/>
              <w:autoSpaceDN w:val="0"/>
              <w:adjustRightInd w:val="0"/>
              <w:spacing w:after="0" w:line="240" w:lineRule="auto"/>
            </w:pPr>
            <w:r w:rsidRPr="00513D4B">
              <w:t>- Model the game. Have the first student ask a question and invite another one to answer that question. Have the student answering the question continue asking the question and so on.</w:t>
            </w:r>
          </w:p>
          <w:p w14:paraId="6FC51BB8" w14:textId="77777777" w:rsidR="009A6E4B" w:rsidRPr="00513D4B" w:rsidRDefault="009A6E4B" w:rsidP="008D7B22">
            <w:pPr>
              <w:widowControl w:val="0"/>
              <w:kinsoku w:val="0"/>
              <w:overflowPunct w:val="0"/>
              <w:autoSpaceDE w:val="0"/>
              <w:autoSpaceDN w:val="0"/>
              <w:adjustRightInd w:val="0"/>
              <w:spacing w:after="0" w:line="240" w:lineRule="auto"/>
            </w:pPr>
            <w:r w:rsidRPr="00513D4B">
              <w:t>- Have ss play the game until all ss can ask and answer the questions about activities someone did on a school trip.</w:t>
            </w:r>
          </w:p>
          <w:p w14:paraId="77C56351" w14:textId="77777777" w:rsidR="009A6E4B" w:rsidRPr="00513D4B" w:rsidRDefault="009A6E4B" w:rsidP="008D7B22">
            <w:pPr>
              <w:widowControl w:val="0"/>
              <w:kinsoku w:val="0"/>
              <w:overflowPunct w:val="0"/>
              <w:autoSpaceDE w:val="0"/>
              <w:autoSpaceDN w:val="0"/>
              <w:adjustRightInd w:val="0"/>
              <w:spacing w:after="0" w:line="240" w:lineRule="auto"/>
              <w:rPr>
                <w:i/>
              </w:rPr>
            </w:pPr>
            <w:r w:rsidRPr="00513D4B">
              <w:t>- Say “Open your book page 72” and look at “</w:t>
            </w:r>
            <w:r w:rsidRPr="00513D4B">
              <w:rPr>
                <w:i/>
              </w:rPr>
              <w:t>Unit 10, Lesson 3 (1,2,3)”.</w:t>
            </w:r>
          </w:p>
          <w:p w14:paraId="6A8015D5" w14:textId="77777777" w:rsidR="009A6E4B" w:rsidRPr="00513D4B" w:rsidRDefault="009A6E4B" w:rsidP="008D7B22">
            <w:pPr>
              <w:spacing w:after="0" w:line="240" w:lineRule="auto"/>
              <w:rPr>
                <w:b/>
                <w:bCs/>
                <w:u w:val="single"/>
              </w:rPr>
            </w:pPr>
            <w:r w:rsidRPr="00513D4B">
              <w:rPr>
                <w:b/>
              </w:rPr>
              <w:t>2.</w:t>
            </w:r>
            <w:r w:rsidRPr="00513D4B">
              <w:rPr>
                <w:b/>
                <w:bCs/>
              </w:rPr>
              <w:t xml:space="preserve"> </w:t>
            </w:r>
            <w:r w:rsidRPr="00513D4B">
              <w:rPr>
                <w:b/>
                <w:bCs/>
                <w:u w:val="single"/>
              </w:rPr>
              <w:t xml:space="preserve">Presentation </w:t>
            </w:r>
            <w:r w:rsidRPr="00513D4B">
              <w:rPr>
                <w:b/>
                <w:bCs/>
              </w:rPr>
              <w:t>(9’)</w:t>
            </w:r>
          </w:p>
          <w:p w14:paraId="4ED26C83" w14:textId="77777777" w:rsidR="009A6E4B" w:rsidRPr="00513D4B" w:rsidRDefault="009A6E4B" w:rsidP="008D7B22">
            <w:pPr>
              <w:spacing w:after="0" w:line="240" w:lineRule="auto"/>
              <w:rPr>
                <w:b/>
                <w:bCs/>
              </w:rPr>
            </w:pPr>
            <w:r w:rsidRPr="00513D4B">
              <w:rPr>
                <w:b/>
                <w:bCs/>
                <w:u w:val="single"/>
              </w:rPr>
              <w:t>Activity 1</w:t>
            </w:r>
            <w:r w:rsidRPr="00513D4B">
              <w:rPr>
                <w:b/>
                <w:bCs/>
              </w:rPr>
              <w:t>.   Listen and repeat:</w:t>
            </w:r>
          </w:p>
          <w:p w14:paraId="7999B926" w14:textId="77777777" w:rsidR="009A6E4B" w:rsidRPr="00513D4B" w:rsidRDefault="009A6E4B" w:rsidP="008D7B22">
            <w:pPr>
              <w:spacing w:after="0" w:line="240" w:lineRule="auto"/>
              <w:rPr>
                <w:i/>
              </w:rPr>
            </w:pPr>
            <w:r w:rsidRPr="00513D4B">
              <w:rPr>
                <w:b/>
                <w:bCs/>
                <w:i/>
              </w:rPr>
              <w:t xml:space="preserve">*Aims: </w:t>
            </w:r>
            <w:r w:rsidRPr="00513D4B">
              <w:rPr>
                <w:i/>
                <w:lang w:eastAsia="vi-VN"/>
              </w:rPr>
              <w:t xml:space="preserve">Ss will be able to </w:t>
            </w:r>
            <w:r w:rsidRPr="00513D4B">
              <w:rPr>
                <w:i/>
              </w:rPr>
              <w:t xml:space="preserve">correctly repeat the second stress in the three syllable words No‘vember, De‘cember, and in the sentences We went to Sa Pa last No‘vember. and They visited Da Lat last De‘cember </w:t>
            </w:r>
          </w:p>
          <w:p w14:paraId="1960E5A9" w14:textId="77777777" w:rsidR="009A6E4B" w:rsidRPr="00513D4B" w:rsidRDefault="009A6E4B" w:rsidP="008D7B22">
            <w:pPr>
              <w:spacing w:after="0" w:line="240" w:lineRule="auto"/>
              <w:rPr>
                <w:b/>
                <w:bCs/>
              </w:rPr>
            </w:pPr>
            <w:r w:rsidRPr="00513D4B">
              <w:rPr>
                <w:b/>
                <w:bCs/>
              </w:rPr>
              <w:t>*Procedure:</w:t>
            </w:r>
          </w:p>
          <w:p w14:paraId="35574BCD" w14:textId="77777777" w:rsidR="009A6E4B" w:rsidRPr="00513D4B" w:rsidRDefault="009A6E4B" w:rsidP="008D7B22">
            <w:pPr>
              <w:spacing w:after="0" w:line="240" w:lineRule="auto"/>
              <w:rPr>
                <w:i/>
              </w:rPr>
            </w:pPr>
            <w:r w:rsidRPr="00513D4B">
              <w:t>-  Have Ss point at the words</w:t>
            </w:r>
            <w:r w:rsidRPr="00513D4B">
              <w:rPr>
                <w:i/>
              </w:rPr>
              <w:t xml:space="preserve"> No‘vember, De‘cember with the stress on the second syllable, in isolation and in the sentences  We went to Sa Pa last No‘vember. and They visited Da Lat last De‘cember </w:t>
            </w:r>
          </w:p>
          <w:p w14:paraId="7103D548" w14:textId="77777777" w:rsidR="009A6E4B" w:rsidRPr="00513D4B" w:rsidRDefault="009A6E4B" w:rsidP="008D7B22">
            <w:pPr>
              <w:spacing w:after="0" w:line="240" w:lineRule="auto"/>
            </w:pPr>
            <w:r w:rsidRPr="00513D4B">
              <w:lastRenderedPageBreak/>
              <w:t>-   Play the recording for Ss to listen and repeat in chorus and individually until they feel confident.</w:t>
            </w:r>
          </w:p>
          <w:p w14:paraId="3B1A14E1" w14:textId="77777777" w:rsidR="009A6E4B" w:rsidRPr="00513D4B" w:rsidRDefault="009A6E4B" w:rsidP="008D7B22">
            <w:pPr>
              <w:spacing w:after="0" w:line="240" w:lineRule="auto"/>
            </w:pPr>
            <w:r w:rsidRPr="00513D4B">
              <w:t>-  Let Ss work in pairs or groups, saying the words and reading the sentences.</w:t>
            </w:r>
          </w:p>
          <w:p w14:paraId="729FE0F7" w14:textId="77777777" w:rsidR="009A6E4B" w:rsidRPr="00513D4B" w:rsidRDefault="009A6E4B" w:rsidP="008D7B22">
            <w:pPr>
              <w:spacing w:after="0" w:line="240" w:lineRule="auto"/>
            </w:pPr>
            <w:r w:rsidRPr="00513D4B">
              <w:t>- T invites some Ss to practice.</w:t>
            </w:r>
          </w:p>
          <w:p w14:paraId="7A864CC7" w14:textId="77777777" w:rsidR="009A6E4B" w:rsidRPr="00513D4B" w:rsidRDefault="009A6E4B" w:rsidP="008D7B22">
            <w:pPr>
              <w:spacing w:after="0" w:line="240" w:lineRule="auto"/>
              <w:rPr>
                <w:b/>
              </w:rPr>
            </w:pPr>
            <w:r w:rsidRPr="00513D4B">
              <w:rPr>
                <w:b/>
              </w:rPr>
              <w:t>3.</w:t>
            </w:r>
            <w:r w:rsidRPr="00513D4B">
              <w:rPr>
                <w:b/>
                <w:u w:val="single"/>
              </w:rPr>
              <w:t>Practice</w:t>
            </w:r>
            <w:r w:rsidRPr="00513D4B">
              <w:rPr>
                <w:b/>
              </w:rPr>
              <w:t>: (17’)</w:t>
            </w:r>
          </w:p>
          <w:p w14:paraId="0D3C619C" w14:textId="77777777" w:rsidR="009A6E4B" w:rsidRPr="00513D4B" w:rsidRDefault="009A6E4B" w:rsidP="008D7B22">
            <w:pPr>
              <w:spacing w:after="0" w:line="240" w:lineRule="auto"/>
              <w:rPr>
                <w:b/>
                <w:bCs/>
              </w:rPr>
            </w:pPr>
            <w:r w:rsidRPr="00513D4B">
              <w:rPr>
                <w:b/>
                <w:bCs/>
                <w:u w:val="single"/>
              </w:rPr>
              <w:t>Activity 2.</w:t>
            </w:r>
            <w:r w:rsidRPr="00513D4B">
              <w:rPr>
                <w:bCs/>
              </w:rPr>
              <w:t xml:space="preserve">   </w:t>
            </w:r>
            <w:r w:rsidRPr="00513D4B">
              <w:rPr>
                <w:b/>
                <w:sz w:val="24"/>
                <w:szCs w:val="24"/>
              </w:rPr>
              <w:t xml:space="preserve"> </w:t>
            </w:r>
            <w:r w:rsidRPr="00513D4B">
              <w:rPr>
                <w:b/>
              </w:rPr>
              <w:t>Circle, listen and check.</w:t>
            </w:r>
          </w:p>
          <w:p w14:paraId="60796620" w14:textId="77777777" w:rsidR="009A6E4B" w:rsidRPr="00513D4B" w:rsidRDefault="009A6E4B" w:rsidP="008D7B22">
            <w:pPr>
              <w:spacing w:after="0" w:line="240" w:lineRule="auto"/>
              <w:rPr>
                <w:i/>
                <w:lang w:eastAsia="vi-VN"/>
              </w:rPr>
            </w:pPr>
            <w:r w:rsidRPr="00513D4B">
              <w:rPr>
                <w:b/>
                <w:bCs/>
                <w:i/>
              </w:rPr>
              <w:t>*Aims:</w:t>
            </w:r>
            <w:r w:rsidRPr="00513D4B">
              <w:rPr>
                <w:i/>
                <w:lang w:eastAsia="vi-VN"/>
              </w:rPr>
              <w:t xml:space="preserve"> Ss will be able to</w:t>
            </w:r>
            <w:r w:rsidRPr="00513D4B">
              <w:t xml:space="preserve"> </w:t>
            </w:r>
            <w:r w:rsidRPr="00513D4B">
              <w:rPr>
                <w:i/>
                <w:lang w:eastAsia="vi-VN"/>
              </w:rPr>
              <w:t>identify the second stress in the three syllable words and check while listening</w:t>
            </w:r>
          </w:p>
          <w:p w14:paraId="2C4FCC44" w14:textId="77777777" w:rsidR="009A6E4B" w:rsidRPr="00513D4B" w:rsidRDefault="009A6E4B" w:rsidP="008D7B22">
            <w:pPr>
              <w:spacing w:after="0" w:line="240" w:lineRule="auto"/>
              <w:rPr>
                <w:b/>
                <w:bCs/>
              </w:rPr>
            </w:pPr>
            <w:r w:rsidRPr="00513D4B">
              <w:rPr>
                <w:b/>
                <w:bCs/>
              </w:rPr>
              <w:t>*Procedure:</w:t>
            </w:r>
          </w:p>
          <w:p w14:paraId="0C5C2319" w14:textId="77777777" w:rsidR="009A6E4B" w:rsidRPr="00513D4B" w:rsidRDefault="009A6E4B" w:rsidP="008D7B22">
            <w:pPr>
              <w:spacing w:after="0" w:line="240" w:lineRule="auto"/>
            </w:pPr>
            <w:r w:rsidRPr="00513D4B">
              <w:t>-  Tell Ss circle the word having a different stress from each line. Then listen to the recording to check their answers.</w:t>
            </w:r>
          </w:p>
          <w:p w14:paraId="45BB3A1E" w14:textId="77777777" w:rsidR="009A6E4B" w:rsidRPr="00513D4B" w:rsidRDefault="009A6E4B" w:rsidP="008D7B22">
            <w:pPr>
              <w:spacing w:after="0" w:line="240" w:lineRule="auto"/>
            </w:pPr>
            <w:r w:rsidRPr="00513D4B">
              <w:t>- Set a time for Ss to do the task.</w:t>
            </w:r>
          </w:p>
          <w:p w14:paraId="3AB1680A" w14:textId="77777777" w:rsidR="009A6E4B" w:rsidRPr="00513D4B" w:rsidRDefault="009A6E4B" w:rsidP="008D7B22">
            <w:pPr>
              <w:spacing w:after="0" w:line="240" w:lineRule="auto"/>
            </w:pPr>
            <w:r w:rsidRPr="00513D4B">
              <w:t xml:space="preserve">- Play the recording, once or twice, for Ss to listen and check their answers. </w:t>
            </w:r>
          </w:p>
          <w:p w14:paraId="42F12AFD" w14:textId="77777777" w:rsidR="009A6E4B" w:rsidRPr="00513D4B" w:rsidRDefault="009A6E4B" w:rsidP="008D7B22">
            <w:pPr>
              <w:spacing w:after="0" w:line="240" w:lineRule="auto"/>
            </w:pPr>
            <w:r w:rsidRPr="00513D4B">
              <w:t xml:space="preserve">- Get Ss to swap books with a partner and check their answers before checking as a class. </w:t>
            </w:r>
          </w:p>
          <w:p w14:paraId="390B0035" w14:textId="77777777" w:rsidR="009A6E4B" w:rsidRPr="00513D4B" w:rsidRDefault="009A6E4B" w:rsidP="008D7B22">
            <w:pPr>
              <w:spacing w:after="0" w:line="240" w:lineRule="auto"/>
            </w:pPr>
            <w:r w:rsidRPr="00513D4B">
              <w:t>- Play the recording again for Ss to double-check their answers.</w:t>
            </w:r>
          </w:p>
          <w:p w14:paraId="7613B1FD" w14:textId="77777777" w:rsidR="009A6E4B" w:rsidRPr="00513D4B" w:rsidRDefault="009A6E4B" w:rsidP="008D7B22">
            <w:pPr>
              <w:spacing w:after="0" w:line="240" w:lineRule="auto"/>
            </w:pPr>
            <w:r w:rsidRPr="00513D4B">
              <w:t xml:space="preserve">- Invite a few Ss to read aloud all the words in the words. </w:t>
            </w:r>
          </w:p>
          <w:p w14:paraId="6CA034B6" w14:textId="77777777" w:rsidR="009A6E4B" w:rsidRPr="00513D4B" w:rsidRDefault="009A6E4B" w:rsidP="008D7B22">
            <w:pPr>
              <w:spacing w:after="0" w:line="240" w:lineRule="auto"/>
              <w:rPr>
                <w:i/>
              </w:rPr>
            </w:pPr>
            <w:r w:rsidRPr="00513D4B">
              <w:rPr>
                <w:i/>
              </w:rPr>
              <w:t xml:space="preserve">Key: 1. Sep‘tember  2. ‘Saturday </w:t>
            </w:r>
          </w:p>
          <w:p w14:paraId="5913296B" w14:textId="77777777" w:rsidR="009A6E4B" w:rsidRPr="00513D4B" w:rsidRDefault="009A6E4B" w:rsidP="008D7B22">
            <w:pPr>
              <w:spacing w:after="0" w:line="240" w:lineRule="auto"/>
              <w:rPr>
                <w:i/>
              </w:rPr>
            </w:pPr>
            <w:r w:rsidRPr="00513D4B">
              <w:rPr>
                <w:i/>
              </w:rPr>
              <w:t>3. ba‘nana</w:t>
            </w:r>
          </w:p>
          <w:p w14:paraId="4F28DF16" w14:textId="77777777" w:rsidR="009A6E4B" w:rsidRPr="00513D4B" w:rsidRDefault="009A6E4B" w:rsidP="008D7B22">
            <w:pPr>
              <w:spacing w:after="0" w:line="240" w:lineRule="auto"/>
              <w:rPr>
                <w:noProof/>
              </w:rPr>
            </w:pPr>
            <w:r w:rsidRPr="00513D4B">
              <w:rPr>
                <w:b/>
                <w:bCs/>
                <w:u w:val="single"/>
              </w:rPr>
              <w:t xml:space="preserve">Activity 3. </w:t>
            </w:r>
            <w:r w:rsidRPr="00513D4B">
              <w:rPr>
                <w:b/>
                <w:bCs/>
              </w:rPr>
              <w:t xml:space="preserve">   Let’s chant</w:t>
            </w:r>
          </w:p>
          <w:p w14:paraId="6E033A70" w14:textId="77777777" w:rsidR="009A6E4B" w:rsidRPr="00513D4B" w:rsidRDefault="009A6E4B" w:rsidP="008D7B22">
            <w:pPr>
              <w:spacing w:after="0" w:line="240" w:lineRule="auto"/>
              <w:rPr>
                <w:bCs/>
                <w:i/>
              </w:rPr>
            </w:pPr>
            <w:r w:rsidRPr="00513D4B">
              <w:rPr>
                <w:b/>
                <w:bCs/>
                <w:i/>
              </w:rPr>
              <w:t xml:space="preserve">*Aims: </w:t>
            </w:r>
            <w:r w:rsidRPr="00513D4B">
              <w:rPr>
                <w:bCs/>
                <w:i/>
              </w:rPr>
              <w:t>Ss will be able to</w:t>
            </w:r>
            <w:r w:rsidRPr="00513D4B">
              <w:t xml:space="preserve"> </w:t>
            </w:r>
            <w:r w:rsidRPr="00513D4B">
              <w:rPr>
                <w:bCs/>
                <w:i/>
              </w:rPr>
              <w:t>say the chant with correct pronunciation, stress and rhythm.</w:t>
            </w:r>
          </w:p>
          <w:p w14:paraId="0CE5C6AA" w14:textId="77777777" w:rsidR="009A6E4B" w:rsidRPr="00513D4B" w:rsidRDefault="009A6E4B" w:rsidP="008D7B22">
            <w:pPr>
              <w:spacing w:after="0" w:line="240" w:lineRule="auto"/>
              <w:rPr>
                <w:b/>
                <w:bCs/>
              </w:rPr>
            </w:pPr>
            <w:r w:rsidRPr="00513D4B">
              <w:rPr>
                <w:b/>
                <w:bCs/>
              </w:rPr>
              <w:t>*Procedure:</w:t>
            </w:r>
          </w:p>
          <w:p w14:paraId="6603117E" w14:textId="77777777" w:rsidR="009A6E4B" w:rsidRPr="00513D4B" w:rsidRDefault="009A6E4B" w:rsidP="008D7B22">
            <w:pPr>
              <w:pStyle w:val="NoSpacing"/>
            </w:pPr>
            <w:r w:rsidRPr="00513D4B">
              <w:t>-  Introduce the title and lyrics of the chant.</w:t>
            </w:r>
          </w:p>
          <w:p w14:paraId="1EC2EF49" w14:textId="77777777" w:rsidR="009A6E4B" w:rsidRPr="00513D4B" w:rsidRDefault="009A6E4B" w:rsidP="008D7B22">
            <w:pPr>
              <w:pStyle w:val="NoSpacing"/>
            </w:pPr>
            <w:r w:rsidRPr="00513D4B">
              <w:rPr>
                <w:noProof/>
              </w:rPr>
              <w:drawing>
                <wp:inline distT="0" distB="0" distL="0" distR="0" wp14:anchorId="42FD8485" wp14:editId="12D1B1AB">
                  <wp:extent cx="2951480" cy="116776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1480" cy="1167765"/>
                          </a:xfrm>
                          <a:prstGeom prst="rect">
                            <a:avLst/>
                          </a:prstGeom>
                          <a:noFill/>
                          <a:ln>
                            <a:noFill/>
                          </a:ln>
                        </pic:spPr>
                      </pic:pic>
                    </a:graphicData>
                  </a:graphic>
                </wp:inline>
              </w:drawing>
            </w:r>
          </w:p>
          <w:p w14:paraId="37627533" w14:textId="77777777" w:rsidR="009A6E4B" w:rsidRPr="00513D4B" w:rsidRDefault="009A6E4B" w:rsidP="008D7B22">
            <w:pPr>
              <w:pStyle w:val="NoSpacing"/>
            </w:pPr>
            <w:r w:rsidRPr="00513D4B">
              <w:t>-  Play the recording for Ss to listen to the whole chant.</w:t>
            </w:r>
          </w:p>
          <w:p w14:paraId="5736E969" w14:textId="77777777" w:rsidR="009A6E4B" w:rsidRPr="00513D4B" w:rsidRDefault="009A6E4B" w:rsidP="008D7B22">
            <w:pPr>
              <w:pStyle w:val="NoSpacing"/>
            </w:pPr>
            <w:r w:rsidRPr="00513D4B">
              <w:t>+ Have them repeat the title and lyrics line by line.</w:t>
            </w:r>
          </w:p>
          <w:p w14:paraId="70A550B6" w14:textId="77777777" w:rsidR="009A6E4B" w:rsidRPr="00513D4B" w:rsidRDefault="009A6E4B" w:rsidP="008D7B22">
            <w:pPr>
              <w:pStyle w:val="NoSpacing"/>
            </w:pPr>
            <w:r w:rsidRPr="00513D4B">
              <w:lastRenderedPageBreak/>
              <w:t xml:space="preserve">+ Ask Ss to attend to three-syllable words with the stress on the second syllable in the chant, </w:t>
            </w:r>
            <w:r w:rsidRPr="00513D4B">
              <w:rPr>
                <w:i/>
              </w:rPr>
              <w:t>November</w:t>
            </w:r>
            <w:r w:rsidRPr="00513D4B">
              <w:t xml:space="preserve"> and </w:t>
            </w:r>
            <w:r w:rsidRPr="00513D4B">
              <w:rPr>
                <w:i/>
              </w:rPr>
              <w:t>December.</w:t>
            </w:r>
          </w:p>
          <w:p w14:paraId="111641B8" w14:textId="77777777" w:rsidR="009A6E4B" w:rsidRPr="00513D4B" w:rsidRDefault="009A6E4B" w:rsidP="008D7B22">
            <w:pPr>
              <w:pStyle w:val="NoSpacing"/>
            </w:pPr>
            <w:r w:rsidRPr="00513D4B">
              <w:t>-  Play the recording all the way through for Ss to listen to pronunciation and melody.</w:t>
            </w:r>
          </w:p>
          <w:p w14:paraId="1DE3DD07" w14:textId="77777777" w:rsidR="009A6E4B" w:rsidRPr="00513D4B" w:rsidRDefault="009A6E4B" w:rsidP="008D7B22">
            <w:pPr>
              <w:pStyle w:val="NoSpacing"/>
            </w:pPr>
            <w:r w:rsidRPr="00513D4B">
              <w:t xml:space="preserve">-  Play the recording line by line for Ss to listen and repeat </w:t>
            </w:r>
          </w:p>
          <w:p w14:paraId="49A31D53" w14:textId="77777777" w:rsidR="009A6E4B" w:rsidRPr="00513D4B" w:rsidRDefault="009A6E4B" w:rsidP="008D7B22">
            <w:pPr>
              <w:pStyle w:val="NoSpacing"/>
            </w:pPr>
            <w:r w:rsidRPr="00513D4B">
              <w:t>-  Play the recording for Ss to chant and clap along.</w:t>
            </w:r>
          </w:p>
          <w:p w14:paraId="11A8D372" w14:textId="77777777" w:rsidR="009A6E4B" w:rsidRPr="00513D4B" w:rsidRDefault="009A6E4B" w:rsidP="008D7B22">
            <w:pPr>
              <w:pStyle w:val="NoSpacing"/>
            </w:pPr>
            <w:r w:rsidRPr="00513D4B">
              <w:t>-  Ask Ss to practice chant and clap along in pairs or groups.</w:t>
            </w:r>
          </w:p>
          <w:p w14:paraId="14C46B2C" w14:textId="77777777" w:rsidR="009A6E4B" w:rsidRPr="00513D4B" w:rsidRDefault="009A6E4B" w:rsidP="008D7B22">
            <w:pPr>
              <w:pStyle w:val="NoSpacing"/>
            </w:pPr>
            <w:r w:rsidRPr="00513D4B">
              <w:t>-  Invite groups to the front of the classroom to perform the chant</w:t>
            </w:r>
          </w:p>
          <w:p w14:paraId="4E5037A6" w14:textId="77777777" w:rsidR="009A6E4B" w:rsidRPr="00513D4B" w:rsidRDefault="009A6E4B" w:rsidP="008D7B22">
            <w:pPr>
              <w:spacing w:after="0" w:line="240" w:lineRule="auto"/>
              <w:rPr>
                <w:b/>
                <w:bCs/>
              </w:rPr>
            </w:pPr>
            <w:r w:rsidRPr="00513D4B">
              <w:rPr>
                <w:b/>
                <w:bCs/>
              </w:rPr>
              <w:t xml:space="preserve">3. </w:t>
            </w:r>
            <w:r w:rsidRPr="00513D4B">
              <w:rPr>
                <w:b/>
                <w:bCs/>
                <w:u w:val="single"/>
              </w:rPr>
              <w:t>Fun corner and wrap- up</w:t>
            </w:r>
            <w:r w:rsidRPr="00513D4B">
              <w:rPr>
                <w:b/>
                <w:bCs/>
              </w:rPr>
              <w:t xml:space="preserve"> (4’)</w:t>
            </w:r>
          </w:p>
          <w:p w14:paraId="7673ABC6" w14:textId="77777777" w:rsidR="009A6E4B" w:rsidRPr="00513D4B" w:rsidRDefault="009A6E4B" w:rsidP="008D7B22">
            <w:pPr>
              <w:pStyle w:val="NoSpacing"/>
              <w:rPr>
                <w:b/>
                <w:bCs/>
              </w:rPr>
            </w:pPr>
            <w:r w:rsidRPr="00513D4B">
              <w:rPr>
                <w:b/>
                <w:bCs/>
              </w:rPr>
              <w:t xml:space="preserve">Game: </w:t>
            </w:r>
            <w:r w:rsidRPr="00513D4B">
              <w:t xml:space="preserve">  </w:t>
            </w:r>
            <w:r w:rsidRPr="00513D4B">
              <w:rPr>
                <w:b/>
              </w:rPr>
              <w:t xml:space="preserve"> </w:t>
            </w:r>
            <w:r w:rsidRPr="00513D4B">
              <w:t xml:space="preserve"> </w:t>
            </w:r>
            <w:r w:rsidRPr="00513D4B">
              <w:rPr>
                <w:b/>
              </w:rPr>
              <w:t>Whispering</w:t>
            </w:r>
          </w:p>
          <w:p w14:paraId="4E91CE47" w14:textId="77777777" w:rsidR="009A6E4B" w:rsidRPr="00513D4B" w:rsidRDefault="009A6E4B" w:rsidP="008D7B22">
            <w:pPr>
              <w:pStyle w:val="NoSpacing"/>
              <w:rPr>
                <w:bCs/>
              </w:rPr>
            </w:pPr>
            <w:r w:rsidRPr="00513D4B">
              <w:rPr>
                <w:bCs/>
              </w:rPr>
              <w:t>- Divide the class into two groups.</w:t>
            </w:r>
          </w:p>
          <w:p w14:paraId="4AA363AB" w14:textId="77777777" w:rsidR="009A6E4B" w:rsidRPr="00513D4B" w:rsidRDefault="009A6E4B" w:rsidP="008D7B22">
            <w:pPr>
              <w:pStyle w:val="NoSpacing"/>
              <w:rPr>
                <w:bCs/>
              </w:rPr>
            </w:pPr>
            <w:r w:rsidRPr="00513D4B">
              <w:rPr>
                <w:bCs/>
              </w:rPr>
              <w:t>- Have ss from each group stand in a line.</w:t>
            </w:r>
          </w:p>
          <w:p w14:paraId="793363D8" w14:textId="77777777" w:rsidR="009A6E4B" w:rsidRPr="00513D4B" w:rsidRDefault="009A6E4B" w:rsidP="008D7B22">
            <w:pPr>
              <w:pStyle w:val="NoSpacing"/>
              <w:rPr>
                <w:bCs/>
              </w:rPr>
            </w:pPr>
            <w:r w:rsidRPr="00513D4B">
              <w:rPr>
                <w:bCs/>
              </w:rPr>
              <w:t>- The teacher whispers a sentence to the first ss in each row.</w:t>
            </w:r>
          </w:p>
          <w:p w14:paraId="438A55AC" w14:textId="77777777" w:rsidR="009A6E4B" w:rsidRPr="00513D4B" w:rsidRDefault="009A6E4B" w:rsidP="008D7B22">
            <w:pPr>
              <w:pStyle w:val="NoSpacing"/>
              <w:rPr>
                <w:bCs/>
              </w:rPr>
            </w:pPr>
            <w:r w:rsidRPr="00513D4B">
              <w:rPr>
                <w:bCs/>
              </w:rPr>
              <w:t>- Have the first ss whisper the sentence to the second ss.</w:t>
            </w:r>
          </w:p>
          <w:p w14:paraId="2D05793C" w14:textId="77777777" w:rsidR="009A6E4B" w:rsidRPr="00513D4B" w:rsidRDefault="009A6E4B" w:rsidP="008D7B22">
            <w:pPr>
              <w:pStyle w:val="NoSpacing"/>
              <w:rPr>
                <w:bCs/>
              </w:rPr>
            </w:pPr>
            <w:r w:rsidRPr="00513D4B">
              <w:rPr>
                <w:bCs/>
              </w:rPr>
              <w:t>- Have groups continue whispering the sentence until it reaches the last ss.</w:t>
            </w:r>
          </w:p>
          <w:p w14:paraId="4608ACCB" w14:textId="77777777" w:rsidR="009A6E4B" w:rsidRPr="00513D4B" w:rsidRDefault="009A6E4B" w:rsidP="008D7B22">
            <w:pPr>
              <w:pStyle w:val="NoSpacing"/>
              <w:rPr>
                <w:bCs/>
              </w:rPr>
            </w:pPr>
            <w:r w:rsidRPr="00513D4B">
              <w:rPr>
                <w:bCs/>
              </w:rPr>
              <w:t>- The last student in the row has to say out the sentence.</w:t>
            </w:r>
          </w:p>
          <w:p w14:paraId="55D9B1D9" w14:textId="77777777" w:rsidR="009A6E4B" w:rsidRPr="00513D4B" w:rsidRDefault="009A6E4B" w:rsidP="008D7B22">
            <w:pPr>
              <w:pStyle w:val="NoSpacing"/>
              <w:rPr>
                <w:bCs/>
              </w:rPr>
            </w:pPr>
            <w:r w:rsidRPr="00513D4B">
              <w:rPr>
                <w:bCs/>
              </w:rPr>
              <w:t>- Give the first group to say the sentence correctly one point.</w:t>
            </w:r>
          </w:p>
          <w:p w14:paraId="1B88C453" w14:textId="77777777" w:rsidR="009A6E4B" w:rsidRPr="00513D4B" w:rsidRDefault="009A6E4B" w:rsidP="008D7B22">
            <w:pPr>
              <w:pStyle w:val="NoSpacing"/>
              <w:rPr>
                <w:bCs/>
              </w:rPr>
            </w:pPr>
            <w:r w:rsidRPr="00513D4B">
              <w:rPr>
                <w:bCs/>
              </w:rPr>
              <w:t>- The group that gets more points wins. Praise the winner.</w:t>
            </w:r>
          </w:p>
        </w:tc>
        <w:tc>
          <w:tcPr>
            <w:tcW w:w="4462" w:type="dxa"/>
            <w:shd w:val="clear" w:color="auto" w:fill="auto"/>
          </w:tcPr>
          <w:p w14:paraId="68E06C9B" w14:textId="77777777" w:rsidR="009A6E4B" w:rsidRPr="00513D4B" w:rsidRDefault="009A6E4B" w:rsidP="008D7B22">
            <w:pPr>
              <w:spacing w:after="0" w:line="240" w:lineRule="auto"/>
            </w:pPr>
          </w:p>
          <w:p w14:paraId="04B368F4" w14:textId="77777777" w:rsidR="009A6E4B" w:rsidRPr="00513D4B" w:rsidRDefault="009A6E4B" w:rsidP="008D7B22">
            <w:pPr>
              <w:spacing w:after="0" w:line="240" w:lineRule="auto"/>
            </w:pPr>
          </w:p>
          <w:p w14:paraId="71CE08AB" w14:textId="77777777" w:rsidR="009A6E4B" w:rsidRPr="00513D4B" w:rsidRDefault="009A6E4B" w:rsidP="008D7B22">
            <w:pPr>
              <w:spacing w:after="0" w:line="240" w:lineRule="auto"/>
            </w:pPr>
          </w:p>
          <w:p w14:paraId="082F7286" w14:textId="77777777" w:rsidR="009A6E4B" w:rsidRPr="00513D4B" w:rsidRDefault="009A6E4B" w:rsidP="008D7B22">
            <w:pPr>
              <w:spacing w:after="0" w:line="240" w:lineRule="auto"/>
            </w:pPr>
          </w:p>
          <w:p w14:paraId="1F492F76" w14:textId="77777777" w:rsidR="009A6E4B" w:rsidRPr="00513D4B" w:rsidRDefault="009A6E4B" w:rsidP="008D7B22">
            <w:pPr>
              <w:spacing w:after="0" w:line="240" w:lineRule="auto"/>
            </w:pPr>
          </w:p>
          <w:p w14:paraId="55AE7EDC" w14:textId="77777777" w:rsidR="009A6E4B" w:rsidRPr="00513D4B" w:rsidRDefault="009A6E4B" w:rsidP="008D7B22">
            <w:pPr>
              <w:spacing w:after="0" w:line="240" w:lineRule="auto"/>
            </w:pPr>
          </w:p>
          <w:p w14:paraId="22459238" w14:textId="77777777" w:rsidR="009A6E4B" w:rsidRPr="00513D4B" w:rsidRDefault="009A6E4B" w:rsidP="008D7B22">
            <w:pPr>
              <w:spacing w:after="0" w:line="240" w:lineRule="auto"/>
            </w:pPr>
            <w:r w:rsidRPr="00513D4B">
              <w:t>- Ss follow the T’s instructions.</w:t>
            </w:r>
          </w:p>
          <w:p w14:paraId="62072F14" w14:textId="77777777" w:rsidR="009A6E4B" w:rsidRPr="00513D4B" w:rsidRDefault="009A6E4B" w:rsidP="008D7B22">
            <w:pPr>
              <w:spacing w:after="0" w:line="240" w:lineRule="auto"/>
            </w:pPr>
          </w:p>
          <w:p w14:paraId="48A61012" w14:textId="77777777" w:rsidR="009A6E4B" w:rsidRPr="00513D4B" w:rsidRDefault="009A6E4B" w:rsidP="008D7B22">
            <w:pPr>
              <w:spacing w:after="0" w:line="240" w:lineRule="auto"/>
            </w:pPr>
          </w:p>
          <w:p w14:paraId="25C35B68" w14:textId="77777777" w:rsidR="009A6E4B" w:rsidRPr="00513D4B" w:rsidRDefault="009A6E4B" w:rsidP="008D7B22">
            <w:pPr>
              <w:spacing w:after="0" w:line="240" w:lineRule="auto"/>
            </w:pPr>
            <w:r w:rsidRPr="00513D4B">
              <w:t>-Ss pay attention and play the game</w:t>
            </w:r>
          </w:p>
          <w:p w14:paraId="52966897" w14:textId="77777777" w:rsidR="009A6E4B" w:rsidRPr="00513D4B" w:rsidRDefault="009A6E4B" w:rsidP="008D7B22">
            <w:pPr>
              <w:widowControl w:val="0"/>
              <w:kinsoku w:val="0"/>
              <w:overflowPunct w:val="0"/>
              <w:autoSpaceDE w:val="0"/>
              <w:autoSpaceDN w:val="0"/>
              <w:adjustRightInd w:val="0"/>
              <w:spacing w:after="0" w:line="240" w:lineRule="auto"/>
              <w:rPr>
                <w:i/>
              </w:rPr>
            </w:pPr>
            <w:r w:rsidRPr="00513D4B">
              <w:t xml:space="preserve">  </w:t>
            </w:r>
            <w:r w:rsidRPr="00513D4B">
              <w:rPr>
                <w:i/>
              </w:rPr>
              <w:t xml:space="preserve">Ex: </w:t>
            </w:r>
          </w:p>
          <w:p w14:paraId="6F375174" w14:textId="77777777" w:rsidR="009A6E4B" w:rsidRPr="00513D4B" w:rsidRDefault="009A6E4B" w:rsidP="008D7B22">
            <w:pPr>
              <w:widowControl w:val="0"/>
              <w:kinsoku w:val="0"/>
              <w:overflowPunct w:val="0"/>
              <w:autoSpaceDE w:val="0"/>
              <w:autoSpaceDN w:val="0"/>
              <w:adjustRightInd w:val="0"/>
              <w:spacing w:after="0" w:line="240" w:lineRule="auto"/>
              <w:rPr>
                <w:i/>
              </w:rPr>
            </w:pPr>
            <w:r w:rsidRPr="00513D4B">
              <w:rPr>
                <w:i/>
              </w:rPr>
              <w:t>A: What did you do at Ba Na Hills?</w:t>
            </w:r>
          </w:p>
          <w:p w14:paraId="383CBEDC" w14:textId="77777777" w:rsidR="009A6E4B" w:rsidRPr="00513D4B" w:rsidRDefault="009A6E4B" w:rsidP="008D7B22">
            <w:pPr>
              <w:widowControl w:val="0"/>
              <w:kinsoku w:val="0"/>
              <w:overflowPunct w:val="0"/>
              <w:autoSpaceDE w:val="0"/>
              <w:autoSpaceDN w:val="0"/>
              <w:adjustRightInd w:val="0"/>
              <w:spacing w:after="0" w:line="240" w:lineRule="auto"/>
              <w:rPr>
                <w:i/>
              </w:rPr>
            </w:pPr>
            <w:r w:rsidRPr="00513D4B">
              <w:rPr>
                <w:i/>
              </w:rPr>
              <w:t>B: I visited the old buildings. What did you do at Suoi Tien Theme park?</w:t>
            </w:r>
          </w:p>
          <w:p w14:paraId="0D72D12C" w14:textId="77777777" w:rsidR="009A6E4B" w:rsidRPr="00513D4B" w:rsidRDefault="009A6E4B" w:rsidP="008D7B22">
            <w:pPr>
              <w:widowControl w:val="0"/>
              <w:kinsoku w:val="0"/>
              <w:overflowPunct w:val="0"/>
              <w:autoSpaceDE w:val="0"/>
              <w:autoSpaceDN w:val="0"/>
              <w:adjustRightInd w:val="0"/>
              <w:spacing w:after="0" w:line="240" w:lineRule="auto"/>
              <w:rPr>
                <w:i/>
              </w:rPr>
            </w:pPr>
            <w:r w:rsidRPr="00513D4B">
              <w:rPr>
                <w:i/>
              </w:rPr>
              <w:t>C: I played games. ...</w:t>
            </w:r>
          </w:p>
          <w:p w14:paraId="08CF30E5" w14:textId="77777777" w:rsidR="009A6E4B" w:rsidRPr="00513D4B" w:rsidRDefault="009A6E4B" w:rsidP="008D7B22">
            <w:pPr>
              <w:spacing w:after="0" w:line="240" w:lineRule="auto"/>
            </w:pPr>
            <w:r w:rsidRPr="00513D4B">
              <w:rPr>
                <w:i/>
              </w:rPr>
              <w:t>D: ...</w:t>
            </w:r>
          </w:p>
          <w:p w14:paraId="0F93859B" w14:textId="77777777" w:rsidR="009A6E4B" w:rsidRPr="00513D4B" w:rsidRDefault="009A6E4B" w:rsidP="008D7B22">
            <w:pPr>
              <w:spacing w:after="0" w:line="240" w:lineRule="auto"/>
              <w:rPr>
                <w:lang w:val="nl-NL"/>
              </w:rPr>
            </w:pPr>
          </w:p>
          <w:p w14:paraId="29793891" w14:textId="77777777" w:rsidR="009A6E4B" w:rsidRPr="00513D4B" w:rsidRDefault="009A6E4B" w:rsidP="008D7B22">
            <w:pPr>
              <w:spacing w:after="0" w:line="240" w:lineRule="auto"/>
              <w:rPr>
                <w:lang w:val="nl-NL"/>
              </w:rPr>
            </w:pPr>
            <w:r w:rsidRPr="00513D4B">
              <w:rPr>
                <w:lang w:val="nl-NL"/>
              </w:rPr>
              <w:t>- Ss open their books</w:t>
            </w:r>
          </w:p>
          <w:p w14:paraId="2A7BE16D" w14:textId="77777777" w:rsidR="009A6E4B" w:rsidRPr="00513D4B" w:rsidRDefault="009A6E4B" w:rsidP="008D7B22">
            <w:pPr>
              <w:spacing w:after="0" w:line="240" w:lineRule="auto"/>
              <w:rPr>
                <w:lang w:val="nl-NL"/>
              </w:rPr>
            </w:pPr>
          </w:p>
          <w:p w14:paraId="6D83E8C3" w14:textId="77777777" w:rsidR="009A6E4B" w:rsidRPr="00513D4B" w:rsidRDefault="009A6E4B" w:rsidP="008D7B22">
            <w:pPr>
              <w:spacing w:after="0" w:line="240" w:lineRule="auto"/>
              <w:rPr>
                <w:lang w:val="nl-NL"/>
              </w:rPr>
            </w:pPr>
          </w:p>
          <w:p w14:paraId="78857CB1" w14:textId="77777777" w:rsidR="009A6E4B" w:rsidRPr="00513D4B" w:rsidRDefault="009A6E4B" w:rsidP="008D7B22">
            <w:pPr>
              <w:spacing w:after="0" w:line="240" w:lineRule="auto"/>
              <w:rPr>
                <w:lang w:val="nl-NL"/>
              </w:rPr>
            </w:pPr>
          </w:p>
          <w:p w14:paraId="340D9C3F" w14:textId="77777777" w:rsidR="009A6E4B" w:rsidRPr="00513D4B" w:rsidRDefault="009A6E4B" w:rsidP="008D7B22">
            <w:pPr>
              <w:spacing w:after="0" w:line="240" w:lineRule="auto"/>
              <w:rPr>
                <w:lang w:val="nl-NL"/>
              </w:rPr>
            </w:pPr>
          </w:p>
          <w:p w14:paraId="092FDFCD" w14:textId="77777777" w:rsidR="009A6E4B" w:rsidRPr="00513D4B" w:rsidRDefault="009A6E4B" w:rsidP="008D7B22">
            <w:pPr>
              <w:spacing w:after="0" w:line="240" w:lineRule="auto"/>
              <w:rPr>
                <w:lang w:val="nl-NL"/>
              </w:rPr>
            </w:pPr>
          </w:p>
          <w:p w14:paraId="0CA976D2" w14:textId="77777777" w:rsidR="009A6E4B" w:rsidRPr="00513D4B" w:rsidRDefault="009A6E4B" w:rsidP="008D7B22">
            <w:pPr>
              <w:spacing w:after="0" w:line="240" w:lineRule="auto"/>
              <w:rPr>
                <w:lang w:val="nl-NL"/>
              </w:rPr>
            </w:pPr>
          </w:p>
          <w:p w14:paraId="5C40045E" w14:textId="77777777" w:rsidR="009A6E4B" w:rsidRPr="00513D4B" w:rsidRDefault="009A6E4B" w:rsidP="008D7B22">
            <w:pPr>
              <w:spacing w:after="0" w:line="240" w:lineRule="auto"/>
              <w:rPr>
                <w:lang w:val="nl-NL"/>
              </w:rPr>
            </w:pPr>
          </w:p>
          <w:p w14:paraId="1EF47F30" w14:textId="77777777" w:rsidR="009A6E4B" w:rsidRPr="00513D4B" w:rsidRDefault="009A6E4B" w:rsidP="008D7B22">
            <w:pPr>
              <w:spacing w:after="0" w:line="240" w:lineRule="auto"/>
              <w:rPr>
                <w:lang w:val="nl-NL"/>
              </w:rPr>
            </w:pPr>
          </w:p>
          <w:p w14:paraId="24C023A4" w14:textId="77777777" w:rsidR="009A6E4B" w:rsidRPr="00513D4B" w:rsidRDefault="009A6E4B" w:rsidP="008D7B22">
            <w:pPr>
              <w:spacing w:after="0" w:line="240" w:lineRule="auto"/>
              <w:rPr>
                <w:lang w:val="nl-NL"/>
              </w:rPr>
            </w:pPr>
          </w:p>
          <w:p w14:paraId="7A23FDD3" w14:textId="77777777" w:rsidR="009A6E4B" w:rsidRPr="00513D4B" w:rsidRDefault="009A6E4B" w:rsidP="008D7B22">
            <w:pPr>
              <w:spacing w:after="0" w:line="240" w:lineRule="auto"/>
              <w:rPr>
                <w:lang w:val="nl-NL"/>
              </w:rPr>
            </w:pPr>
          </w:p>
          <w:p w14:paraId="51CD9125" w14:textId="77777777" w:rsidR="009A6E4B" w:rsidRPr="00513D4B" w:rsidRDefault="009A6E4B" w:rsidP="008D7B22">
            <w:pPr>
              <w:spacing w:after="0" w:line="240" w:lineRule="auto"/>
              <w:rPr>
                <w:lang w:val="nl-NL"/>
              </w:rPr>
            </w:pPr>
          </w:p>
          <w:p w14:paraId="56461E45" w14:textId="77777777" w:rsidR="009A6E4B" w:rsidRPr="00513D4B" w:rsidRDefault="009A6E4B" w:rsidP="008D7B22">
            <w:pPr>
              <w:spacing w:after="0" w:line="240" w:lineRule="auto"/>
              <w:rPr>
                <w:lang w:val="nl-NL"/>
              </w:rPr>
            </w:pPr>
          </w:p>
          <w:p w14:paraId="5B041122" w14:textId="77777777" w:rsidR="009A6E4B" w:rsidRPr="00513D4B" w:rsidRDefault="009A6E4B" w:rsidP="008D7B22">
            <w:pPr>
              <w:spacing w:after="0" w:line="240" w:lineRule="auto"/>
              <w:ind w:hanging="218"/>
              <w:jc w:val="both"/>
            </w:pPr>
            <w:r w:rsidRPr="00513D4B">
              <w:t xml:space="preserve">- - Ss point and pay attention </w:t>
            </w:r>
          </w:p>
          <w:p w14:paraId="46123DE9" w14:textId="77777777" w:rsidR="009A6E4B" w:rsidRPr="00513D4B" w:rsidRDefault="009A6E4B" w:rsidP="008D7B22">
            <w:pPr>
              <w:spacing w:after="0" w:line="240" w:lineRule="auto"/>
              <w:ind w:hanging="218"/>
              <w:jc w:val="both"/>
            </w:pPr>
          </w:p>
          <w:p w14:paraId="44DDF773" w14:textId="77777777" w:rsidR="009A6E4B" w:rsidRPr="00513D4B" w:rsidRDefault="009A6E4B" w:rsidP="008D7B22">
            <w:pPr>
              <w:spacing w:after="0" w:line="240" w:lineRule="auto"/>
              <w:jc w:val="both"/>
            </w:pPr>
          </w:p>
          <w:p w14:paraId="126ACE85" w14:textId="77777777" w:rsidR="009A6E4B" w:rsidRPr="00513D4B" w:rsidRDefault="009A6E4B" w:rsidP="008D7B22">
            <w:pPr>
              <w:spacing w:after="0" w:line="240" w:lineRule="auto"/>
              <w:ind w:hanging="218"/>
              <w:jc w:val="both"/>
            </w:pPr>
          </w:p>
          <w:p w14:paraId="268192B1" w14:textId="77777777" w:rsidR="009A6E4B" w:rsidRPr="00513D4B" w:rsidRDefault="009A6E4B" w:rsidP="008D7B22">
            <w:pPr>
              <w:spacing w:after="0" w:line="240" w:lineRule="auto"/>
              <w:jc w:val="both"/>
            </w:pPr>
            <w:r w:rsidRPr="00513D4B">
              <w:lastRenderedPageBreak/>
              <w:t>- Ss listen to the recording again and repeat.</w:t>
            </w:r>
          </w:p>
          <w:p w14:paraId="53E569FD" w14:textId="77777777" w:rsidR="009A6E4B" w:rsidRPr="00513D4B" w:rsidRDefault="009A6E4B" w:rsidP="008D7B22">
            <w:pPr>
              <w:spacing w:after="0" w:line="240" w:lineRule="auto"/>
              <w:jc w:val="both"/>
            </w:pPr>
          </w:p>
          <w:p w14:paraId="231FF903" w14:textId="77777777" w:rsidR="009A6E4B" w:rsidRPr="00513D4B" w:rsidRDefault="009A6E4B" w:rsidP="008D7B22">
            <w:pPr>
              <w:spacing w:after="0" w:line="240" w:lineRule="auto"/>
              <w:rPr>
                <w:lang w:val="nl-NL"/>
              </w:rPr>
            </w:pPr>
            <w:r w:rsidRPr="00513D4B">
              <w:rPr>
                <w:lang w:val="nl-NL"/>
              </w:rPr>
              <w:t>-Ss work in pairs and practice</w:t>
            </w:r>
          </w:p>
          <w:p w14:paraId="1CA0A35C" w14:textId="77777777" w:rsidR="009A6E4B" w:rsidRPr="00513D4B" w:rsidRDefault="009A6E4B" w:rsidP="008D7B22">
            <w:pPr>
              <w:spacing w:after="0" w:line="240" w:lineRule="auto"/>
              <w:rPr>
                <w:lang w:val="nl-NL"/>
              </w:rPr>
            </w:pPr>
          </w:p>
          <w:p w14:paraId="59A7CDE6" w14:textId="77777777" w:rsidR="009A6E4B" w:rsidRPr="00513D4B" w:rsidRDefault="009A6E4B" w:rsidP="008D7B22">
            <w:pPr>
              <w:spacing w:after="0" w:line="240" w:lineRule="auto"/>
              <w:rPr>
                <w:lang w:val="nl-NL"/>
              </w:rPr>
            </w:pPr>
            <w:r w:rsidRPr="00513D4B">
              <w:rPr>
                <w:lang w:val="nl-NL"/>
              </w:rPr>
              <w:t>-Ss say the words and sentences</w:t>
            </w:r>
          </w:p>
          <w:p w14:paraId="1592C35A" w14:textId="77777777" w:rsidR="009A6E4B" w:rsidRPr="00513D4B" w:rsidRDefault="009A6E4B" w:rsidP="008D7B22">
            <w:pPr>
              <w:spacing w:after="0" w:line="240" w:lineRule="auto"/>
              <w:rPr>
                <w:lang w:val="nl-NL"/>
              </w:rPr>
            </w:pPr>
          </w:p>
          <w:p w14:paraId="3A5D2285" w14:textId="77777777" w:rsidR="009A6E4B" w:rsidRPr="00513D4B" w:rsidRDefault="009A6E4B" w:rsidP="008D7B22">
            <w:pPr>
              <w:spacing w:after="0" w:line="240" w:lineRule="auto"/>
              <w:rPr>
                <w:lang w:val="nl-NL"/>
              </w:rPr>
            </w:pPr>
          </w:p>
          <w:p w14:paraId="22022574" w14:textId="77777777" w:rsidR="009A6E4B" w:rsidRPr="00513D4B" w:rsidRDefault="009A6E4B" w:rsidP="008D7B22">
            <w:pPr>
              <w:spacing w:after="0" w:line="240" w:lineRule="auto"/>
              <w:rPr>
                <w:lang w:val="nl-NL"/>
              </w:rPr>
            </w:pPr>
          </w:p>
          <w:p w14:paraId="4763A483" w14:textId="77777777" w:rsidR="009A6E4B" w:rsidRPr="00513D4B" w:rsidRDefault="009A6E4B" w:rsidP="008D7B22">
            <w:pPr>
              <w:spacing w:after="0" w:line="240" w:lineRule="auto"/>
              <w:rPr>
                <w:lang w:val="nl-NL"/>
              </w:rPr>
            </w:pPr>
          </w:p>
          <w:p w14:paraId="54AB1978" w14:textId="77777777" w:rsidR="009A6E4B" w:rsidRPr="00513D4B" w:rsidRDefault="009A6E4B" w:rsidP="008D7B22">
            <w:pPr>
              <w:spacing w:after="0" w:line="240" w:lineRule="auto"/>
              <w:rPr>
                <w:lang w:val="nl-NL"/>
              </w:rPr>
            </w:pPr>
          </w:p>
          <w:p w14:paraId="42FCEF4E" w14:textId="77777777" w:rsidR="009A6E4B" w:rsidRPr="00513D4B" w:rsidRDefault="009A6E4B" w:rsidP="008D7B22">
            <w:pPr>
              <w:spacing w:after="0" w:line="240" w:lineRule="auto"/>
              <w:rPr>
                <w:lang w:val="nl-NL"/>
              </w:rPr>
            </w:pPr>
            <w:r w:rsidRPr="00513D4B">
              <w:rPr>
                <w:lang w:val="nl-NL"/>
              </w:rPr>
              <w:t>- Ss pay and listen to the teacher’s explanation.</w:t>
            </w:r>
          </w:p>
          <w:p w14:paraId="7C754D96" w14:textId="77777777" w:rsidR="009A6E4B" w:rsidRPr="00513D4B" w:rsidRDefault="009A6E4B" w:rsidP="008D7B22">
            <w:pPr>
              <w:spacing w:after="0" w:line="240" w:lineRule="auto"/>
              <w:rPr>
                <w:lang w:val="nl-NL"/>
              </w:rPr>
            </w:pPr>
          </w:p>
          <w:p w14:paraId="3B2E73EB" w14:textId="77777777" w:rsidR="009A6E4B" w:rsidRPr="00513D4B" w:rsidRDefault="009A6E4B" w:rsidP="008D7B22">
            <w:pPr>
              <w:spacing w:after="0" w:line="240" w:lineRule="auto"/>
              <w:rPr>
                <w:lang w:val="nl-NL"/>
              </w:rPr>
            </w:pPr>
            <w:r w:rsidRPr="00513D4B">
              <w:rPr>
                <w:lang w:val="nl-NL"/>
              </w:rPr>
              <w:t>- Ss do the task</w:t>
            </w:r>
          </w:p>
          <w:p w14:paraId="0021E51A" w14:textId="77777777" w:rsidR="009A6E4B" w:rsidRPr="00513D4B" w:rsidRDefault="009A6E4B" w:rsidP="008D7B22">
            <w:pPr>
              <w:spacing w:after="0" w:line="240" w:lineRule="auto"/>
              <w:rPr>
                <w:lang w:val="nl-NL"/>
              </w:rPr>
            </w:pPr>
            <w:r w:rsidRPr="00513D4B">
              <w:rPr>
                <w:lang w:val="nl-NL"/>
              </w:rPr>
              <w:t>- Ss listen to the recording to check their answers (individual)</w:t>
            </w:r>
          </w:p>
          <w:p w14:paraId="2F5ECB0C" w14:textId="77777777" w:rsidR="009A6E4B" w:rsidRPr="00513D4B" w:rsidRDefault="009A6E4B" w:rsidP="008D7B22">
            <w:pPr>
              <w:spacing w:after="0" w:line="240" w:lineRule="auto"/>
              <w:rPr>
                <w:lang w:val="nl-NL"/>
              </w:rPr>
            </w:pPr>
            <w:r w:rsidRPr="00513D4B">
              <w:rPr>
                <w:lang w:val="nl-NL"/>
              </w:rPr>
              <w:t xml:space="preserve">- Ss swap books with a partner and check the answers </w:t>
            </w:r>
          </w:p>
          <w:p w14:paraId="62A05277" w14:textId="77777777" w:rsidR="009A6E4B" w:rsidRPr="00513D4B" w:rsidRDefault="009A6E4B" w:rsidP="008D7B22">
            <w:pPr>
              <w:spacing w:after="0" w:line="240" w:lineRule="auto"/>
              <w:rPr>
                <w:lang w:val="nl-NL"/>
              </w:rPr>
            </w:pPr>
          </w:p>
          <w:p w14:paraId="3B8895EB" w14:textId="77777777" w:rsidR="009A6E4B" w:rsidRPr="00513D4B" w:rsidRDefault="009A6E4B" w:rsidP="008D7B22">
            <w:pPr>
              <w:spacing w:after="0" w:line="240" w:lineRule="auto"/>
              <w:rPr>
                <w:lang w:val="nl-NL"/>
              </w:rPr>
            </w:pPr>
            <w:r w:rsidRPr="00513D4B">
              <w:rPr>
                <w:lang w:val="nl-NL"/>
              </w:rPr>
              <w:t>- Ss listen to the recording again and check their answers again.</w:t>
            </w:r>
          </w:p>
          <w:p w14:paraId="01EC276D" w14:textId="77777777" w:rsidR="009A6E4B" w:rsidRPr="00513D4B" w:rsidRDefault="009A6E4B" w:rsidP="008D7B22">
            <w:pPr>
              <w:spacing w:after="0" w:line="240" w:lineRule="auto"/>
            </w:pPr>
            <w:r w:rsidRPr="00513D4B">
              <w:rPr>
                <w:lang w:val="nl-NL"/>
              </w:rPr>
              <w:t xml:space="preserve">- Ss stand up and read aloud the words. </w:t>
            </w:r>
          </w:p>
          <w:p w14:paraId="5BB125E9" w14:textId="77777777" w:rsidR="009A6E4B" w:rsidRPr="00513D4B" w:rsidRDefault="009A6E4B" w:rsidP="008D7B22">
            <w:pPr>
              <w:spacing w:after="0" w:line="240" w:lineRule="auto"/>
            </w:pPr>
          </w:p>
          <w:p w14:paraId="36084705" w14:textId="77777777" w:rsidR="009A6E4B" w:rsidRPr="00513D4B" w:rsidRDefault="009A6E4B" w:rsidP="008D7B22">
            <w:pPr>
              <w:spacing w:after="0" w:line="240" w:lineRule="auto"/>
            </w:pPr>
          </w:p>
          <w:p w14:paraId="76996075" w14:textId="77777777" w:rsidR="009A6E4B" w:rsidRPr="00513D4B" w:rsidRDefault="009A6E4B" w:rsidP="008D7B22">
            <w:pPr>
              <w:spacing w:after="0" w:line="240" w:lineRule="auto"/>
            </w:pPr>
          </w:p>
          <w:p w14:paraId="751659F1" w14:textId="77777777" w:rsidR="009A6E4B" w:rsidRPr="00513D4B" w:rsidRDefault="009A6E4B" w:rsidP="008D7B22">
            <w:pPr>
              <w:spacing w:after="0" w:line="240" w:lineRule="auto"/>
            </w:pPr>
          </w:p>
          <w:p w14:paraId="7585730D" w14:textId="77777777" w:rsidR="009A6E4B" w:rsidRPr="00513D4B" w:rsidRDefault="009A6E4B" w:rsidP="008D7B22">
            <w:pPr>
              <w:spacing w:after="0" w:line="240" w:lineRule="auto"/>
            </w:pPr>
          </w:p>
          <w:p w14:paraId="1B9BA758" w14:textId="77777777" w:rsidR="009A6E4B" w:rsidRPr="00513D4B" w:rsidRDefault="009A6E4B" w:rsidP="008D7B22">
            <w:pPr>
              <w:spacing w:after="0" w:line="240" w:lineRule="auto"/>
            </w:pPr>
          </w:p>
          <w:p w14:paraId="3D6FAAEB" w14:textId="77777777" w:rsidR="009A6E4B" w:rsidRPr="00513D4B" w:rsidRDefault="009A6E4B" w:rsidP="008D7B22">
            <w:pPr>
              <w:spacing w:after="0" w:line="240" w:lineRule="auto"/>
            </w:pPr>
          </w:p>
          <w:p w14:paraId="7FFCCBF0" w14:textId="77777777" w:rsidR="009A6E4B" w:rsidRPr="00513D4B" w:rsidRDefault="009A6E4B" w:rsidP="008D7B22">
            <w:pPr>
              <w:spacing w:after="0" w:line="240" w:lineRule="auto"/>
            </w:pPr>
            <w:r w:rsidRPr="00513D4B">
              <w:t>- Ss look and listen.</w:t>
            </w:r>
          </w:p>
          <w:p w14:paraId="2028BCD6" w14:textId="77777777" w:rsidR="009A6E4B" w:rsidRPr="00513D4B" w:rsidRDefault="009A6E4B" w:rsidP="008D7B22">
            <w:pPr>
              <w:spacing w:after="0" w:line="240" w:lineRule="auto"/>
            </w:pPr>
          </w:p>
          <w:p w14:paraId="55E120F4" w14:textId="77777777" w:rsidR="009A6E4B" w:rsidRPr="00513D4B" w:rsidRDefault="009A6E4B" w:rsidP="008D7B22">
            <w:pPr>
              <w:spacing w:after="0" w:line="240" w:lineRule="auto"/>
            </w:pPr>
          </w:p>
          <w:p w14:paraId="38BA07DC" w14:textId="77777777" w:rsidR="009A6E4B" w:rsidRPr="00513D4B" w:rsidRDefault="009A6E4B" w:rsidP="008D7B22">
            <w:pPr>
              <w:spacing w:after="0" w:line="240" w:lineRule="auto"/>
            </w:pPr>
          </w:p>
          <w:p w14:paraId="53CC46E2" w14:textId="77777777" w:rsidR="009A6E4B" w:rsidRPr="00513D4B" w:rsidRDefault="009A6E4B" w:rsidP="008D7B22">
            <w:pPr>
              <w:spacing w:after="0" w:line="240" w:lineRule="auto"/>
            </w:pPr>
          </w:p>
          <w:p w14:paraId="5EC81C46" w14:textId="77777777" w:rsidR="009A6E4B" w:rsidRPr="00513D4B" w:rsidRDefault="009A6E4B" w:rsidP="008D7B22">
            <w:pPr>
              <w:spacing w:after="0" w:line="240" w:lineRule="auto"/>
            </w:pPr>
          </w:p>
          <w:p w14:paraId="3DF190E8" w14:textId="77777777" w:rsidR="009A6E4B" w:rsidRPr="00513D4B" w:rsidRDefault="009A6E4B" w:rsidP="008D7B22">
            <w:pPr>
              <w:spacing w:after="0" w:line="240" w:lineRule="auto"/>
            </w:pPr>
          </w:p>
          <w:p w14:paraId="7750E833" w14:textId="77777777" w:rsidR="009A6E4B" w:rsidRPr="00513D4B" w:rsidRDefault="009A6E4B" w:rsidP="008D7B22">
            <w:pPr>
              <w:spacing w:after="0" w:line="240" w:lineRule="auto"/>
            </w:pPr>
            <w:r w:rsidRPr="00513D4B">
              <w:t>- Ss listen to the chant</w:t>
            </w:r>
          </w:p>
          <w:p w14:paraId="75E8D726" w14:textId="77777777" w:rsidR="009A6E4B" w:rsidRPr="00513D4B" w:rsidRDefault="009A6E4B" w:rsidP="008D7B22">
            <w:pPr>
              <w:spacing w:after="0" w:line="240" w:lineRule="auto"/>
            </w:pPr>
          </w:p>
          <w:p w14:paraId="0092B8EE" w14:textId="77777777" w:rsidR="009A6E4B" w:rsidRPr="00513D4B" w:rsidRDefault="009A6E4B" w:rsidP="008D7B22">
            <w:pPr>
              <w:spacing w:after="0" w:line="240" w:lineRule="auto"/>
            </w:pPr>
            <w:r w:rsidRPr="00513D4B">
              <w:t xml:space="preserve">- Ss listen and repeat line by line </w:t>
            </w:r>
          </w:p>
          <w:p w14:paraId="17CD3A23" w14:textId="77777777" w:rsidR="009A6E4B" w:rsidRPr="00513D4B" w:rsidRDefault="009A6E4B" w:rsidP="008D7B22">
            <w:pPr>
              <w:spacing w:after="0" w:line="240" w:lineRule="auto"/>
            </w:pPr>
          </w:p>
          <w:p w14:paraId="373C029E" w14:textId="77777777" w:rsidR="009A6E4B" w:rsidRPr="00513D4B" w:rsidRDefault="009A6E4B" w:rsidP="008D7B22">
            <w:pPr>
              <w:spacing w:after="0" w:line="240" w:lineRule="auto"/>
            </w:pPr>
            <w:r w:rsidRPr="00513D4B">
              <w:t>- Ss note the rhythm and pronunciation.</w:t>
            </w:r>
          </w:p>
          <w:p w14:paraId="143D4BB1" w14:textId="77777777" w:rsidR="009A6E4B" w:rsidRPr="00513D4B" w:rsidRDefault="009A6E4B" w:rsidP="008D7B22">
            <w:pPr>
              <w:spacing w:after="0" w:line="240" w:lineRule="auto"/>
            </w:pPr>
          </w:p>
          <w:p w14:paraId="0E8D90D5" w14:textId="77777777" w:rsidR="009A6E4B" w:rsidRPr="00513D4B" w:rsidRDefault="009A6E4B" w:rsidP="008D7B22">
            <w:pPr>
              <w:spacing w:after="0" w:line="240" w:lineRule="auto"/>
            </w:pPr>
          </w:p>
          <w:p w14:paraId="67F9F273" w14:textId="77777777" w:rsidR="009A6E4B" w:rsidRPr="00513D4B" w:rsidRDefault="009A6E4B" w:rsidP="008D7B22">
            <w:pPr>
              <w:spacing w:after="0" w:line="240" w:lineRule="auto"/>
            </w:pPr>
            <w:r w:rsidRPr="00513D4B">
              <w:t>-Ss listen to melody of the chant</w:t>
            </w:r>
          </w:p>
          <w:p w14:paraId="7AD71305" w14:textId="77777777" w:rsidR="009A6E4B" w:rsidRPr="00513D4B" w:rsidRDefault="009A6E4B" w:rsidP="008D7B22">
            <w:pPr>
              <w:spacing w:after="0" w:line="240" w:lineRule="auto"/>
            </w:pPr>
          </w:p>
          <w:p w14:paraId="2801A094" w14:textId="77777777" w:rsidR="009A6E4B" w:rsidRPr="00513D4B" w:rsidRDefault="009A6E4B" w:rsidP="008D7B22">
            <w:pPr>
              <w:spacing w:after="0" w:line="240" w:lineRule="auto"/>
            </w:pPr>
          </w:p>
          <w:p w14:paraId="617A07AF" w14:textId="77777777" w:rsidR="009A6E4B" w:rsidRPr="00513D4B" w:rsidRDefault="009A6E4B" w:rsidP="008D7B22">
            <w:pPr>
              <w:spacing w:after="0" w:line="240" w:lineRule="auto"/>
            </w:pPr>
            <w:r w:rsidRPr="00513D4B">
              <w:t>- Ss listen and chant line by line.</w:t>
            </w:r>
          </w:p>
          <w:p w14:paraId="2185AE13" w14:textId="77777777" w:rsidR="009A6E4B" w:rsidRPr="00513D4B" w:rsidRDefault="009A6E4B" w:rsidP="008D7B22">
            <w:pPr>
              <w:spacing w:after="0" w:line="240" w:lineRule="auto"/>
            </w:pPr>
          </w:p>
          <w:p w14:paraId="2073DF27" w14:textId="77777777" w:rsidR="009A6E4B" w:rsidRPr="00513D4B" w:rsidRDefault="009A6E4B" w:rsidP="008D7B22">
            <w:pPr>
              <w:spacing w:after="0" w:line="240" w:lineRule="auto"/>
            </w:pPr>
            <w:r w:rsidRPr="00513D4B">
              <w:t>- Ss chant and clap along.</w:t>
            </w:r>
          </w:p>
          <w:p w14:paraId="1844A340" w14:textId="77777777" w:rsidR="009A6E4B" w:rsidRPr="00513D4B" w:rsidRDefault="009A6E4B" w:rsidP="008D7B22">
            <w:pPr>
              <w:spacing w:after="0" w:line="240" w:lineRule="auto"/>
            </w:pPr>
          </w:p>
          <w:p w14:paraId="1C379E0D" w14:textId="77777777" w:rsidR="009A6E4B" w:rsidRPr="00513D4B" w:rsidRDefault="009A6E4B" w:rsidP="008D7B22">
            <w:pPr>
              <w:spacing w:after="0" w:line="240" w:lineRule="auto"/>
            </w:pPr>
            <w:r w:rsidRPr="00513D4B">
              <w:t>- Ss work in groups (two groups) to chant</w:t>
            </w:r>
          </w:p>
          <w:p w14:paraId="1CB71D5C" w14:textId="77777777" w:rsidR="009A6E4B" w:rsidRPr="00513D4B" w:rsidRDefault="009A6E4B" w:rsidP="008D7B22">
            <w:pPr>
              <w:spacing w:after="0" w:line="240" w:lineRule="auto"/>
            </w:pPr>
            <w:r w:rsidRPr="00513D4B">
              <w:t>-Ss perform in front of the class.</w:t>
            </w:r>
          </w:p>
          <w:p w14:paraId="37EE1496" w14:textId="77777777" w:rsidR="009A6E4B" w:rsidRPr="00513D4B" w:rsidRDefault="009A6E4B" w:rsidP="008D7B22">
            <w:pPr>
              <w:spacing w:after="0" w:line="240" w:lineRule="auto"/>
            </w:pPr>
          </w:p>
          <w:p w14:paraId="439880E1" w14:textId="77777777" w:rsidR="009A6E4B" w:rsidRPr="00513D4B" w:rsidRDefault="009A6E4B" w:rsidP="008D7B22">
            <w:pPr>
              <w:spacing w:after="0" w:line="240" w:lineRule="auto"/>
            </w:pPr>
          </w:p>
          <w:p w14:paraId="4C950F08" w14:textId="77777777" w:rsidR="009A6E4B" w:rsidRPr="00513D4B" w:rsidRDefault="009A6E4B" w:rsidP="008D7B22">
            <w:pPr>
              <w:spacing w:after="0" w:line="240" w:lineRule="auto"/>
            </w:pPr>
          </w:p>
          <w:p w14:paraId="0D6E70D7" w14:textId="77777777" w:rsidR="009A6E4B" w:rsidRPr="00513D4B" w:rsidRDefault="009A6E4B" w:rsidP="008D7B22">
            <w:pPr>
              <w:spacing w:after="0" w:line="240" w:lineRule="auto"/>
            </w:pPr>
            <w:r w:rsidRPr="00513D4B">
              <w:t>-Ss listen to the teacher</w:t>
            </w:r>
          </w:p>
          <w:p w14:paraId="60EB8DCB" w14:textId="77777777" w:rsidR="009A6E4B" w:rsidRPr="00513D4B" w:rsidRDefault="009A6E4B" w:rsidP="008D7B22">
            <w:pPr>
              <w:spacing w:after="0" w:line="240" w:lineRule="auto"/>
            </w:pPr>
          </w:p>
          <w:p w14:paraId="47AB8C99" w14:textId="77777777" w:rsidR="009A6E4B" w:rsidRPr="00513D4B" w:rsidRDefault="009A6E4B" w:rsidP="008D7B22">
            <w:pPr>
              <w:spacing w:after="0" w:line="240" w:lineRule="auto"/>
            </w:pPr>
          </w:p>
          <w:p w14:paraId="1B3D99FC" w14:textId="77777777" w:rsidR="009A6E4B" w:rsidRPr="00513D4B" w:rsidRDefault="009A6E4B" w:rsidP="008D7B22">
            <w:pPr>
              <w:spacing w:after="0" w:line="240" w:lineRule="auto"/>
            </w:pPr>
            <w:r w:rsidRPr="00513D4B">
              <w:t>-Ss play the game</w:t>
            </w:r>
          </w:p>
          <w:p w14:paraId="25490834" w14:textId="77777777" w:rsidR="009A6E4B" w:rsidRPr="00513D4B" w:rsidRDefault="009A6E4B" w:rsidP="008D7B22">
            <w:pPr>
              <w:spacing w:after="0" w:line="240" w:lineRule="auto"/>
            </w:pPr>
          </w:p>
          <w:p w14:paraId="7DCC7A72" w14:textId="77777777" w:rsidR="009A6E4B" w:rsidRPr="00513D4B" w:rsidRDefault="009A6E4B" w:rsidP="008D7B22">
            <w:pPr>
              <w:spacing w:after="0" w:line="240" w:lineRule="auto"/>
            </w:pPr>
          </w:p>
          <w:p w14:paraId="2882532A" w14:textId="77777777" w:rsidR="009A6E4B" w:rsidRPr="00513D4B" w:rsidRDefault="009A6E4B" w:rsidP="008D7B22">
            <w:pPr>
              <w:spacing w:after="0" w:line="240" w:lineRule="auto"/>
            </w:pPr>
            <w:r w:rsidRPr="00513D4B">
              <w:t>-Ss play the game</w:t>
            </w:r>
          </w:p>
          <w:p w14:paraId="2ABD2D87" w14:textId="77777777" w:rsidR="009A6E4B" w:rsidRPr="00513D4B" w:rsidRDefault="009A6E4B" w:rsidP="008D7B22">
            <w:pPr>
              <w:spacing w:after="0" w:line="240" w:lineRule="auto"/>
            </w:pPr>
          </w:p>
          <w:p w14:paraId="36886185" w14:textId="77777777" w:rsidR="009A6E4B" w:rsidRPr="00513D4B" w:rsidRDefault="009A6E4B" w:rsidP="008D7B22">
            <w:pPr>
              <w:spacing w:after="0" w:line="240" w:lineRule="auto"/>
            </w:pPr>
          </w:p>
          <w:p w14:paraId="2911FE1D" w14:textId="77777777" w:rsidR="009A6E4B" w:rsidRPr="00513D4B" w:rsidRDefault="009A6E4B" w:rsidP="008D7B22">
            <w:pPr>
              <w:spacing w:after="0" w:line="240" w:lineRule="auto"/>
            </w:pPr>
          </w:p>
          <w:p w14:paraId="324E6D5C" w14:textId="77777777" w:rsidR="009A6E4B" w:rsidRPr="00513D4B" w:rsidRDefault="009A6E4B" w:rsidP="008D7B22">
            <w:pPr>
              <w:spacing w:after="0" w:line="240" w:lineRule="auto"/>
            </w:pPr>
          </w:p>
          <w:p w14:paraId="05C63F90" w14:textId="77777777" w:rsidR="009A6E4B" w:rsidRPr="00513D4B" w:rsidRDefault="009A6E4B" w:rsidP="008D7B22">
            <w:pPr>
              <w:spacing w:after="0" w:line="240" w:lineRule="auto"/>
            </w:pPr>
          </w:p>
          <w:p w14:paraId="21812253" w14:textId="77777777" w:rsidR="009A6E4B" w:rsidRPr="00513D4B" w:rsidRDefault="009A6E4B" w:rsidP="008D7B22">
            <w:pPr>
              <w:spacing w:after="0" w:line="240" w:lineRule="auto"/>
            </w:pPr>
          </w:p>
          <w:p w14:paraId="720E87AA" w14:textId="77777777" w:rsidR="009A6E4B" w:rsidRPr="00513D4B" w:rsidRDefault="009A6E4B" w:rsidP="008D7B22">
            <w:pPr>
              <w:spacing w:after="0" w:line="240" w:lineRule="auto"/>
            </w:pPr>
            <w:r w:rsidRPr="00513D4B">
              <w:t>-Ss praise the winner</w:t>
            </w:r>
          </w:p>
        </w:tc>
      </w:tr>
    </w:tbl>
    <w:p w14:paraId="2EEF7AA2" w14:textId="77777777" w:rsidR="009A6E4B" w:rsidRPr="00513D4B" w:rsidRDefault="009A6E4B" w:rsidP="009A6E4B">
      <w:pPr>
        <w:spacing w:after="0" w:line="240" w:lineRule="auto"/>
        <w:rPr>
          <w:b/>
          <w:u w:val="single"/>
          <w:lang w:eastAsia="vi-VN"/>
        </w:rPr>
      </w:pPr>
      <w:r w:rsidRPr="00513D4B">
        <w:rPr>
          <w:b/>
          <w:lang w:eastAsia="vi-VN"/>
        </w:rPr>
        <w:lastRenderedPageBreak/>
        <w:t xml:space="preserve">D. </w:t>
      </w:r>
      <w:r w:rsidRPr="00513D4B">
        <w:rPr>
          <w:b/>
          <w:u w:val="single"/>
          <w:lang w:eastAsia="vi-VN"/>
        </w:rPr>
        <w:t>ADJUSTMENTS (if necessary):</w:t>
      </w:r>
    </w:p>
    <w:p w14:paraId="344072EB" w14:textId="77777777" w:rsidR="009A6E4B" w:rsidRPr="00513D4B" w:rsidRDefault="009A6E4B" w:rsidP="009A6E4B">
      <w:pPr>
        <w:spacing w:after="0" w:line="240" w:lineRule="auto"/>
        <w:jc w:val="center"/>
        <w:rPr>
          <w:rFonts w:cs="Times New Roman"/>
          <w:b/>
          <w:szCs w:val="28"/>
        </w:rPr>
      </w:pPr>
      <w:r w:rsidRPr="00513D4B">
        <w:rPr>
          <w:rFonts w:eastAsia="Calibri"/>
        </w:rPr>
        <w:t>………………………………………………………………………………………….…..……………………………………………………………………………...</w:t>
      </w:r>
    </w:p>
    <w:p w14:paraId="0E5B6289" w14:textId="77777777" w:rsidR="009A6E4B" w:rsidRDefault="009A6E4B" w:rsidP="004926A0">
      <w:pPr>
        <w:spacing w:after="0" w:line="240" w:lineRule="auto"/>
        <w:jc w:val="center"/>
        <w:rPr>
          <w:rFonts w:eastAsia="Calibri" w:cs="Times New Roman"/>
          <w:b/>
          <w:bCs/>
          <w:szCs w:val="28"/>
        </w:rPr>
      </w:pPr>
    </w:p>
    <w:p w14:paraId="0D6F14BB" w14:textId="5BCF5FB5" w:rsidR="0022038E" w:rsidRPr="00240E35" w:rsidRDefault="0022038E" w:rsidP="004926A0">
      <w:pPr>
        <w:spacing w:after="0" w:line="240" w:lineRule="auto"/>
        <w:jc w:val="center"/>
        <w:rPr>
          <w:rFonts w:eastAsia="Calibri" w:cs="Times New Roman"/>
          <w:szCs w:val="28"/>
        </w:rPr>
      </w:pPr>
      <w:r w:rsidRPr="00240E35">
        <w:rPr>
          <w:rFonts w:eastAsia="Calibri" w:cs="Times New Roman"/>
          <w:szCs w:val="28"/>
        </w:rPr>
        <w:t>-------------------------------------------------</w:t>
      </w:r>
    </w:p>
    <w:p w14:paraId="2F362DA2" w14:textId="53E9151D" w:rsidR="0022038E" w:rsidRPr="00240E35" w:rsidRDefault="00361744" w:rsidP="004926A0">
      <w:pPr>
        <w:spacing w:after="0" w:line="240" w:lineRule="auto"/>
        <w:rPr>
          <w:rFonts w:cs="Times New Roman"/>
          <w:szCs w:val="28"/>
        </w:rPr>
      </w:pPr>
      <w:r w:rsidRPr="00240E35">
        <w:rPr>
          <w:rFonts w:cs="Times New Roman"/>
          <w:b/>
          <w:szCs w:val="28"/>
        </w:rPr>
        <w:t>Grade 5:</w:t>
      </w:r>
      <w:r w:rsidRPr="00240E35">
        <w:rPr>
          <w:rFonts w:cs="Times New Roman"/>
          <w:szCs w:val="28"/>
        </w:rPr>
        <w:t xml:space="preserve"> </w:t>
      </w:r>
      <w:r w:rsidRPr="00240E35">
        <w:rPr>
          <w:rFonts w:cs="Times New Roman"/>
          <w:szCs w:val="28"/>
        </w:rPr>
        <w:tab/>
      </w:r>
      <w:r w:rsidR="0022038E" w:rsidRPr="00240E35">
        <w:rPr>
          <w:rFonts w:cs="Times New Roman"/>
          <w:szCs w:val="28"/>
        </w:rPr>
        <w:t xml:space="preserve">Lớp 5A: </w:t>
      </w:r>
      <w:r w:rsidR="00077A27">
        <w:rPr>
          <w:rFonts w:cs="Times New Roman"/>
          <w:szCs w:val="28"/>
        </w:rPr>
        <w:t>Chiều thứ Tư</w:t>
      </w:r>
      <w:r w:rsidR="0022038E" w:rsidRPr="00240E35">
        <w:rPr>
          <w:rFonts w:cs="Times New Roman"/>
          <w:szCs w:val="28"/>
        </w:rPr>
        <w:t xml:space="preserve">, Ngày </w:t>
      </w:r>
      <w:r w:rsidR="00077A27">
        <w:rPr>
          <w:rFonts w:cs="Times New Roman"/>
          <w:szCs w:val="28"/>
        </w:rPr>
        <w:t>31</w:t>
      </w:r>
      <w:r w:rsidR="004C3893">
        <w:rPr>
          <w:rFonts w:cs="Times New Roman"/>
          <w:szCs w:val="28"/>
        </w:rPr>
        <w:t xml:space="preserve"> </w:t>
      </w:r>
      <w:r w:rsidR="0022038E" w:rsidRPr="00240E35">
        <w:rPr>
          <w:rFonts w:cs="Times New Roman"/>
          <w:szCs w:val="28"/>
        </w:rPr>
        <w:t xml:space="preserve">tháng </w:t>
      </w:r>
      <w:r w:rsidR="006D4138" w:rsidRPr="00240E35">
        <w:rPr>
          <w:rFonts w:cs="Times New Roman"/>
          <w:szCs w:val="28"/>
        </w:rPr>
        <w:t>1</w:t>
      </w:r>
      <w:r w:rsidR="00925635" w:rsidRPr="00240E35">
        <w:rPr>
          <w:rFonts w:cs="Times New Roman"/>
          <w:szCs w:val="28"/>
        </w:rPr>
        <w:t>2</w:t>
      </w:r>
      <w:r w:rsidR="0022038E" w:rsidRPr="00240E35">
        <w:rPr>
          <w:rFonts w:cs="Times New Roman"/>
          <w:szCs w:val="28"/>
        </w:rPr>
        <w:t xml:space="preserve"> năm 2025</w:t>
      </w:r>
    </w:p>
    <w:p w14:paraId="4C81745F" w14:textId="5F794418" w:rsidR="0022038E" w:rsidRPr="00240E35" w:rsidRDefault="0022038E" w:rsidP="004926A0">
      <w:pPr>
        <w:spacing w:after="0" w:line="240" w:lineRule="auto"/>
        <w:rPr>
          <w:rFonts w:cs="Times New Roman"/>
          <w:szCs w:val="28"/>
        </w:rPr>
      </w:pPr>
      <w:r w:rsidRPr="00240E35">
        <w:rPr>
          <w:rFonts w:cs="Times New Roman"/>
          <w:szCs w:val="28"/>
        </w:rPr>
        <w:tab/>
      </w:r>
      <w:r w:rsidRPr="00240E35">
        <w:rPr>
          <w:rFonts w:cs="Times New Roman"/>
          <w:szCs w:val="28"/>
        </w:rPr>
        <w:tab/>
        <w:t xml:space="preserve">Lớp 5B: </w:t>
      </w:r>
      <w:r w:rsidR="00077A27">
        <w:rPr>
          <w:rFonts w:cs="Times New Roman"/>
          <w:szCs w:val="28"/>
        </w:rPr>
        <w:t>Chiều thứ Ba</w:t>
      </w:r>
      <w:r w:rsidRPr="00240E35">
        <w:rPr>
          <w:rFonts w:cs="Times New Roman"/>
          <w:szCs w:val="28"/>
        </w:rPr>
        <w:t xml:space="preserve">, Ngày </w:t>
      </w:r>
      <w:r w:rsidR="00077A27">
        <w:rPr>
          <w:rFonts w:cs="Times New Roman"/>
          <w:szCs w:val="28"/>
        </w:rPr>
        <w:t xml:space="preserve">30 </w:t>
      </w:r>
      <w:r w:rsidRPr="00240E35">
        <w:rPr>
          <w:rFonts w:cs="Times New Roman"/>
          <w:szCs w:val="28"/>
        </w:rPr>
        <w:t xml:space="preserve">tháng </w:t>
      </w:r>
      <w:r w:rsidR="006D4138" w:rsidRPr="00240E35">
        <w:rPr>
          <w:rFonts w:cs="Times New Roman"/>
          <w:szCs w:val="28"/>
        </w:rPr>
        <w:t>1</w:t>
      </w:r>
      <w:r w:rsidR="00925635" w:rsidRPr="00240E35">
        <w:rPr>
          <w:rFonts w:cs="Times New Roman"/>
          <w:szCs w:val="28"/>
        </w:rPr>
        <w:t>2</w:t>
      </w:r>
      <w:r w:rsidRPr="00240E35">
        <w:rPr>
          <w:rFonts w:cs="Times New Roman"/>
          <w:szCs w:val="28"/>
        </w:rPr>
        <w:t xml:space="preserve"> năm 2025</w:t>
      </w:r>
    </w:p>
    <w:p w14:paraId="1D5A3628" w14:textId="260AF2E5" w:rsidR="0022038E" w:rsidRPr="00240E35" w:rsidRDefault="0022038E" w:rsidP="004926A0">
      <w:pPr>
        <w:spacing w:after="0" w:line="240" w:lineRule="auto"/>
        <w:rPr>
          <w:rFonts w:cs="Times New Roman"/>
          <w:szCs w:val="28"/>
        </w:rPr>
      </w:pPr>
      <w:r w:rsidRPr="00240E35">
        <w:rPr>
          <w:rFonts w:cs="Times New Roman"/>
          <w:szCs w:val="28"/>
        </w:rPr>
        <w:tab/>
      </w:r>
      <w:r w:rsidRPr="00240E35">
        <w:rPr>
          <w:rFonts w:cs="Times New Roman"/>
          <w:szCs w:val="28"/>
        </w:rPr>
        <w:tab/>
        <w:t xml:space="preserve">Lớp 5C: </w:t>
      </w:r>
      <w:r w:rsidR="0046525A" w:rsidRPr="00240E35">
        <w:rPr>
          <w:rFonts w:cs="Times New Roman"/>
          <w:szCs w:val="28"/>
        </w:rPr>
        <w:t>Chiều thứ Tư</w:t>
      </w:r>
      <w:r w:rsidRPr="00240E35">
        <w:rPr>
          <w:rFonts w:cs="Times New Roman"/>
          <w:szCs w:val="28"/>
        </w:rPr>
        <w:t xml:space="preserve">, Ngày </w:t>
      </w:r>
      <w:r w:rsidR="00077A27">
        <w:rPr>
          <w:rFonts w:cs="Times New Roman"/>
          <w:szCs w:val="28"/>
        </w:rPr>
        <w:t>31</w:t>
      </w:r>
      <w:r w:rsidRPr="00240E35">
        <w:rPr>
          <w:rFonts w:cs="Times New Roman"/>
          <w:szCs w:val="28"/>
        </w:rPr>
        <w:t xml:space="preserve"> tháng </w:t>
      </w:r>
      <w:r w:rsidR="006D7A10" w:rsidRPr="00240E35">
        <w:rPr>
          <w:rFonts w:cs="Times New Roman"/>
          <w:szCs w:val="28"/>
        </w:rPr>
        <w:t>1</w:t>
      </w:r>
      <w:r w:rsidR="00925635" w:rsidRPr="00240E35">
        <w:rPr>
          <w:rFonts w:cs="Times New Roman"/>
          <w:szCs w:val="28"/>
        </w:rPr>
        <w:t>2</w:t>
      </w:r>
      <w:r w:rsidRPr="00240E35">
        <w:rPr>
          <w:rFonts w:cs="Times New Roman"/>
          <w:szCs w:val="28"/>
        </w:rPr>
        <w:t xml:space="preserve"> năm 2025</w:t>
      </w:r>
    </w:p>
    <w:p w14:paraId="547F3E48" w14:textId="66B7DDE8" w:rsidR="00F96CCB" w:rsidRDefault="000C0DA3" w:rsidP="004926A0">
      <w:pPr>
        <w:spacing w:after="0" w:line="240" w:lineRule="auto"/>
        <w:jc w:val="center"/>
        <w:rPr>
          <w:rFonts w:cs="Times New Roman"/>
          <w:b/>
          <w:bCs/>
          <w:szCs w:val="28"/>
        </w:rPr>
      </w:pPr>
      <w:r w:rsidRPr="00240E35">
        <w:rPr>
          <w:rFonts w:cs="Times New Roman"/>
          <w:b/>
          <w:bCs/>
          <w:szCs w:val="28"/>
        </w:rPr>
        <w:t>ENGLISH</w:t>
      </w:r>
    </w:p>
    <w:p w14:paraId="622DEC40" w14:textId="77777777" w:rsidR="009A6E4B" w:rsidRPr="00513D4B" w:rsidRDefault="009A6E4B" w:rsidP="009A6E4B">
      <w:pPr>
        <w:spacing w:after="0" w:line="240" w:lineRule="auto"/>
        <w:jc w:val="center"/>
        <w:rPr>
          <w:b/>
          <w:sz w:val="32"/>
          <w:szCs w:val="32"/>
        </w:rPr>
      </w:pPr>
      <w:r w:rsidRPr="00513D4B">
        <w:rPr>
          <w:b/>
          <w:sz w:val="32"/>
          <w:szCs w:val="32"/>
        </w:rPr>
        <w:t xml:space="preserve">Unit 10: Our school trip </w:t>
      </w:r>
    </w:p>
    <w:p w14:paraId="16CD47B1" w14:textId="77777777" w:rsidR="009A6E4B" w:rsidRPr="00513D4B" w:rsidRDefault="009A6E4B" w:rsidP="009A6E4B">
      <w:pPr>
        <w:spacing w:after="0" w:line="240" w:lineRule="auto"/>
        <w:jc w:val="center"/>
        <w:rPr>
          <w:b/>
          <w:sz w:val="32"/>
          <w:szCs w:val="32"/>
        </w:rPr>
      </w:pPr>
      <w:r w:rsidRPr="00513D4B">
        <w:rPr>
          <w:b/>
          <w:sz w:val="32"/>
          <w:szCs w:val="32"/>
        </w:rPr>
        <w:t>Lesson 3 (4, 5, 6)</w:t>
      </w:r>
    </w:p>
    <w:p w14:paraId="5C440F1D" w14:textId="77777777" w:rsidR="009A6E4B" w:rsidRPr="00513D4B" w:rsidRDefault="009A6E4B" w:rsidP="009A6E4B">
      <w:pPr>
        <w:spacing w:after="0" w:line="240" w:lineRule="auto"/>
        <w:rPr>
          <w:b/>
          <w:bCs/>
        </w:rPr>
      </w:pPr>
      <w:r w:rsidRPr="00513D4B">
        <w:rPr>
          <w:b/>
          <w:bCs/>
        </w:rPr>
        <w:t xml:space="preserve">A. </w:t>
      </w:r>
      <w:r w:rsidRPr="00513D4B">
        <w:rPr>
          <w:b/>
          <w:bCs/>
          <w:u w:val="single"/>
        </w:rPr>
        <w:t>OBJECTIVES</w:t>
      </w:r>
      <w:r w:rsidRPr="00513D4B">
        <w:rPr>
          <w:b/>
          <w:bCs/>
        </w:rPr>
        <w:t>:</w:t>
      </w:r>
    </w:p>
    <w:p w14:paraId="3A04C61E" w14:textId="77777777" w:rsidR="009A6E4B" w:rsidRPr="00513D4B" w:rsidRDefault="009A6E4B" w:rsidP="009A6E4B">
      <w:pPr>
        <w:spacing w:after="0" w:line="240" w:lineRule="auto"/>
        <w:rPr>
          <w:bCs/>
        </w:rPr>
      </w:pPr>
      <w:r w:rsidRPr="00513D4B">
        <w:rPr>
          <w:bCs/>
        </w:rPr>
        <w:lastRenderedPageBreak/>
        <w:t>By the end of the lesson, Ss will be able to:</w:t>
      </w:r>
    </w:p>
    <w:p w14:paraId="64314D08" w14:textId="77777777" w:rsidR="009A6E4B" w:rsidRPr="00513D4B" w:rsidRDefault="009A6E4B" w:rsidP="009A6E4B">
      <w:pPr>
        <w:spacing w:after="0" w:line="240" w:lineRule="auto"/>
        <w:rPr>
          <w:b/>
          <w:bCs/>
        </w:rPr>
      </w:pPr>
      <w:r w:rsidRPr="00513D4B">
        <w:rPr>
          <w:b/>
          <w:bCs/>
        </w:rPr>
        <w:t xml:space="preserve">1. </w:t>
      </w:r>
      <w:r w:rsidRPr="00513D4B">
        <w:rPr>
          <w:b/>
          <w:bCs/>
          <w:u w:val="single"/>
        </w:rPr>
        <w:t>Knowledge</w:t>
      </w:r>
      <w:r w:rsidRPr="00513D4B">
        <w:rPr>
          <w:b/>
          <w:bCs/>
        </w:rPr>
        <w:t>:</w:t>
      </w:r>
    </w:p>
    <w:p w14:paraId="52650778" w14:textId="77777777" w:rsidR="009A6E4B" w:rsidRPr="00513D4B" w:rsidRDefault="009A6E4B" w:rsidP="009A6E4B">
      <w:pPr>
        <w:spacing w:after="0" w:line="240" w:lineRule="auto"/>
        <w:rPr>
          <w:bCs/>
        </w:rPr>
      </w:pPr>
      <w:r w:rsidRPr="00513D4B">
        <w:rPr>
          <w:bCs/>
        </w:rPr>
        <w:t>- read and show understanding of the text by completing the gapped sentences with correct options.</w:t>
      </w:r>
    </w:p>
    <w:p w14:paraId="08DC5F16" w14:textId="77777777" w:rsidR="009A6E4B" w:rsidRPr="00513D4B" w:rsidRDefault="009A6E4B" w:rsidP="009A6E4B">
      <w:pPr>
        <w:spacing w:after="0" w:line="240" w:lineRule="auto"/>
        <w:rPr>
          <w:bCs/>
        </w:rPr>
      </w:pPr>
      <w:r w:rsidRPr="00513D4B">
        <w:rPr>
          <w:bCs/>
        </w:rPr>
        <w:t xml:space="preserve">- use the suggested questions to write a gapped text </w:t>
      </w:r>
      <w:r w:rsidRPr="00513D4B">
        <w:rPr>
          <w:bCs/>
          <w:i/>
        </w:rPr>
        <w:t>about Mai’s last school trip.</w:t>
      </w:r>
    </w:p>
    <w:p w14:paraId="09389654" w14:textId="77777777" w:rsidR="009A6E4B" w:rsidRPr="00513D4B" w:rsidRDefault="009A6E4B" w:rsidP="009A6E4B">
      <w:pPr>
        <w:spacing w:after="0" w:line="240" w:lineRule="auto"/>
        <w:rPr>
          <w:bCs/>
        </w:rPr>
      </w:pPr>
      <w:r w:rsidRPr="00513D4B">
        <w:rPr>
          <w:bCs/>
        </w:rPr>
        <w:t>- revise the target language they have learnt by making a mind map of their school trip and presenting it to the class.</w:t>
      </w:r>
    </w:p>
    <w:p w14:paraId="5AEBC4FE" w14:textId="77777777" w:rsidR="009A6E4B" w:rsidRPr="00513D4B" w:rsidRDefault="009A6E4B" w:rsidP="009A6E4B">
      <w:pPr>
        <w:spacing w:after="0" w:line="240" w:lineRule="auto"/>
        <w:rPr>
          <w:bCs/>
        </w:rPr>
      </w:pPr>
      <w:r w:rsidRPr="00513D4B">
        <w:rPr>
          <w:bCs/>
        </w:rPr>
        <w:t xml:space="preserve">- </w:t>
      </w:r>
      <w:r w:rsidRPr="00513D4B">
        <w:rPr>
          <w:b/>
          <w:bCs/>
          <w:i/>
        </w:rPr>
        <w:t>Vocabulary:</w:t>
      </w:r>
      <w:r w:rsidRPr="00513D4B">
        <w:rPr>
          <w:bCs/>
        </w:rPr>
        <w:t xml:space="preserve"> Review</w:t>
      </w:r>
    </w:p>
    <w:p w14:paraId="21F1321F" w14:textId="77777777" w:rsidR="009A6E4B" w:rsidRPr="00513D4B" w:rsidRDefault="009A6E4B" w:rsidP="009A6E4B">
      <w:pPr>
        <w:spacing w:after="0" w:line="240" w:lineRule="auto"/>
        <w:rPr>
          <w:bCs/>
        </w:rPr>
      </w:pPr>
      <w:r w:rsidRPr="00513D4B">
        <w:rPr>
          <w:bCs/>
        </w:rPr>
        <w:t xml:space="preserve">- </w:t>
      </w:r>
      <w:r w:rsidRPr="00513D4B">
        <w:rPr>
          <w:b/>
          <w:bCs/>
          <w:i/>
        </w:rPr>
        <w:t>Skills</w:t>
      </w:r>
      <w:r w:rsidRPr="00513D4B">
        <w:rPr>
          <w:bCs/>
        </w:rPr>
        <w:t>: speaking, listening, reading and writing.</w:t>
      </w:r>
    </w:p>
    <w:p w14:paraId="3D1C8DAD" w14:textId="77777777" w:rsidR="009A6E4B" w:rsidRPr="00513D4B" w:rsidRDefault="009A6E4B" w:rsidP="009A6E4B">
      <w:pPr>
        <w:spacing w:after="0" w:line="240" w:lineRule="auto"/>
      </w:pPr>
      <w:r w:rsidRPr="00513D4B">
        <w:rPr>
          <w:b/>
        </w:rPr>
        <w:t xml:space="preserve">2. </w:t>
      </w:r>
      <w:r w:rsidRPr="00513D4B">
        <w:rPr>
          <w:b/>
          <w:u w:val="single"/>
        </w:rPr>
        <w:t>Competences</w:t>
      </w:r>
      <w:r w:rsidRPr="00513D4B">
        <w:rPr>
          <w:b/>
        </w:rPr>
        <w:t>:</w:t>
      </w:r>
      <w:r w:rsidRPr="00513D4B">
        <w:t xml:space="preserve"> </w:t>
      </w:r>
    </w:p>
    <w:p w14:paraId="0B740B74" w14:textId="77777777" w:rsidR="009A6E4B" w:rsidRPr="00513D4B" w:rsidRDefault="009A6E4B" w:rsidP="009A6E4B">
      <w:pPr>
        <w:spacing w:after="0" w:line="240" w:lineRule="auto"/>
        <w:rPr>
          <w:rFonts w:eastAsia="Calibri"/>
        </w:rPr>
      </w:pPr>
      <w:r w:rsidRPr="00513D4B">
        <w:rPr>
          <w:rFonts w:eastAsia="Calibri"/>
        </w:rPr>
        <w:t>- Communication and collaboration: work in pairs and groups to complete the learning tasks.</w:t>
      </w:r>
    </w:p>
    <w:p w14:paraId="7DE8204D" w14:textId="77777777" w:rsidR="009A6E4B" w:rsidRPr="00513D4B" w:rsidRDefault="009A6E4B" w:rsidP="009A6E4B">
      <w:pPr>
        <w:spacing w:after="0" w:line="240" w:lineRule="auto"/>
        <w:rPr>
          <w:rFonts w:eastAsia="Calibri"/>
        </w:rPr>
      </w:pPr>
      <w:r w:rsidRPr="00513D4B">
        <w:rPr>
          <w:rFonts w:eastAsia="Calibri"/>
        </w:rPr>
        <w:t>- Self-control and independent learning: perform reading and writing tasks.</w:t>
      </w:r>
    </w:p>
    <w:p w14:paraId="4D2C2EE5" w14:textId="77777777" w:rsidR="009A6E4B" w:rsidRPr="00513D4B" w:rsidRDefault="009A6E4B" w:rsidP="009A6E4B">
      <w:pPr>
        <w:spacing w:after="0" w:line="240" w:lineRule="auto"/>
      </w:pPr>
      <w:r w:rsidRPr="00513D4B">
        <w:rPr>
          <w:b/>
        </w:rPr>
        <w:t xml:space="preserve">3. </w:t>
      </w:r>
      <w:r w:rsidRPr="00513D4B">
        <w:rPr>
          <w:b/>
          <w:u w:val="single"/>
        </w:rPr>
        <w:t>Attitude/ Qualities</w:t>
      </w:r>
      <w:r w:rsidRPr="00513D4B">
        <w:rPr>
          <w:b/>
        </w:rPr>
        <w:t>:</w:t>
      </w:r>
    </w:p>
    <w:p w14:paraId="330FEA06" w14:textId="77777777" w:rsidR="009A6E4B" w:rsidRPr="00513D4B" w:rsidRDefault="009A6E4B" w:rsidP="009A6E4B">
      <w:pPr>
        <w:spacing w:after="0" w:line="240" w:lineRule="auto"/>
      </w:pPr>
      <w:r w:rsidRPr="00513D4B">
        <w:t>- Show their pride in famous places of Viet Nam.</w:t>
      </w:r>
    </w:p>
    <w:p w14:paraId="0491B210" w14:textId="77777777" w:rsidR="009A6E4B" w:rsidRPr="00513D4B" w:rsidRDefault="009A6E4B" w:rsidP="009A6E4B">
      <w:pPr>
        <w:spacing w:after="0" w:line="240" w:lineRule="auto"/>
      </w:pPr>
      <w:r w:rsidRPr="00513D4B">
        <w:t>- Show their love and interest in school trips.</w:t>
      </w:r>
    </w:p>
    <w:p w14:paraId="6468C708" w14:textId="77777777" w:rsidR="009A6E4B" w:rsidRPr="00513D4B" w:rsidRDefault="009A6E4B" w:rsidP="009A6E4B">
      <w:pPr>
        <w:spacing w:after="0" w:line="240" w:lineRule="auto"/>
        <w:rPr>
          <w:b/>
          <w:bCs/>
        </w:rPr>
      </w:pPr>
      <w:r w:rsidRPr="00513D4B">
        <w:rPr>
          <w:b/>
          <w:bCs/>
        </w:rPr>
        <w:t xml:space="preserve">B. </w:t>
      </w:r>
      <w:r w:rsidRPr="00513D4B">
        <w:rPr>
          <w:b/>
          <w:bCs/>
          <w:u w:val="single"/>
        </w:rPr>
        <w:t>TEACHING AIDS</w:t>
      </w:r>
      <w:r w:rsidRPr="00513D4B">
        <w:rPr>
          <w:b/>
          <w:bCs/>
        </w:rPr>
        <w:t>:</w:t>
      </w:r>
    </w:p>
    <w:p w14:paraId="22A87917" w14:textId="77777777" w:rsidR="009A6E4B" w:rsidRPr="00513D4B" w:rsidRDefault="009A6E4B" w:rsidP="009A6E4B">
      <w:pPr>
        <w:spacing w:after="0" w:line="240" w:lineRule="auto"/>
        <w:rPr>
          <w:lang w:eastAsia="vi-VN"/>
        </w:rPr>
      </w:pPr>
      <w:r w:rsidRPr="00513D4B">
        <w:rPr>
          <w:lang w:eastAsia="vi-VN"/>
        </w:rPr>
        <w:t xml:space="preserve">- </w:t>
      </w:r>
      <w:r w:rsidRPr="00513D4B">
        <w:rPr>
          <w:i/>
          <w:lang w:eastAsia="vi-VN"/>
        </w:rPr>
        <w:t>Teacher:</w:t>
      </w:r>
      <w:r w:rsidRPr="00513D4B">
        <w:rPr>
          <w:lang w:eastAsia="vi-VN"/>
        </w:rPr>
        <w:t xml:space="preserve"> Teacher’s guide Pages 166, 167; website hoclieu.vn, posters, laptop, pictures, textbook, lesson plan, TV or projector.</w:t>
      </w:r>
    </w:p>
    <w:p w14:paraId="343A3282" w14:textId="77777777" w:rsidR="009A6E4B" w:rsidRPr="00513D4B" w:rsidRDefault="009A6E4B" w:rsidP="009A6E4B">
      <w:pPr>
        <w:spacing w:after="0" w:line="240" w:lineRule="auto"/>
        <w:rPr>
          <w:lang w:eastAsia="vi-VN"/>
        </w:rPr>
      </w:pPr>
      <w:r w:rsidRPr="00513D4B">
        <w:rPr>
          <w:lang w:eastAsia="vi-VN"/>
        </w:rPr>
        <w:t xml:space="preserve">- </w:t>
      </w:r>
      <w:r w:rsidRPr="00513D4B">
        <w:rPr>
          <w:i/>
          <w:lang w:eastAsia="vi-VN"/>
        </w:rPr>
        <w:t>Students:</w:t>
      </w:r>
      <w:r w:rsidRPr="00513D4B">
        <w:rPr>
          <w:lang w:eastAsia="vi-VN"/>
        </w:rPr>
        <w:t xml:space="preserve"> Pupil’s book Page 73, notebooks, workbooks, school things.</w:t>
      </w:r>
    </w:p>
    <w:p w14:paraId="37B0862F" w14:textId="77777777" w:rsidR="009A6E4B" w:rsidRPr="00513D4B" w:rsidRDefault="009A6E4B" w:rsidP="009A6E4B">
      <w:pPr>
        <w:spacing w:after="0" w:line="240" w:lineRule="auto"/>
        <w:rPr>
          <w:b/>
        </w:rPr>
      </w:pPr>
      <w:r w:rsidRPr="00513D4B">
        <w:rPr>
          <w:b/>
        </w:rPr>
        <w:t xml:space="preserve">C. </w:t>
      </w:r>
      <w:r w:rsidRPr="00513D4B">
        <w:rPr>
          <w:b/>
          <w:u w:val="single"/>
        </w:rPr>
        <w:t>PROCEDURE</w:t>
      </w:r>
      <w:r w:rsidRPr="00513D4B">
        <w:rPr>
          <w:b/>
        </w:rPr>
        <w:t>S:</w:t>
      </w:r>
    </w:p>
    <w:tbl>
      <w:tblPr>
        <w:tblpPr w:leftFromText="180" w:rightFromText="180" w:vertAnchor="text" w:tblpX="40"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4064"/>
      </w:tblGrid>
      <w:tr w:rsidR="009A6E4B" w:rsidRPr="00513D4B" w14:paraId="1039C233" w14:textId="77777777" w:rsidTr="008D7B22">
        <w:tc>
          <w:tcPr>
            <w:tcW w:w="5400" w:type="dxa"/>
            <w:shd w:val="clear" w:color="auto" w:fill="auto"/>
          </w:tcPr>
          <w:p w14:paraId="0A189491" w14:textId="77777777" w:rsidR="009A6E4B" w:rsidRPr="00513D4B" w:rsidRDefault="009A6E4B" w:rsidP="008D7B22">
            <w:pPr>
              <w:spacing w:after="0" w:line="240" w:lineRule="auto"/>
              <w:jc w:val="center"/>
              <w:rPr>
                <w:b/>
              </w:rPr>
            </w:pPr>
            <w:r w:rsidRPr="00513D4B">
              <w:rPr>
                <w:b/>
              </w:rPr>
              <w:t>Teacher’s activities</w:t>
            </w:r>
          </w:p>
        </w:tc>
        <w:tc>
          <w:tcPr>
            <w:tcW w:w="4064" w:type="dxa"/>
            <w:shd w:val="clear" w:color="auto" w:fill="auto"/>
          </w:tcPr>
          <w:p w14:paraId="6C0829D5" w14:textId="77777777" w:rsidR="009A6E4B" w:rsidRPr="00513D4B" w:rsidRDefault="009A6E4B" w:rsidP="008D7B22">
            <w:pPr>
              <w:spacing w:after="0" w:line="240" w:lineRule="auto"/>
              <w:jc w:val="center"/>
              <w:rPr>
                <w:b/>
              </w:rPr>
            </w:pPr>
            <w:r w:rsidRPr="00513D4B">
              <w:rPr>
                <w:b/>
              </w:rPr>
              <w:t>Students’ activities</w:t>
            </w:r>
          </w:p>
        </w:tc>
      </w:tr>
      <w:tr w:rsidR="009A6E4B" w:rsidRPr="00513D4B" w14:paraId="3F226B7C" w14:textId="77777777" w:rsidTr="008D7B22">
        <w:trPr>
          <w:trHeight w:val="76"/>
        </w:trPr>
        <w:tc>
          <w:tcPr>
            <w:tcW w:w="5400" w:type="dxa"/>
            <w:shd w:val="clear" w:color="auto" w:fill="auto"/>
          </w:tcPr>
          <w:p w14:paraId="12DBCEB6" w14:textId="77777777" w:rsidR="009A6E4B" w:rsidRPr="00513D4B" w:rsidRDefault="009A6E4B" w:rsidP="008D7B22">
            <w:pPr>
              <w:spacing w:after="0" w:line="240" w:lineRule="auto"/>
              <w:rPr>
                <w:b/>
              </w:rPr>
            </w:pPr>
            <w:r w:rsidRPr="00513D4B">
              <w:rPr>
                <w:b/>
              </w:rPr>
              <w:t>1.</w:t>
            </w:r>
            <w:r w:rsidRPr="00513D4B">
              <w:rPr>
                <w:b/>
                <w:u w:val="single"/>
              </w:rPr>
              <w:t>Warm- up and review</w:t>
            </w:r>
            <w:r w:rsidRPr="00513D4B">
              <w:rPr>
                <w:b/>
              </w:rPr>
              <w:t>: (5’)</w:t>
            </w:r>
          </w:p>
          <w:p w14:paraId="1595C7BA" w14:textId="77777777" w:rsidR="009A6E4B" w:rsidRPr="00513D4B" w:rsidRDefault="009A6E4B" w:rsidP="008D7B22">
            <w:pPr>
              <w:spacing w:after="0" w:line="240" w:lineRule="auto"/>
              <w:rPr>
                <w:i/>
              </w:rPr>
            </w:pPr>
            <w:r w:rsidRPr="00513D4B">
              <w:rPr>
                <w:i/>
              </w:rPr>
              <w:t xml:space="preserve">Game: </w:t>
            </w:r>
            <w:r w:rsidRPr="00513D4B">
              <w:t xml:space="preserve">   </w:t>
            </w:r>
            <w:r w:rsidRPr="00513D4B">
              <w:rPr>
                <w:b/>
                <w:i/>
              </w:rPr>
              <w:t>Guessing Places</w:t>
            </w:r>
          </w:p>
          <w:p w14:paraId="2E1BF979" w14:textId="77777777" w:rsidR="009A6E4B" w:rsidRPr="00513D4B" w:rsidRDefault="009A6E4B" w:rsidP="008D7B22">
            <w:pPr>
              <w:spacing w:after="0" w:line="240" w:lineRule="auto"/>
              <w:rPr>
                <w:i/>
              </w:rPr>
            </w:pPr>
            <w:r w:rsidRPr="00513D4B">
              <w:rPr>
                <w:i/>
              </w:rPr>
              <w:t>*</w:t>
            </w:r>
            <w:r w:rsidRPr="00513D4B">
              <w:rPr>
                <w:b/>
                <w:i/>
              </w:rPr>
              <w:t>Aims:</w:t>
            </w:r>
            <w:r w:rsidRPr="00513D4B">
              <w:rPr>
                <w:i/>
              </w:rPr>
              <w:t xml:space="preserve"> to</w:t>
            </w:r>
            <w:r w:rsidRPr="00513D4B">
              <w:t xml:space="preserve"> </w:t>
            </w:r>
            <w:r w:rsidRPr="00513D4B">
              <w:rPr>
                <w:i/>
              </w:rPr>
              <w:t>revise the new words and structures from previous lessons.</w:t>
            </w:r>
          </w:p>
          <w:p w14:paraId="023E54B4" w14:textId="77777777" w:rsidR="009A6E4B" w:rsidRPr="00513D4B" w:rsidRDefault="009A6E4B" w:rsidP="008D7B22">
            <w:pPr>
              <w:spacing w:after="0" w:line="240" w:lineRule="auto"/>
              <w:rPr>
                <w:b/>
              </w:rPr>
            </w:pPr>
            <w:r w:rsidRPr="00513D4B">
              <w:rPr>
                <w:b/>
              </w:rPr>
              <w:t>*Procedure:</w:t>
            </w:r>
          </w:p>
          <w:p w14:paraId="2C442448" w14:textId="77777777" w:rsidR="009A6E4B" w:rsidRPr="00513D4B" w:rsidRDefault="009A6E4B" w:rsidP="008D7B22">
            <w:pPr>
              <w:widowControl w:val="0"/>
              <w:kinsoku w:val="0"/>
              <w:overflowPunct w:val="0"/>
              <w:autoSpaceDE w:val="0"/>
              <w:autoSpaceDN w:val="0"/>
              <w:adjustRightInd w:val="0"/>
              <w:spacing w:after="0" w:line="240" w:lineRule="auto"/>
            </w:pPr>
            <w:r w:rsidRPr="00513D4B">
              <w:t>- Divide the class into two groups.</w:t>
            </w:r>
          </w:p>
          <w:p w14:paraId="4D309C0D" w14:textId="77777777" w:rsidR="009A6E4B" w:rsidRPr="00513D4B" w:rsidRDefault="009A6E4B" w:rsidP="008D7B22">
            <w:pPr>
              <w:widowControl w:val="0"/>
              <w:kinsoku w:val="0"/>
              <w:overflowPunct w:val="0"/>
              <w:autoSpaceDE w:val="0"/>
              <w:autoSpaceDN w:val="0"/>
              <w:adjustRightInd w:val="0"/>
              <w:spacing w:after="0" w:line="240" w:lineRule="auto"/>
            </w:pPr>
            <w:r w:rsidRPr="00513D4B">
              <w:t>- Ask one student from each group to elicit a sentence about doing an activity and have another group guess the place.</w:t>
            </w:r>
          </w:p>
          <w:p w14:paraId="5CDF6A8C" w14:textId="77777777" w:rsidR="009A6E4B" w:rsidRPr="00513D4B" w:rsidRDefault="009A6E4B" w:rsidP="008D7B22">
            <w:pPr>
              <w:widowControl w:val="0"/>
              <w:kinsoku w:val="0"/>
              <w:overflowPunct w:val="0"/>
              <w:autoSpaceDE w:val="0"/>
              <w:autoSpaceDN w:val="0"/>
              <w:adjustRightInd w:val="0"/>
              <w:spacing w:after="0" w:line="240" w:lineRule="auto"/>
            </w:pPr>
            <w:r w:rsidRPr="00513D4B">
              <w:t>- The group guessing more places wins the game.</w:t>
            </w:r>
          </w:p>
          <w:p w14:paraId="0207762C" w14:textId="77777777" w:rsidR="009A6E4B" w:rsidRPr="00513D4B" w:rsidRDefault="009A6E4B" w:rsidP="008D7B22">
            <w:pPr>
              <w:widowControl w:val="0"/>
              <w:kinsoku w:val="0"/>
              <w:overflowPunct w:val="0"/>
              <w:autoSpaceDE w:val="0"/>
              <w:autoSpaceDN w:val="0"/>
              <w:adjustRightInd w:val="0"/>
              <w:spacing w:after="0" w:line="240" w:lineRule="auto"/>
            </w:pPr>
            <w:r w:rsidRPr="00513D4B">
              <w:t xml:space="preserve">- Say “Open your book page 73” and look at </w:t>
            </w:r>
            <w:r w:rsidRPr="00513D4B">
              <w:rPr>
                <w:i/>
              </w:rPr>
              <w:t>“Unit 10, Lesson 3 (4,5,6)”.</w:t>
            </w:r>
          </w:p>
          <w:p w14:paraId="734D2C61" w14:textId="77777777" w:rsidR="009A6E4B" w:rsidRPr="00513D4B" w:rsidRDefault="009A6E4B" w:rsidP="008D7B22">
            <w:pPr>
              <w:spacing w:after="0" w:line="240" w:lineRule="auto"/>
              <w:rPr>
                <w:b/>
              </w:rPr>
            </w:pPr>
            <w:r w:rsidRPr="00513D4B">
              <w:rPr>
                <w:b/>
              </w:rPr>
              <w:t>2.</w:t>
            </w:r>
            <w:r w:rsidRPr="00513D4B">
              <w:rPr>
                <w:b/>
                <w:u w:val="single"/>
              </w:rPr>
              <w:t>Practice</w:t>
            </w:r>
            <w:r w:rsidRPr="00513D4B">
              <w:rPr>
                <w:b/>
              </w:rPr>
              <w:t>: (8’)</w:t>
            </w:r>
          </w:p>
          <w:p w14:paraId="72AC807F" w14:textId="77777777" w:rsidR="009A6E4B" w:rsidRPr="00513D4B" w:rsidRDefault="009A6E4B" w:rsidP="008D7B22">
            <w:pPr>
              <w:spacing w:after="0" w:line="240" w:lineRule="auto"/>
              <w:rPr>
                <w:b/>
                <w:bCs/>
              </w:rPr>
            </w:pPr>
            <w:r w:rsidRPr="00513D4B">
              <w:rPr>
                <w:b/>
                <w:bCs/>
                <w:u w:val="single"/>
              </w:rPr>
              <w:t>Activity 1</w:t>
            </w:r>
            <w:r w:rsidRPr="00513D4B">
              <w:rPr>
                <w:b/>
                <w:bCs/>
              </w:rPr>
              <w:t>.   Read and circle:</w:t>
            </w:r>
          </w:p>
          <w:p w14:paraId="5ECA7142" w14:textId="77777777" w:rsidR="009A6E4B" w:rsidRPr="00513D4B" w:rsidRDefault="009A6E4B" w:rsidP="008D7B22">
            <w:pPr>
              <w:spacing w:after="0" w:line="240" w:lineRule="auto"/>
              <w:rPr>
                <w:bCs/>
                <w:i/>
              </w:rPr>
            </w:pPr>
            <w:r w:rsidRPr="00513D4B">
              <w:rPr>
                <w:b/>
                <w:bCs/>
                <w:i/>
              </w:rPr>
              <w:t xml:space="preserve">*Aims: </w:t>
            </w:r>
            <w:r w:rsidRPr="00513D4B">
              <w:rPr>
                <w:i/>
                <w:lang w:eastAsia="vi-VN"/>
              </w:rPr>
              <w:t>Ss will be able</w:t>
            </w:r>
            <w:r w:rsidRPr="00513D4B">
              <w:rPr>
                <w:b/>
                <w:lang w:eastAsia="vi-VN"/>
              </w:rPr>
              <w:t xml:space="preserve"> </w:t>
            </w:r>
            <w:r w:rsidRPr="00513D4B">
              <w:rPr>
                <w:i/>
                <w:lang w:eastAsia="vi-VN"/>
              </w:rPr>
              <w:t>to</w:t>
            </w:r>
            <w:r w:rsidRPr="00513D4B">
              <w:t xml:space="preserve"> </w:t>
            </w:r>
            <w:r w:rsidRPr="00513D4B">
              <w:rPr>
                <w:bCs/>
                <w:i/>
              </w:rPr>
              <w:t>read and show understanding of the text by completing the gapped sentences with correct options.</w:t>
            </w:r>
          </w:p>
          <w:p w14:paraId="1767EB30" w14:textId="77777777" w:rsidR="009A6E4B" w:rsidRPr="00513D4B" w:rsidRDefault="009A6E4B" w:rsidP="008D7B22">
            <w:pPr>
              <w:spacing w:after="0" w:line="240" w:lineRule="auto"/>
              <w:rPr>
                <w:b/>
                <w:bCs/>
              </w:rPr>
            </w:pPr>
            <w:r w:rsidRPr="00513D4B">
              <w:rPr>
                <w:b/>
                <w:bCs/>
              </w:rPr>
              <w:t>*Procedure:</w:t>
            </w:r>
          </w:p>
          <w:p w14:paraId="08B64DBC" w14:textId="77777777" w:rsidR="009A6E4B" w:rsidRPr="00513D4B" w:rsidRDefault="009A6E4B" w:rsidP="008D7B22">
            <w:pPr>
              <w:spacing w:after="0" w:line="240" w:lineRule="auto"/>
              <w:rPr>
                <w:bCs/>
              </w:rPr>
            </w:pPr>
            <w:r w:rsidRPr="00513D4B">
              <w:rPr>
                <w:b/>
                <w:bCs/>
              </w:rPr>
              <w:t xml:space="preserve">- </w:t>
            </w:r>
            <w:r w:rsidRPr="00513D4B">
              <w:t xml:space="preserve"> E</w:t>
            </w:r>
            <w:r w:rsidRPr="00513D4B">
              <w:rPr>
                <w:bCs/>
              </w:rPr>
              <w:t xml:space="preserve">xplain that Ss should read the text and choose the correct option to complete the gapped sentences. </w:t>
            </w:r>
          </w:p>
          <w:p w14:paraId="54D0C8BD" w14:textId="77777777" w:rsidR="009A6E4B" w:rsidRPr="00513D4B" w:rsidRDefault="009A6E4B" w:rsidP="008D7B22">
            <w:pPr>
              <w:spacing w:after="0" w:line="240" w:lineRule="auto"/>
              <w:rPr>
                <w:bCs/>
              </w:rPr>
            </w:pPr>
            <w:r w:rsidRPr="00513D4B">
              <w:rPr>
                <w:bCs/>
              </w:rPr>
              <w:lastRenderedPageBreak/>
              <w:t>- Model the first sentnce: have ss read the sentence and identify the gap and the options given and find the appropriate information from the text to select the correct option (</w:t>
            </w:r>
            <w:r w:rsidRPr="00513D4B">
              <w:rPr>
                <w:bCs/>
                <w:i/>
              </w:rPr>
              <w:t>c. Sunday</w:t>
            </w:r>
            <w:r w:rsidRPr="00513D4B">
              <w:rPr>
                <w:bCs/>
              </w:rPr>
              <w:t>) to complete the gap.</w:t>
            </w:r>
          </w:p>
          <w:p w14:paraId="68B1D146" w14:textId="77777777" w:rsidR="009A6E4B" w:rsidRPr="00513D4B" w:rsidRDefault="009A6E4B" w:rsidP="008D7B22">
            <w:pPr>
              <w:spacing w:after="0" w:line="240" w:lineRule="auto"/>
              <w:rPr>
                <w:bCs/>
              </w:rPr>
            </w:pPr>
            <w:r w:rsidRPr="00513D4B">
              <w:rPr>
                <w:bCs/>
              </w:rPr>
              <w:t xml:space="preserve">- Set a time limit for ss to do the rest of the task independently. </w:t>
            </w:r>
          </w:p>
          <w:p w14:paraId="08B669BD" w14:textId="77777777" w:rsidR="009A6E4B" w:rsidRPr="00513D4B" w:rsidRDefault="009A6E4B" w:rsidP="008D7B22">
            <w:pPr>
              <w:spacing w:after="0" w:line="240" w:lineRule="auto"/>
              <w:rPr>
                <w:bCs/>
              </w:rPr>
            </w:pPr>
            <w:r w:rsidRPr="00513D4B">
              <w:rPr>
                <w:bCs/>
              </w:rPr>
              <w:t xml:space="preserve">- Get ss to swap their books with a partner and check their answers before checking as a class. </w:t>
            </w:r>
          </w:p>
          <w:p w14:paraId="59031C13" w14:textId="77777777" w:rsidR="009A6E4B" w:rsidRPr="00513D4B" w:rsidRDefault="009A6E4B" w:rsidP="008D7B22">
            <w:pPr>
              <w:spacing w:after="0" w:line="240" w:lineRule="auto"/>
              <w:rPr>
                <w:bCs/>
              </w:rPr>
            </w:pPr>
            <w:r w:rsidRPr="00513D4B">
              <w:rPr>
                <w:bCs/>
              </w:rPr>
              <w:t>- Have ss retell or write some sentences about the main ideas of the text</w:t>
            </w:r>
          </w:p>
          <w:p w14:paraId="6758E961" w14:textId="77777777" w:rsidR="009A6E4B" w:rsidRPr="00513D4B" w:rsidRDefault="009A6E4B" w:rsidP="008D7B22">
            <w:pPr>
              <w:spacing w:after="0" w:line="240" w:lineRule="auto"/>
              <w:rPr>
                <w:bCs/>
              </w:rPr>
            </w:pPr>
            <w:r w:rsidRPr="00513D4B">
              <w:rPr>
                <w:bCs/>
              </w:rPr>
              <w:t xml:space="preserve"> (</w:t>
            </w:r>
            <w:r w:rsidRPr="00513D4B">
              <w:rPr>
                <w:bCs/>
                <w:i/>
              </w:rPr>
              <w:t>Ex: They visited a farm near their school last Sunday. They planted trees with the farmers. They watched a film about the farm. They played some games and danced together.</w:t>
            </w:r>
            <w:r w:rsidRPr="00513D4B">
              <w:rPr>
                <w:bCs/>
              </w:rPr>
              <w:t xml:space="preserve">) </w:t>
            </w:r>
          </w:p>
          <w:p w14:paraId="58FE1E54" w14:textId="77777777" w:rsidR="009A6E4B" w:rsidRPr="00513D4B" w:rsidRDefault="009A6E4B" w:rsidP="008D7B22">
            <w:pPr>
              <w:spacing w:after="0" w:line="240" w:lineRule="auto"/>
              <w:rPr>
                <w:i/>
              </w:rPr>
            </w:pPr>
            <w:r w:rsidRPr="00513D4B">
              <w:rPr>
                <w:i/>
              </w:rPr>
              <w:t xml:space="preserve">Key:     </w:t>
            </w:r>
            <w:r w:rsidRPr="00513D4B">
              <w:t xml:space="preserve"> </w:t>
            </w:r>
            <w:r w:rsidRPr="00513D4B">
              <w:rPr>
                <w:i/>
              </w:rPr>
              <w:t>1. c, 2. a, 3. b, 4. c</w:t>
            </w:r>
          </w:p>
          <w:p w14:paraId="27DE7288" w14:textId="77777777" w:rsidR="009A6E4B" w:rsidRPr="00513D4B" w:rsidRDefault="009A6E4B" w:rsidP="008D7B22">
            <w:pPr>
              <w:spacing w:after="0" w:line="240" w:lineRule="auto"/>
              <w:rPr>
                <w:b/>
              </w:rPr>
            </w:pPr>
            <w:r w:rsidRPr="00513D4B">
              <w:rPr>
                <w:b/>
              </w:rPr>
              <w:t>3.</w:t>
            </w:r>
            <w:r w:rsidRPr="00513D4B">
              <w:rPr>
                <w:b/>
                <w:u w:val="single"/>
              </w:rPr>
              <w:t>Production</w:t>
            </w:r>
            <w:r w:rsidRPr="00513D4B">
              <w:rPr>
                <w:b/>
              </w:rPr>
              <w:t>: (18’)</w:t>
            </w:r>
          </w:p>
          <w:p w14:paraId="1BDC821B" w14:textId="77777777" w:rsidR="009A6E4B" w:rsidRPr="00513D4B" w:rsidRDefault="009A6E4B" w:rsidP="008D7B22">
            <w:pPr>
              <w:spacing w:after="0" w:line="240" w:lineRule="auto"/>
              <w:rPr>
                <w:b/>
                <w:bCs/>
              </w:rPr>
            </w:pPr>
            <w:r w:rsidRPr="00513D4B">
              <w:rPr>
                <w:b/>
                <w:bCs/>
                <w:u w:val="single"/>
              </w:rPr>
              <w:t>Activity 2.</w:t>
            </w:r>
            <w:r w:rsidRPr="00513D4B">
              <w:rPr>
                <w:bCs/>
              </w:rPr>
              <w:t xml:space="preserve">  </w:t>
            </w:r>
            <w:r w:rsidRPr="00513D4B">
              <w:rPr>
                <w:b/>
                <w:bCs/>
              </w:rPr>
              <w:t>Let’s write</w:t>
            </w:r>
          </w:p>
          <w:p w14:paraId="75781036" w14:textId="77777777" w:rsidR="009A6E4B" w:rsidRPr="00513D4B" w:rsidRDefault="009A6E4B" w:rsidP="008D7B22">
            <w:pPr>
              <w:spacing w:after="0" w:line="240" w:lineRule="auto"/>
              <w:rPr>
                <w:i/>
                <w:lang w:eastAsia="vi-VN"/>
              </w:rPr>
            </w:pPr>
            <w:r w:rsidRPr="00513D4B">
              <w:rPr>
                <w:b/>
                <w:bCs/>
                <w:i/>
              </w:rPr>
              <w:t>*Aims:</w:t>
            </w:r>
            <w:r w:rsidRPr="00513D4B">
              <w:rPr>
                <w:i/>
                <w:lang w:eastAsia="vi-VN"/>
              </w:rPr>
              <w:t xml:space="preserve"> Ss will be able</w:t>
            </w:r>
            <w:r w:rsidRPr="00513D4B">
              <w:rPr>
                <w:b/>
                <w:lang w:eastAsia="vi-VN"/>
              </w:rPr>
              <w:t xml:space="preserve"> </w:t>
            </w:r>
            <w:r w:rsidRPr="00513D4B">
              <w:rPr>
                <w:i/>
                <w:lang w:eastAsia="vi-VN"/>
              </w:rPr>
              <w:t>to</w:t>
            </w:r>
            <w:r w:rsidRPr="00513D4B">
              <w:t xml:space="preserve"> </w:t>
            </w:r>
            <w:r w:rsidRPr="00513D4B">
              <w:rPr>
                <w:i/>
                <w:lang w:eastAsia="vi-VN"/>
              </w:rPr>
              <w:t>use the suggested questions to write a gapped text about Mai’s last school trip.</w:t>
            </w:r>
          </w:p>
          <w:p w14:paraId="1A12CF9F" w14:textId="77777777" w:rsidR="009A6E4B" w:rsidRPr="00513D4B" w:rsidRDefault="009A6E4B" w:rsidP="008D7B22">
            <w:pPr>
              <w:spacing w:after="0" w:line="240" w:lineRule="auto"/>
              <w:rPr>
                <w:b/>
                <w:bCs/>
              </w:rPr>
            </w:pPr>
            <w:r w:rsidRPr="00513D4B">
              <w:rPr>
                <w:b/>
                <w:bCs/>
              </w:rPr>
              <w:t>*Procedure:</w:t>
            </w:r>
          </w:p>
          <w:p w14:paraId="5EB3BEBB" w14:textId="77777777" w:rsidR="009A6E4B" w:rsidRPr="00513D4B" w:rsidRDefault="009A6E4B" w:rsidP="008D7B22">
            <w:pPr>
              <w:spacing w:after="0" w:line="240" w:lineRule="auto"/>
              <w:rPr>
                <w:bCs/>
              </w:rPr>
            </w:pPr>
            <w:r w:rsidRPr="00513D4B">
              <w:rPr>
                <w:bCs/>
              </w:rPr>
              <w:t xml:space="preserve">- </w:t>
            </w:r>
            <w:r w:rsidRPr="00513D4B">
              <w:t xml:space="preserve"> E</w:t>
            </w:r>
            <w:r w:rsidRPr="00513D4B">
              <w:rPr>
                <w:bCs/>
              </w:rPr>
              <w:t xml:space="preserve">xplain that they should answer the suggested questions and use the gapped sentences as a guide to write the text. </w:t>
            </w:r>
          </w:p>
          <w:p w14:paraId="30A90013" w14:textId="77777777" w:rsidR="009A6E4B" w:rsidRPr="00513D4B" w:rsidRDefault="009A6E4B" w:rsidP="008D7B22">
            <w:pPr>
              <w:spacing w:after="0" w:line="240" w:lineRule="auto"/>
              <w:rPr>
                <w:bCs/>
              </w:rPr>
            </w:pPr>
            <w:r w:rsidRPr="00513D4B">
              <w:rPr>
                <w:bCs/>
              </w:rPr>
              <w:t>- Ask ss to answer the first question (</w:t>
            </w:r>
            <w:r w:rsidRPr="00513D4B">
              <w:rPr>
                <w:bCs/>
                <w:i/>
              </w:rPr>
              <w:t>Where did Mai’s class go on their last school trip?)</w:t>
            </w:r>
            <w:r w:rsidRPr="00513D4B">
              <w:rPr>
                <w:bCs/>
              </w:rPr>
              <w:t xml:space="preserve"> and elicit the place they went for their school trip (</w:t>
            </w:r>
            <w:r w:rsidRPr="00513D4B">
              <w:rPr>
                <w:bCs/>
                <w:i/>
              </w:rPr>
              <w:t>ex: Ba Na Hills</w:t>
            </w:r>
            <w:r w:rsidRPr="00513D4B">
              <w:rPr>
                <w:bCs/>
              </w:rPr>
              <w:t xml:space="preserve">). </w:t>
            </w:r>
          </w:p>
          <w:p w14:paraId="5E74A135" w14:textId="77777777" w:rsidR="009A6E4B" w:rsidRPr="00513D4B" w:rsidRDefault="009A6E4B" w:rsidP="008D7B22">
            <w:pPr>
              <w:spacing w:after="0" w:line="240" w:lineRule="auto"/>
              <w:rPr>
                <w:bCs/>
              </w:rPr>
            </w:pPr>
            <w:r w:rsidRPr="00513D4B">
              <w:rPr>
                <w:bCs/>
              </w:rPr>
              <w:t xml:space="preserve">+ Have ss write the first sentence of the text </w:t>
            </w:r>
          </w:p>
          <w:p w14:paraId="3B5952F5" w14:textId="77777777" w:rsidR="009A6E4B" w:rsidRPr="00513D4B" w:rsidRDefault="009A6E4B" w:rsidP="008D7B22">
            <w:pPr>
              <w:spacing w:after="0" w:line="240" w:lineRule="auto"/>
              <w:rPr>
                <w:bCs/>
              </w:rPr>
            </w:pPr>
            <w:r w:rsidRPr="00513D4B">
              <w:rPr>
                <w:bCs/>
              </w:rPr>
              <w:t xml:space="preserve">- Give ss time to write the text independently. </w:t>
            </w:r>
          </w:p>
          <w:p w14:paraId="6CD05FA3" w14:textId="77777777" w:rsidR="009A6E4B" w:rsidRPr="00513D4B" w:rsidRDefault="009A6E4B" w:rsidP="008D7B22">
            <w:pPr>
              <w:spacing w:after="0" w:line="240" w:lineRule="auto"/>
              <w:rPr>
                <w:bCs/>
              </w:rPr>
            </w:pPr>
            <w:r w:rsidRPr="00513D4B">
              <w:rPr>
                <w:bCs/>
              </w:rPr>
              <w:t>- Get ss to swap their books with a partner and check their answers before checking as a class.</w:t>
            </w:r>
          </w:p>
          <w:p w14:paraId="10F1D9DE" w14:textId="77777777" w:rsidR="009A6E4B" w:rsidRPr="00513D4B" w:rsidRDefault="009A6E4B" w:rsidP="008D7B22">
            <w:pPr>
              <w:spacing w:after="0" w:line="240" w:lineRule="auto"/>
              <w:rPr>
                <w:bCs/>
              </w:rPr>
            </w:pPr>
            <w:r w:rsidRPr="00513D4B">
              <w:rPr>
                <w:bCs/>
              </w:rPr>
              <w:t xml:space="preserve">- Invite one or two ss to read their completed texts in front of the class. </w:t>
            </w:r>
          </w:p>
          <w:p w14:paraId="293FD19F" w14:textId="77777777" w:rsidR="009A6E4B" w:rsidRPr="00513D4B" w:rsidRDefault="009A6E4B" w:rsidP="008D7B22">
            <w:pPr>
              <w:spacing w:after="0" w:line="240" w:lineRule="auto"/>
              <w:rPr>
                <w:bCs/>
                <w:i/>
              </w:rPr>
            </w:pPr>
            <w:r w:rsidRPr="00513D4B">
              <w:rPr>
                <w:bCs/>
                <w:i/>
              </w:rPr>
              <w:t xml:space="preserve">Key: Pupil’s answer </w:t>
            </w:r>
          </w:p>
          <w:p w14:paraId="10598E8A" w14:textId="77777777" w:rsidR="009A6E4B" w:rsidRPr="00513D4B" w:rsidRDefault="009A6E4B" w:rsidP="008D7B22">
            <w:pPr>
              <w:spacing w:after="0" w:line="240" w:lineRule="auto"/>
              <w:rPr>
                <w:bCs/>
                <w:i/>
              </w:rPr>
            </w:pPr>
            <w:r w:rsidRPr="00513D4B">
              <w:rPr>
                <w:bCs/>
                <w:i/>
              </w:rPr>
              <w:t xml:space="preserve">On Mai’s last school trip, they went to Ba Na Hills. In the morning, they visited the old buildings. In the afternoon, they walked along the Golden Bridge and took photos of the flowers. In the evening, they listened to music </w:t>
            </w:r>
            <w:r w:rsidRPr="00513D4B">
              <w:rPr>
                <w:bCs/>
                <w:i/>
              </w:rPr>
              <w:lastRenderedPageBreak/>
              <w:t>and watched the dances. They had a lot of fun.</w:t>
            </w:r>
          </w:p>
          <w:p w14:paraId="56BE0C70" w14:textId="77777777" w:rsidR="009A6E4B" w:rsidRPr="00513D4B" w:rsidRDefault="009A6E4B" w:rsidP="008D7B22">
            <w:pPr>
              <w:spacing w:after="0" w:line="240" w:lineRule="auto"/>
              <w:rPr>
                <w:noProof/>
              </w:rPr>
            </w:pPr>
            <w:r w:rsidRPr="00513D4B">
              <w:rPr>
                <w:b/>
                <w:bCs/>
                <w:u w:val="single"/>
              </w:rPr>
              <w:t xml:space="preserve">Activity 3. </w:t>
            </w:r>
            <w:r w:rsidRPr="00513D4B">
              <w:rPr>
                <w:b/>
                <w:bCs/>
              </w:rPr>
              <w:t xml:space="preserve">   Project.</w:t>
            </w:r>
          </w:p>
          <w:p w14:paraId="53F00964" w14:textId="77777777" w:rsidR="009A6E4B" w:rsidRPr="00513D4B" w:rsidRDefault="009A6E4B" w:rsidP="008D7B22">
            <w:pPr>
              <w:spacing w:after="0" w:line="240" w:lineRule="auto"/>
              <w:rPr>
                <w:bCs/>
                <w:i/>
              </w:rPr>
            </w:pPr>
            <w:r w:rsidRPr="00513D4B">
              <w:rPr>
                <w:b/>
                <w:bCs/>
                <w:i/>
              </w:rPr>
              <w:t xml:space="preserve">*Aims: </w:t>
            </w:r>
            <w:r w:rsidRPr="00513D4B">
              <w:rPr>
                <w:bCs/>
                <w:i/>
              </w:rPr>
              <w:t>Ss will be able to</w:t>
            </w:r>
            <w:r w:rsidRPr="00513D4B">
              <w:t xml:space="preserve"> </w:t>
            </w:r>
            <w:r w:rsidRPr="00513D4B">
              <w:rPr>
                <w:bCs/>
                <w:i/>
              </w:rPr>
              <w:t xml:space="preserve">revise the target language they have learnt by making a mind map of their school trip and presenting it to the class </w:t>
            </w:r>
          </w:p>
          <w:p w14:paraId="3AA51FF7" w14:textId="77777777" w:rsidR="009A6E4B" w:rsidRPr="00513D4B" w:rsidRDefault="009A6E4B" w:rsidP="008D7B22">
            <w:pPr>
              <w:spacing w:after="0" w:line="240" w:lineRule="auto"/>
              <w:rPr>
                <w:b/>
                <w:bCs/>
              </w:rPr>
            </w:pPr>
            <w:r w:rsidRPr="00513D4B">
              <w:rPr>
                <w:b/>
                <w:bCs/>
              </w:rPr>
              <w:t>*Procedure:</w:t>
            </w:r>
          </w:p>
          <w:p w14:paraId="6BC80A04" w14:textId="77777777" w:rsidR="009A6E4B" w:rsidRPr="00513D4B" w:rsidRDefault="009A6E4B" w:rsidP="008D7B22">
            <w:pPr>
              <w:pStyle w:val="NoSpacing"/>
            </w:pPr>
            <w:r w:rsidRPr="00513D4B">
              <w:rPr>
                <w:noProof/>
              </w:rPr>
              <w:drawing>
                <wp:inline distT="0" distB="0" distL="0" distR="0" wp14:anchorId="178A4C39" wp14:editId="2F9AEFC3">
                  <wp:extent cx="3295650" cy="15392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5650" cy="1539240"/>
                          </a:xfrm>
                          <a:prstGeom prst="rect">
                            <a:avLst/>
                          </a:prstGeom>
                          <a:noFill/>
                          <a:ln>
                            <a:noFill/>
                          </a:ln>
                        </pic:spPr>
                      </pic:pic>
                    </a:graphicData>
                  </a:graphic>
                </wp:inline>
              </w:drawing>
            </w:r>
          </w:p>
          <w:p w14:paraId="743519A3" w14:textId="77777777" w:rsidR="009A6E4B" w:rsidRPr="00513D4B" w:rsidRDefault="009A6E4B" w:rsidP="008D7B22">
            <w:pPr>
              <w:pStyle w:val="NoSpacing"/>
            </w:pPr>
            <w:r w:rsidRPr="00513D4B">
              <w:t>- Explain Ss have to make the mind</w:t>
            </w:r>
          </w:p>
          <w:p w14:paraId="3425687E" w14:textId="77777777" w:rsidR="009A6E4B" w:rsidRPr="00513D4B" w:rsidRDefault="009A6E4B" w:rsidP="008D7B22">
            <w:pPr>
              <w:pStyle w:val="NoSpacing"/>
            </w:pPr>
            <w:r w:rsidRPr="00513D4B">
              <w:t>map of their school trip at home and present it to their groups.</w:t>
            </w:r>
          </w:p>
          <w:p w14:paraId="1A26815E" w14:textId="77777777" w:rsidR="009A6E4B" w:rsidRPr="00513D4B" w:rsidRDefault="009A6E4B" w:rsidP="008D7B22">
            <w:pPr>
              <w:pStyle w:val="NoSpacing"/>
            </w:pPr>
            <w:r w:rsidRPr="00513D4B">
              <w:t>- Have ss work in groups of five. Each student shows his / her mind map and tells</w:t>
            </w:r>
          </w:p>
          <w:p w14:paraId="523DB396" w14:textId="77777777" w:rsidR="009A6E4B" w:rsidRPr="00513D4B" w:rsidRDefault="009A6E4B" w:rsidP="008D7B22">
            <w:pPr>
              <w:pStyle w:val="NoSpacing"/>
            </w:pPr>
            <w:r w:rsidRPr="00513D4B">
              <w:t>the group about it.</w:t>
            </w:r>
          </w:p>
          <w:p w14:paraId="241F636D" w14:textId="77777777" w:rsidR="009A6E4B" w:rsidRPr="00513D4B" w:rsidRDefault="009A6E4B" w:rsidP="008D7B22">
            <w:pPr>
              <w:pStyle w:val="NoSpacing"/>
            </w:pPr>
            <w:r w:rsidRPr="00513D4B">
              <w:t>- Invite a few ss to show their mind maps and tell the class about them. Praise</w:t>
            </w:r>
          </w:p>
          <w:p w14:paraId="63360F95" w14:textId="77777777" w:rsidR="009A6E4B" w:rsidRPr="00513D4B" w:rsidRDefault="009A6E4B" w:rsidP="008D7B22">
            <w:pPr>
              <w:spacing w:after="0" w:line="240" w:lineRule="auto"/>
            </w:pPr>
            <w:r w:rsidRPr="00513D4B">
              <w:t xml:space="preserve">good performances. </w:t>
            </w:r>
          </w:p>
          <w:p w14:paraId="2C00AFCE" w14:textId="77777777" w:rsidR="009A6E4B" w:rsidRPr="00513D4B" w:rsidRDefault="009A6E4B" w:rsidP="008D7B22">
            <w:pPr>
              <w:spacing w:after="0" w:line="240" w:lineRule="auto"/>
            </w:pPr>
          </w:p>
          <w:p w14:paraId="31654229" w14:textId="77777777" w:rsidR="009A6E4B" w:rsidRPr="00513D4B" w:rsidRDefault="009A6E4B" w:rsidP="008D7B22">
            <w:pPr>
              <w:spacing w:after="0" w:line="240" w:lineRule="auto"/>
            </w:pPr>
          </w:p>
          <w:p w14:paraId="14A7EDF2" w14:textId="77777777" w:rsidR="009A6E4B" w:rsidRPr="00513D4B" w:rsidRDefault="009A6E4B" w:rsidP="008D7B22">
            <w:pPr>
              <w:spacing w:after="0" w:line="240" w:lineRule="auto"/>
              <w:rPr>
                <w:b/>
                <w:bCs/>
              </w:rPr>
            </w:pPr>
            <w:r w:rsidRPr="00513D4B">
              <w:rPr>
                <w:b/>
                <w:bCs/>
              </w:rPr>
              <w:t xml:space="preserve">4. </w:t>
            </w:r>
            <w:r w:rsidRPr="00513D4B">
              <w:rPr>
                <w:b/>
                <w:bCs/>
                <w:u w:val="single"/>
              </w:rPr>
              <w:t>Fun corner and wrap- up</w:t>
            </w:r>
            <w:r w:rsidRPr="00513D4B">
              <w:rPr>
                <w:b/>
                <w:bCs/>
              </w:rPr>
              <w:t xml:space="preserve"> (4’)</w:t>
            </w:r>
          </w:p>
          <w:p w14:paraId="09602898" w14:textId="77777777" w:rsidR="009A6E4B" w:rsidRPr="00513D4B" w:rsidRDefault="009A6E4B" w:rsidP="008D7B22">
            <w:pPr>
              <w:pStyle w:val="NoSpacing"/>
              <w:rPr>
                <w:b/>
              </w:rPr>
            </w:pPr>
            <w:r w:rsidRPr="00513D4B">
              <w:rPr>
                <w:b/>
              </w:rPr>
              <w:t xml:space="preserve">Game: </w:t>
            </w:r>
            <w:r w:rsidRPr="00513D4B">
              <w:t xml:space="preserve">   </w:t>
            </w:r>
            <w:r w:rsidRPr="00513D4B">
              <w:rPr>
                <w:b/>
              </w:rPr>
              <w:t>Pass the ball</w:t>
            </w:r>
          </w:p>
          <w:p w14:paraId="4902143A" w14:textId="77777777" w:rsidR="009A6E4B" w:rsidRPr="00513D4B" w:rsidRDefault="009A6E4B" w:rsidP="008D7B22">
            <w:pPr>
              <w:pStyle w:val="NoSpacing"/>
            </w:pPr>
            <w:r w:rsidRPr="00513D4B">
              <w:t>- T gives Ss a ball.</w:t>
            </w:r>
          </w:p>
          <w:p w14:paraId="6FCEDA12" w14:textId="77777777" w:rsidR="009A6E4B" w:rsidRPr="00513D4B" w:rsidRDefault="009A6E4B" w:rsidP="008D7B22">
            <w:pPr>
              <w:pStyle w:val="NoSpacing"/>
            </w:pPr>
            <w:r w:rsidRPr="00513D4B">
              <w:t>- T asks Ss to listen to music and transfer a ball around the class.</w:t>
            </w:r>
          </w:p>
          <w:p w14:paraId="6D90DF0B" w14:textId="77777777" w:rsidR="009A6E4B" w:rsidRPr="00513D4B" w:rsidRDefault="009A6E4B" w:rsidP="008D7B22">
            <w:pPr>
              <w:pStyle w:val="NoSpacing"/>
              <w:rPr>
                <w:i/>
              </w:rPr>
            </w:pPr>
            <w:r w:rsidRPr="00513D4B">
              <w:t xml:space="preserve">- When the music stops, Ss who keep a ball have to answer the question using:  </w:t>
            </w:r>
            <w:r w:rsidRPr="00513D4B">
              <w:rPr>
                <w:i/>
              </w:rPr>
              <w:t>We went to…………..</w:t>
            </w:r>
          </w:p>
        </w:tc>
        <w:tc>
          <w:tcPr>
            <w:tcW w:w="4064" w:type="dxa"/>
            <w:shd w:val="clear" w:color="auto" w:fill="auto"/>
          </w:tcPr>
          <w:p w14:paraId="69C9A899" w14:textId="77777777" w:rsidR="009A6E4B" w:rsidRPr="00513D4B" w:rsidRDefault="009A6E4B" w:rsidP="008D7B22">
            <w:pPr>
              <w:spacing w:after="0" w:line="240" w:lineRule="auto"/>
            </w:pPr>
          </w:p>
          <w:p w14:paraId="7855DC4E" w14:textId="77777777" w:rsidR="009A6E4B" w:rsidRPr="00513D4B" w:rsidRDefault="009A6E4B" w:rsidP="008D7B22">
            <w:pPr>
              <w:spacing w:after="0" w:line="240" w:lineRule="auto"/>
            </w:pPr>
          </w:p>
          <w:p w14:paraId="10F19DAA" w14:textId="77777777" w:rsidR="009A6E4B" w:rsidRPr="00513D4B" w:rsidRDefault="009A6E4B" w:rsidP="008D7B22">
            <w:pPr>
              <w:spacing w:after="0" w:line="240" w:lineRule="auto"/>
            </w:pPr>
          </w:p>
          <w:p w14:paraId="203A4A04" w14:textId="77777777" w:rsidR="009A6E4B" w:rsidRPr="00513D4B" w:rsidRDefault="009A6E4B" w:rsidP="008D7B22">
            <w:pPr>
              <w:spacing w:after="0" w:line="240" w:lineRule="auto"/>
            </w:pPr>
          </w:p>
          <w:p w14:paraId="77364B53" w14:textId="77777777" w:rsidR="009A6E4B" w:rsidRPr="00513D4B" w:rsidRDefault="009A6E4B" w:rsidP="008D7B22">
            <w:pPr>
              <w:spacing w:after="0" w:line="240" w:lineRule="auto"/>
            </w:pPr>
          </w:p>
          <w:p w14:paraId="78F4A11D" w14:textId="77777777" w:rsidR="009A6E4B" w:rsidRPr="00513D4B" w:rsidRDefault="009A6E4B" w:rsidP="008D7B22">
            <w:pPr>
              <w:spacing w:after="0" w:line="240" w:lineRule="auto"/>
            </w:pPr>
            <w:r w:rsidRPr="00513D4B">
              <w:t>- Ss listen</w:t>
            </w:r>
          </w:p>
          <w:p w14:paraId="5BD5E060" w14:textId="77777777" w:rsidR="009A6E4B" w:rsidRPr="00513D4B" w:rsidRDefault="009A6E4B" w:rsidP="008D7B22">
            <w:pPr>
              <w:spacing w:after="0" w:line="240" w:lineRule="auto"/>
              <w:rPr>
                <w:lang w:val="nl-NL"/>
              </w:rPr>
            </w:pPr>
          </w:p>
          <w:p w14:paraId="370DB30B" w14:textId="77777777" w:rsidR="009A6E4B" w:rsidRPr="00513D4B" w:rsidRDefault="009A6E4B" w:rsidP="008D7B22">
            <w:pPr>
              <w:spacing w:after="0" w:line="240" w:lineRule="auto"/>
              <w:rPr>
                <w:lang w:val="nl-NL"/>
              </w:rPr>
            </w:pPr>
            <w:r w:rsidRPr="00513D4B">
              <w:rPr>
                <w:lang w:val="nl-NL"/>
              </w:rPr>
              <w:t>-Ss play game</w:t>
            </w:r>
          </w:p>
          <w:p w14:paraId="239A839E" w14:textId="77777777" w:rsidR="009A6E4B" w:rsidRPr="00513D4B" w:rsidRDefault="009A6E4B" w:rsidP="008D7B22">
            <w:pPr>
              <w:widowControl w:val="0"/>
              <w:kinsoku w:val="0"/>
              <w:overflowPunct w:val="0"/>
              <w:autoSpaceDE w:val="0"/>
              <w:autoSpaceDN w:val="0"/>
              <w:adjustRightInd w:val="0"/>
              <w:spacing w:after="0" w:line="240" w:lineRule="auto"/>
              <w:rPr>
                <w:i/>
              </w:rPr>
            </w:pPr>
            <w:r w:rsidRPr="00513D4B">
              <w:rPr>
                <w:i/>
              </w:rPr>
              <w:t>Ex: A: I played games there.   Which place is it?</w:t>
            </w:r>
          </w:p>
          <w:p w14:paraId="79B7F6F9" w14:textId="77777777" w:rsidR="009A6E4B" w:rsidRPr="00513D4B" w:rsidRDefault="009A6E4B" w:rsidP="008D7B22">
            <w:pPr>
              <w:widowControl w:val="0"/>
              <w:kinsoku w:val="0"/>
              <w:overflowPunct w:val="0"/>
              <w:autoSpaceDE w:val="0"/>
              <w:autoSpaceDN w:val="0"/>
              <w:adjustRightInd w:val="0"/>
              <w:spacing w:after="0" w:line="240" w:lineRule="auto"/>
              <w:rPr>
                <w:i/>
              </w:rPr>
            </w:pPr>
            <w:r w:rsidRPr="00513D4B">
              <w:rPr>
                <w:i/>
              </w:rPr>
              <w:t xml:space="preserve"> B: Suoi Tien Theme Park</w:t>
            </w:r>
          </w:p>
          <w:p w14:paraId="218A9F9A" w14:textId="77777777" w:rsidR="009A6E4B" w:rsidRPr="00513D4B" w:rsidRDefault="009A6E4B" w:rsidP="008D7B22">
            <w:pPr>
              <w:widowControl w:val="0"/>
              <w:kinsoku w:val="0"/>
              <w:overflowPunct w:val="0"/>
              <w:autoSpaceDE w:val="0"/>
              <w:autoSpaceDN w:val="0"/>
              <w:adjustRightInd w:val="0"/>
              <w:spacing w:after="0" w:line="240" w:lineRule="auto"/>
              <w:rPr>
                <w:i/>
              </w:rPr>
            </w:pPr>
          </w:p>
          <w:p w14:paraId="5E199536" w14:textId="77777777" w:rsidR="009A6E4B" w:rsidRPr="00513D4B" w:rsidRDefault="009A6E4B" w:rsidP="008D7B22">
            <w:pPr>
              <w:spacing w:after="0" w:line="240" w:lineRule="auto"/>
              <w:rPr>
                <w:lang w:val="nl-NL"/>
              </w:rPr>
            </w:pPr>
            <w:r w:rsidRPr="00513D4B">
              <w:rPr>
                <w:lang w:val="nl-NL"/>
              </w:rPr>
              <w:t>- Ss open their books</w:t>
            </w:r>
          </w:p>
          <w:p w14:paraId="167E1049" w14:textId="77777777" w:rsidR="009A6E4B" w:rsidRPr="00513D4B" w:rsidRDefault="009A6E4B" w:rsidP="008D7B22">
            <w:pPr>
              <w:spacing w:after="0" w:line="240" w:lineRule="auto"/>
              <w:rPr>
                <w:lang w:val="nl-NL"/>
              </w:rPr>
            </w:pPr>
          </w:p>
          <w:p w14:paraId="7D4387EC" w14:textId="77777777" w:rsidR="009A6E4B" w:rsidRPr="00513D4B" w:rsidRDefault="009A6E4B" w:rsidP="008D7B22">
            <w:pPr>
              <w:spacing w:after="0" w:line="240" w:lineRule="auto"/>
              <w:rPr>
                <w:lang w:val="nl-NL"/>
              </w:rPr>
            </w:pPr>
          </w:p>
          <w:p w14:paraId="22C26CE9" w14:textId="77777777" w:rsidR="009A6E4B" w:rsidRPr="00513D4B" w:rsidRDefault="009A6E4B" w:rsidP="008D7B22">
            <w:pPr>
              <w:spacing w:after="0" w:line="240" w:lineRule="auto"/>
              <w:rPr>
                <w:lang w:val="nl-NL"/>
              </w:rPr>
            </w:pPr>
          </w:p>
          <w:p w14:paraId="17D8EA02" w14:textId="77777777" w:rsidR="009A6E4B" w:rsidRPr="00513D4B" w:rsidRDefault="009A6E4B" w:rsidP="008D7B22">
            <w:pPr>
              <w:spacing w:after="0" w:line="240" w:lineRule="auto"/>
              <w:rPr>
                <w:lang w:val="nl-NL"/>
              </w:rPr>
            </w:pPr>
          </w:p>
          <w:p w14:paraId="77960D83" w14:textId="77777777" w:rsidR="009A6E4B" w:rsidRPr="00513D4B" w:rsidRDefault="009A6E4B" w:rsidP="008D7B22">
            <w:pPr>
              <w:spacing w:after="0" w:line="240" w:lineRule="auto"/>
              <w:rPr>
                <w:lang w:val="nl-NL"/>
              </w:rPr>
            </w:pPr>
          </w:p>
          <w:p w14:paraId="52916309" w14:textId="77777777" w:rsidR="009A6E4B" w:rsidRPr="00513D4B" w:rsidRDefault="009A6E4B" w:rsidP="008D7B22">
            <w:pPr>
              <w:spacing w:after="0" w:line="240" w:lineRule="auto"/>
              <w:rPr>
                <w:lang w:val="nl-NL"/>
              </w:rPr>
            </w:pPr>
            <w:r w:rsidRPr="00513D4B">
              <w:rPr>
                <w:lang w:val="nl-NL"/>
              </w:rPr>
              <w:t>- ass listen to the teacher’s explanation.</w:t>
            </w:r>
          </w:p>
          <w:p w14:paraId="2E912145" w14:textId="77777777" w:rsidR="009A6E4B" w:rsidRPr="00513D4B" w:rsidRDefault="009A6E4B" w:rsidP="008D7B22">
            <w:pPr>
              <w:spacing w:after="0" w:line="240" w:lineRule="auto"/>
              <w:rPr>
                <w:lang w:val="nl-NL"/>
              </w:rPr>
            </w:pPr>
          </w:p>
          <w:p w14:paraId="10B6151B" w14:textId="77777777" w:rsidR="009A6E4B" w:rsidRPr="00513D4B" w:rsidRDefault="009A6E4B" w:rsidP="008D7B22">
            <w:pPr>
              <w:spacing w:after="0" w:line="240" w:lineRule="auto"/>
              <w:rPr>
                <w:lang w:val="nl-NL"/>
              </w:rPr>
            </w:pPr>
            <w:r w:rsidRPr="00513D4B">
              <w:rPr>
                <w:lang w:val="nl-NL"/>
              </w:rPr>
              <w:t xml:space="preserve">- Ss read the text to find the appropriate information from the </w:t>
            </w:r>
            <w:r w:rsidRPr="00513D4B">
              <w:rPr>
                <w:lang w:val="nl-NL"/>
              </w:rPr>
              <w:lastRenderedPageBreak/>
              <w:t>text to select the correct option to complete the gap.</w:t>
            </w:r>
          </w:p>
          <w:p w14:paraId="345479C3" w14:textId="77777777" w:rsidR="009A6E4B" w:rsidRPr="00513D4B" w:rsidRDefault="009A6E4B" w:rsidP="008D7B22">
            <w:pPr>
              <w:spacing w:after="0" w:line="240" w:lineRule="auto"/>
              <w:rPr>
                <w:lang w:val="nl-NL"/>
              </w:rPr>
            </w:pPr>
          </w:p>
          <w:p w14:paraId="27CFF639" w14:textId="77777777" w:rsidR="009A6E4B" w:rsidRPr="00513D4B" w:rsidRDefault="009A6E4B" w:rsidP="008D7B22">
            <w:pPr>
              <w:spacing w:after="0" w:line="240" w:lineRule="auto"/>
              <w:rPr>
                <w:lang w:val="nl-NL"/>
              </w:rPr>
            </w:pPr>
            <w:r w:rsidRPr="00513D4B">
              <w:rPr>
                <w:lang w:val="nl-NL"/>
              </w:rPr>
              <w:t>- Ss do the task independently.</w:t>
            </w:r>
          </w:p>
          <w:p w14:paraId="7025AE03" w14:textId="77777777" w:rsidR="009A6E4B" w:rsidRPr="00513D4B" w:rsidRDefault="009A6E4B" w:rsidP="008D7B22">
            <w:pPr>
              <w:spacing w:after="0" w:line="240" w:lineRule="auto"/>
              <w:rPr>
                <w:lang w:val="nl-NL"/>
              </w:rPr>
            </w:pPr>
          </w:p>
          <w:p w14:paraId="7091A9F7" w14:textId="77777777" w:rsidR="009A6E4B" w:rsidRPr="00513D4B" w:rsidRDefault="009A6E4B" w:rsidP="008D7B22">
            <w:pPr>
              <w:spacing w:after="0" w:line="240" w:lineRule="auto"/>
              <w:rPr>
                <w:lang w:val="nl-NL"/>
              </w:rPr>
            </w:pPr>
            <w:r w:rsidRPr="00513D4B">
              <w:rPr>
                <w:lang w:val="nl-NL"/>
              </w:rPr>
              <w:t xml:space="preserve">- Ss swap books and check the answers </w:t>
            </w:r>
          </w:p>
          <w:p w14:paraId="1F3252C2" w14:textId="77777777" w:rsidR="009A6E4B" w:rsidRPr="00513D4B" w:rsidRDefault="009A6E4B" w:rsidP="008D7B22">
            <w:pPr>
              <w:spacing w:after="0" w:line="240" w:lineRule="auto"/>
              <w:rPr>
                <w:lang w:val="nl-NL"/>
              </w:rPr>
            </w:pPr>
          </w:p>
          <w:p w14:paraId="689D90D9" w14:textId="77777777" w:rsidR="009A6E4B" w:rsidRPr="00513D4B" w:rsidRDefault="009A6E4B" w:rsidP="008D7B22">
            <w:pPr>
              <w:spacing w:after="0" w:line="240" w:lineRule="auto"/>
              <w:rPr>
                <w:lang w:val="nl-NL"/>
              </w:rPr>
            </w:pPr>
            <w:r w:rsidRPr="00513D4B">
              <w:rPr>
                <w:lang w:val="nl-NL"/>
              </w:rPr>
              <w:t>- Ss retell some sentences about the main ideas of the text.</w:t>
            </w:r>
          </w:p>
          <w:p w14:paraId="7FCAD3C2" w14:textId="77777777" w:rsidR="009A6E4B" w:rsidRPr="00513D4B" w:rsidRDefault="009A6E4B" w:rsidP="008D7B22">
            <w:pPr>
              <w:spacing w:after="0" w:line="240" w:lineRule="auto"/>
              <w:rPr>
                <w:lang w:val="nl-NL"/>
              </w:rPr>
            </w:pPr>
          </w:p>
          <w:p w14:paraId="232AAE24" w14:textId="77777777" w:rsidR="009A6E4B" w:rsidRPr="00513D4B" w:rsidRDefault="009A6E4B" w:rsidP="008D7B22">
            <w:pPr>
              <w:spacing w:after="0" w:line="240" w:lineRule="auto"/>
            </w:pPr>
          </w:p>
          <w:p w14:paraId="37676DE0" w14:textId="77777777" w:rsidR="009A6E4B" w:rsidRPr="00513D4B" w:rsidRDefault="009A6E4B" w:rsidP="008D7B22">
            <w:pPr>
              <w:spacing w:after="0" w:line="240" w:lineRule="auto"/>
            </w:pPr>
          </w:p>
          <w:p w14:paraId="15EEF934" w14:textId="77777777" w:rsidR="009A6E4B" w:rsidRPr="00513D4B" w:rsidRDefault="009A6E4B" w:rsidP="008D7B22">
            <w:pPr>
              <w:spacing w:after="0" w:line="240" w:lineRule="auto"/>
            </w:pPr>
          </w:p>
          <w:p w14:paraId="0BDAF6AB" w14:textId="77777777" w:rsidR="009A6E4B" w:rsidRPr="00513D4B" w:rsidRDefault="009A6E4B" w:rsidP="008D7B22">
            <w:pPr>
              <w:spacing w:after="0" w:line="240" w:lineRule="auto"/>
            </w:pPr>
          </w:p>
          <w:p w14:paraId="6A35A921" w14:textId="77777777" w:rsidR="009A6E4B" w:rsidRPr="00513D4B" w:rsidRDefault="009A6E4B" w:rsidP="008D7B22">
            <w:pPr>
              <w:spacing w:after="0" w:line="240" w:lineRule="auto"/>
            </w:pPr>
          </w:p>
          <w:p w14:paraId="27A63ADF" w14:textId="77777777" w:rsidR="009A6E4B" w:rsidRPr="00513D4B" w:rsidRDefault="009A6E4B" w:rsidP="008D7B22">
            <w:pPr>
              <w:spacing w:after="0" w:line="240" w:lineRule="auto"/>
            </w:pPr>
          </w:p>
          <w:p w14:paraId="2F2D355C" w14:textId="77777777" w:rsidR="009A6E4B" w:rsidRPr="00513D4B" w:rsidRDefault="009A6E4B" w:rsidP="008D7B22">
            <w:pPr>
              <w:spacing w:after="0" w:line="240" w:lineRule="auto"/>
            </w:pPr>
          </w:p>
          <w:p w14:paraId="7464D4AC" w14:textId="77777777" w:rsidR="009A6E4B" w:rsidRPr="00513D4B" w:rsidRDefault="009A6E4B" w:rsidP="008D7B22">
            <w:pPr>
              <w:spacing w:after="0" w:line="240" w:lineRule="auto"/>
            </w:pPr>
          </w:p>
          <w:p w14:paraId="5B3FCAE9" w14:textId="77777777" w:rsidR="009A6E4B" w:rsidRPr="00513D4B" w:rsidRDefault="009A6E4B" w:rsidP="008D7B22">
            <w:pPr>
              <w:spacing w:after="0" w:line="240" w:lineRule="auto"/>
            </w:pPr>
          </w:p>
          <w:p w14:paraId="3958335F" w14:textId="77777777" w:rsidR="009A6E4B" w:rsidRPr="00513D4B" w:rsidRDefault="009A6E4B" w:rsidP="008D7B22">
            <w:pPr>
              <w:spacing w:after="0" w:line="240" w:lineRule="auto"/>
            </w:pPr>
          </w:p>
          <w:p w14:paraId="07B79E7A" w14:textId="77777777" w:rsidR="009A6E4B" w:rsidRPr="00513D4B" w:rsidRDefault="009A6E4B" w:rsidP="008D7B22">
            <w:pPr>
              <w:spacing w:after="0" w:line="240" w:lineRule="auto"/>
            </w:pPr>
          </w:p>
          <w:p w14:paraId="2A47756E" w14:textId="77777777" w:rsidR="009A6E4B" w:rsidRPr="00513D4B" w:rsidRDefault="009A6E4B" w:rsidP="008D7B22">
            <w:pPr>
              <w:spacing w:after="0" w:line="240" w:lineRule="auto"/>
            </w:pPr>
            <w:r w:rsidRPr="00513D4B">
              <w:t>- Ss listen to the teacher’s explanation.</w:t>
            </w:r>
          </w:p>
          <w:p w14:paraId="1270BEE7" w14:textId="77777777" w:rsidR="009A6E4B" w:rsidRPr="00513D4B" w:rsidRDefault="009A6E4B" w:rsidP="008D7B22">
            <w:pPr>
              <w:spacing w:after="0" w:line="240" w:lineRule="auto"/>
            </w:pPr>
          </w:p>
          <w:p w14:paraId="0A585167" w14:textId="77777777" w:rsidR="009A6E4B" w:rsidRPr="00513D4B" w:rsidRDefault="009A6E4B" w:rsidP="008D7B22">
            <w:pPr>
              <w:spacing w:after="0" w:line="240" w:lineRule="auto"/>
            </w:pPr>
            <w:r w:rsidRPr="00513D4B">
              <w:t xml:space="preserve">- Ss answer the first question and elicit the place they went for their school trip. </w:t>
            </w:r>
          </w:p>
          <w:p w14:paraId="793799B5" w14:textId="77777777" w:rsidR="009A6E4B" w:rsidRPr="00513D4B" w:rsidRDefault="009A6E4B" w:rsidP="008D7B22">
            <w:pPr>
              <w:spacing w:after="0" w:line="240" w:lineRule="auto"/>
            </w:pPr>
          </w:p>
          <w:p w14:paraId="6510A4EB" w14:textId="77777777" w:rsidR="009A6E4B" w:rsidRPr="00513D4B" w:rsidRDefault="009A6E4B" w:rsidP="008D7B22">
            <w:pPr>
              <w:spacing w:after="0" w:line="240" w:lineRule="auto"/>
            </w:pPr>
            <w:r w:rsidRPr="00513D4B">
              <w:t xml:space="preserve">+Ss write the first sentence </w:t>
            </w:r>
          </w:p>
          <w:p w14:paraId="4A93C86D" w14:textId="77777777" w:rsidR="009A6E4B" w:rsidRPr="00513D4B" w:rsidRDefault="009A6E4B" w:rsidP="008D7B22">
            <w:pPr>
              <w:spacing w:after="0" w:line="240" w:lineRule="auto"/>
            </w:pPr>
            <w:r w:rsidRPr="00513D4B">
              <w:t>- Ss write the text independently.</w:t>
            </w:r>
          </w:p>
          <w:p w14:paraId="227CDD82" w14:textId="77777777" w:rsidR="009A6E4B" w:rsidRPr="00513D4B" w:rsidRDefault="009A6E4B" w:rsidP="008D7B22">
            <w:pPr>
              <w:spacing w:after="0" w:line="240" w:lineRule="auto"/>
            </w:pPr>
            <w:r w:rsidRPr="00513D4B">
              <w:t xml:space="preserve">- Ss swap their books and check their answers </w:t>
            </w:r>
          </w:p>
          <w:p w14:paraId="2B4A8AE3" w14:textId="77777777" w:rsidR="009A6E4B" w:rsidRPr="00513D4B" w:rsidRDefault="009A6E4B" w:rsidP="008D7B22">
            <w:pPr>
              <w:spacing w:after="0" w:line="240" w:lineRule="auto"/>
            </w:pPr>
          </w:p>
          <w:p w14:paraId="65BEE4F4" w14:textId="77777777" w:rsidR="009A6E4B" w:rsidRPr="00513D4B" w:rsidRDefault="009A6E4B" w:rsidP="008D7B22">
            <w:pPr>
              <w:spacing w:after="0" w:line="240" w:lineRule="auto"/>
            </w:pPr>
            <w:r w:rsidRPr="00513D4B">
              <w:t xml:space="preserve">- Ss read their completed texts </w:t>
            </w:r>
          </w:p>
          <w:p w14:paraId="67625136" w14:textId="77777777" w:rsidR="009A6E4B" w:rsidRPr="00513D4B" w:rsidRDefault="009A6E4B" w:rsidP="008D7B22">
            <w:pPr>
              <w:spacing w:after="0" w:line="240" w:lineRule="auto"/>
            </w:pPr>
          </w:p>
          <w:p w14:paraId="41D26606" w14:textId="77777777" w:rsidR="009A6E4B" w:rsidRPr="00513D4B" w:rsidRDefault="009A6E4B" w:rsidP="008D7B22">
            <w:pPr>
              <w:spacing w:after="0" w:line="240" w:lineRule="auto"/>
            </w:pPr>
          </w:p>
          <w:p w14:paraId="3FA0D31D" w14:textId="77777777" w:rsidR="009A6E4B" w:rsidRPr="00513D4B" w:rsidRDefault="009A6E4B" w:rsidP="008D7B22">
            <w:pPr>
              <w:spacing w:after="0" w:line="240" w:lineRule="auto"/>
            </w:pPr>
          </w:p>
          <w:p w14:paraId="17CFDEB2" w14:textId="77777777" w:rsidR="009A6E4B" w:rsidRPr="00513D4B" w:rsidRDefault="009A6E4B" w:rsidP="008D7B22">
            <w:pPr>
              <w:spacing w:after="0" w:line="240" w:lineRule="auto"/>
            </w:pPr>
          </w:p>
          <w:p w14:paraId="1C9F205E" w14:textId="77777777" w:rsidR="009A6E4B" w:rsidRPr="00513D4B" w:rsidRDefault="009A6E4B" w:rsidP="008D7B22">
            <w:pPr>
              <w:spacing w:after="0" w:line="240" w:lineRule="auto"/>
            </w:pPr>
          </w:p>
          <w:p w14:paraId="1FA9777D" w14:textId="77777777" w:rsidR="009A6E4B" w:rsidRPr="00513D4B" w:rsidRDefault="009A6E4B" w:rsidP="008D7B22">
            <w:pPr>
              <w:spacing w:after="0" w:line="240" w:lineRule="auto"/>
            </w:pPr>
          </w:p>
          <w:p w14:paraId="4359B8DF" w14:textId="77777777" w:rsidR="009A6E4B" w:rsidRPr="00513D4B" w:rsidRDefault="009A6E4B" w:rsidP="008D7B22">
            <w:pPr>
              <w:spacing w:after="0" w:line="240" w:lineRule="auto"/>
            </w:pPr>
          </w:p>
          <w:p w14:paraId="64162145" w14:textId="77777777" w:rsidR="009A6E4B" w:rsidRPr="00513D4B" w:rsidRDefault="009A6E4B" w:rsidP="008D7B22">
            <w:pPr>
              <w:spacing w:after="0" w:line="240" w:lineRule="auto"/>
            </w:pPr>
          </w:p>
          <w:p w14:paraId="4007413D" w14:textId="77777777" w:rsidR="009A6E4B" w:rsidRPr="00513D4B" w:rsidRDefault="009A6E4B" w:rsidP="008D7B22">
            <w:pPr>
              <w:spacing w:after="0" w:line="240" w:lineRule="auto"/>
            </w:pPr>
          </w:p>
          <w:p w14:paraId="715E8D96" w14:textId="77777777" w:rsidR="009A6E4B" w:rsidRPr="00513D4B" w:rsidRDefault="009A6E4B" w:rsidP="008D7B22">
            <w:pPr>
              <w:spacing w:after="0" w:line="240" w:lineRule="auto"/>
            </w:pPr>
          </w:p>
          <w:p w14:paraId="536A97D2" w14:textId="77777777" w:rsidR="009A6E4B" w:rsidRPr="00513D4B" w:rsidRDefault="009A6E4B" w:rsidP="008D7B22">
            <w:pPr>
              <w:spacing w:after="0" w:line="240" w:lineRule="auto"/>
            </w:pPr>
          </w:p>
          <w:p w14:paraId="3B4F3585" w14:textId="77777777" w:rsidR="009A6E4B" w:rsidRPr="00513D4B" w:rsidRDefault="009A6E4B" w:rsidP="008D7B22">
            <w:pPr>
              <w:spacing w:after="0" w:line="240" w:lineRule="auto"/>
            </w:pPr>
          </w:p>
          <w:p w14:paraId="68C50E2C" w14:textId="77777777" w:rsidR="009A6E4B" w:rsidRPr="00513D4B" w:rsidRDefault="009A6E4B" w:rsidP="008D7B22">
            <w:pPr>
              <w:spacing w:after="0" w:line="240" w:lineRule="auto"/>
            </w:pPr>
          </w:p>
          <w:p w14:paraId="6ABDAC89" w14:textId="77777777" w:rsidR="009A6E4B" w:rsidRPr="00513D4B" w:rsidRDefault="009A6E4B" w:rsidP="008D7B22">
            <w:pPr>
              <w:spacing w:after="0" w:line="240" w:lineRule="auto"/>
            </w:pPr>
          </w:p>
          <w:p w14:paraId="0990FBF5" w14:textId="77777777" w:rsidR="009A6E4B" w:rsidRPr="00513D4B" w:rsidRDefault="009A6E4B" w:rsidP="008D7B22">
            <w:pPr>
              <w:spacing w:after="0" w:line="240" w:lineRule="auto"/>
            </w:pPr>
          </w:p>
          <w:p w14:paraId="1A1EA6F8" w14:textId="77777777" w:rsidR="009A6E4B" w:rsidRPr="00513D4B" w:rsidRDefault="009A6E4B" w:rsidP="008D7B22">
            <w:pPr>
              <w:spacing w:after="0" w:line="240" w:lineRule="auto"/>
            </w:pPr>
          </w:p>
          <w:p w14:paraId="24F83E14" w14:textId="77777777" w:rsidR="009A6E4B" w:rsidRPr="00513D4B" w:rsidRDefault="009A6E4B" w:rsidP="008D7B22">
            <w:pPr>
              <w:spacing w:after="0" w:line="240" w:lineRule="auto"/>
            </w:pPr>
          </w:p>
          <w:p w14:paraId="627251C4" w14:textId="77777777" w:rsidR="009A6E4B" w:rsidRPr="00513D4B" w:rsidRDefault="009A6E4B" w:rsidP="008D7B22">
            <w:pPr>
              <w:spacing w:after="0" w:line="240" w:lineRule="auto"/>
            </w:pPr>
          </w:p>
          <w:p w14:paraId="56B7B780" w14:textId="77777777" w:rsidR="009A6E4B" w:rsidRPr="00513D4B" w:rsidRDefault="009A6E4B" w:rsidP="008D7B22">
            <w:pPr>
              <w:spacing w:after="0" w:line="240" w:lineRule="auto"/>
            </w:pPr>
          </w:p>
          <w:p w14:paraId="61078789" w14:textId="77777777" w:rsidR="009A6E4B" w:rsidRPr="00513D4B" w:rsidRDefault="009A6E4B" w:rsidP="008D7B22">
            <w:pPr>
              <w:spacing w:after="0" w:line="240" w:lineRule="auto"/>
            </w:pPr>
          </w:p>
          <w:p w14:paraId="78E76B08" w14:textId="77777777" w:rsidR="009A6E4B" w:rsidRPr="00513D4B" w:rsidRDefault="009A6E4B" w:rsidP="008D7B22">
            <w:pPr>
              <w:spacing w:after="0" w:line="240" w:lineRule="auto"/>
            </w:pPr>
          </w:p>
          <w:p w14:paraId="6102110F" w14:textId="77777777" w:rsidR="009A6E4B" w:rsidRPr="00513D4B" w:rsidRDefault="009A6E4B" w:rsidP="008D7B22">
            <w:pPr>
              <w:spacing w:after="0" w:line="240" w:lineRule="auto"/>
            </w:pPr>
            <w:r w:rsidRPr="00513D4B">
              <w:t>- Ss listen to the teacher’s explanation.</w:t>
            </w:r>
          </w:p>
          <w:p w14:paraId="27554FBB" w14:textId="77777777" w:rsidR="009A6E4B" w:rsidRPr="00513D4B" w:rsidRDefault="009A6E4B" w:rsidP="008D7B22">
            <w:pPr>
              <w:spacing w:after="0" w:line="240" w:lineRule="auto"/>
            </w:pPr>
          </w:p>
          <w:p w14:paraId="0EE08643" w14:textId="77777777" w:rsidR="009A6E4B" w:rsidRPr="00513D4B" w:rsidRDefault="009A6E4B" w:rsidP="008D7B22">
            <w:pPr>
              <w:spacing w:after="0" w:line="240" w:lineRule="auto"/>
            </w:pPr>
            <w:r w:rsidRPr="00513D4B">
              <w:t xml:space="preserve">- Ss work in groups and show and tell about his / her mind map of their school trip at home </w:t>
            </w:r>
          </w:p>
          <w:p w14:paraId="568B7D33" w14:textId="77777777" w:rsidR="009A6E4B" w:rsidRPr="00513D4B" w:rsidRDefault="009A6E4B" w:rsidP="008D7B22">
            <w:pPr>
              <w:spacing w:after="0" w:line="240" w:lineRule="auto"/>
            </w:pPr>
            <w:r w:rsidRPr="00513D4B">
              <w:t xml:space="preserve">- Ss show their mind maps and tell the class </w:t>
            </w:r>
          </w:p>
          <w:p w14:paraId="404EE498" w14:textId="77777777" w:rsidR="009A6E4B" w:rsidRPr="00513D4B" w:rsidRDefault="009A6E4B" w:rsidP="008D7B22">
            <w:pPr>
              <w:spacing w:after="0" w:line="240" w:lineRule="auto"/>
              <w:rPr>
                <w:i/>
              </w:rPr>
            </w:pPr>
            <w:r w:rsidRPr="00513D4B">
              <w:rPr>
                <w:i/>
              </w:rPr>
              <w:t>Ex: Hi. Our class went on a day trip to a farm yesterday. In the morning, we planted trees. We watered the vegetables. In the afternoon, we played badminton and danced. We had a lot of fun.</w:t>
            </w:r>
          </w:p>
          <w:p w14:paraId="2DA4779B" w14:textId="77777777" w:rsidR="009A6E4B" w:rsidRPr="00513D4B" w:rsidRDefault="009A6E4B" w:rsidP="008D7B22">
            <w:pPr>
              <w:spacing w:after="0" w:line="240" w:lineRule="auto"/>
            </w:pPr>
          </w:p>
          <w:p w14:paraId="198D4DBA" w14:textId="77777777" w:rsidR="009A6E4B" w:rsidRPr="00513D4B" w:rsidRDefault="009A6E4B" w:rsidP="008D7B22">
            <w:pPr>
              <w:spacing w:after="0" w:line="240" w:lineRule="auto"/>
            </w:pPr>
            <w:r w:rsidRPr="00513D4B">
              <w:t>-Ss listen to the teacher</w:t>
            </w:r>
          </w:p>
          <w:p w14:paraId="5CEB98EF" w14:textId="77777777" w:rsidR="009A6E4B" w:rsidRPr="00513D4B" w:rsidRDefault="009A6E4B" w:rsidP="008D7B22">
            <w:pPr>
              <w:spacing w:after="0" w:line="240" w:lineRule="auto"/>
            </w:pPr>
          </w:p>
          <w:p w14:paraId="5556E3C9" w14:textId="77777777" w:rsidR="009A6E4B" w:rsidRPr="00513D4B" w:rsidRDefault="009A6E4B" w:rsidP="008D7B22">
            <w:pPr>
              <w:spacing w:after="0" w:line="240" w:lineRule="auto"/>
            </w:pPr>
            <w:r w:rsidRPr="00513D4B">
              <w:t>-Ss play the game</w:t>
            </w:r>
          </w:p>
          <w:p w14:paraId="016D837E" w14:textId="77777777" w:rsidR="009A6E4B" w:rsidRPr="00513D4B" w:rsidRDefault="009A6E4B" w:rsidP="008D7B22">
            <w:pPr>
              <w:spacing w:after="0" w:line="240" w:lineRule="auto"/>
            </w:pPr>
          </w:p>
          <w:p w14:paraId="615A3AB5" w14:textId="77777777" w:rsidR="009A6E4B" w:rsidRPr="00513D4B" w:rsidRDefault="009A6E4B" w:rsidP="008D7B22">
            <w:pPr>
              <w:spacing w:after="0" w:line="240" w:lineRule="auto"/>
            </w:pPr>
          </w:p>
          <w:p w14:paraId="5D8B2BF6" w14:textId="77777777" w:rsidR="009A6E4B" w:rsidRPr="00513D4B" w:rsidRDefault="009A6E4B" w:rsidP="008D7B22">
            <w:pPr>
              <w:spacing w:after="0" w:line="240" w:lineRule="auto"/>
            </w:pPr>
          </w:p>
        </w:tc>
      </w:tr>
    </w:tbl>
    <w:p w14:paraId="26825C33" w14:textId="77777777" w:rsidR="009A6E4B" w:rsidRPr="00513D4B" w:rsidRDefault="009A6E4B" w:rsidP="009A6E4B">
      <w:pPr>
        <w:spacing w:after="0" w:line="240" w:lineRule="auto"/>
        <w:rPr>
          <w:b/>
          <w:u w:val="single"/>
          <w:lang w:eastAsia="vi-VN"/>
        </w:rPr>
      </w:pPr>
      <w:r w:rsidRPr="00513D4B">
        <w:rPr>
          <w:b/>
          <w:lang w:eastAsia="vi-VN"/>
        </w:rPr>
        <w:lastRenderedPageBreak/>
        <w:t xml:space="preserve">D. </w:t>
      </w:r>
      <w:r w:rsidRPr="00513D4B">
        <w:rPr>
          <w:b/>
          <w:u w:val="single"/>
          <w:lang w:eastAsia="vi-VN"/>
        </w:rPr>
        <w:t>ADJUSTMENTS (if necessary):</w:t>
      </w:r>
    </w:p>
    <w:p w14:paraId="7217D66F" w14:textId="77777777" w:rsidR="009A6E4B" w:rsidRPr="00513D4B" w:rsidRDefault="009A6E4B" w:rsidP="009A6E4B">
      <w:pPr>
        <w:spacing w:after="0" w:line="240" w:lineRule="auto"/>
        <w:rPr>
          <w:rFonts w:eastAsia="Calibri"/>
        </w:rPr>
      </w:pPr>
      <w:r w:rsidRPr="00513D4B">
        <w:rPr>
          <w:rFonts w:eastAsia="Calibri"/>
        </w:rPr>
        <w:t>………………………………………………………………………………………….…..……………………………………………………………………………...</w:t>
      </w:r>
    </w:p>
    <w:p w14:paraId="7E361DFD" w14:textId="4F86A22B" w:rsidR="00F96CCB" w:rsidRPr="00240E35" w:rsidRDefault="00F96CCB" w:rsidP="004926A0">
      <w:pPr>
        <w:spacing w:after="0" w:line="240" w:lineRule="auto"/>
        <w:jc w:val="center"/>
        <w:rPr>
          <w:rFonts w:cs="Times New Roman"/>
          <w:szCs w:val="28"/>
        </w:rPr>
      </w:pPr>
      <w:r w:rsidRPr="00240E35">
        <w:rPr>
          <w:rFonts w:cs="Times New Roman"/>
          <w:szCs w:val="28"/>
        </w:rPr>
        <w:t>-----------------------------------------------</w:t>
      </w:r>
    </w:p>
    <w:p w14:paraId="408E16A8" w14:textId="2EBB7E98" w:rsidR="00925635" w:rsidRPr="00240E35" w:rsidRDefault="00925635" w:rsidP="00925635">
      <w:pPr>
        <w:spacing w:after="0" w:line="240" w:lineRule="auto"/>
        <w:rPr>
          <w:rFonts w:cs="Times New Roman"/>
          <w:szCs w:val="28"/>
        </w:rPr>
      </w:pPr>
      <w:r w:rsidRPr="00240E35">
        <w:rPr>
          <w:rFonts w:cs="Times New Roman"/>
          <w:b/>
          <w:szCs w:val="28"/>
        </w:rPr>
        <w:t>Grade 5:</w:t>
      </w:r>
      <w:r w:rsidRPr="00240E35">
        <w:rPr>
          <w:rFonts w:cs="Times New Roman"/>
          <w:szCs w:val="28"/>
        </w:rPr>
        <w:t xml:space="preserve"> </w:t>
      </w:r>
      <w:r w:rsidRPr="00240E35">
        <w:rPr>
          <w:rFonts w:cs="Times New Roman"/>
          <w:szCs w:val="28"/>
        </w:rPr>
        <w:tab/>
        <w:t xml:space="preserve">Lớp 5A: </w:t>
      </w:r>
      <w:r w:rsidR="00077A27">
        <w:rPr>
          <w:rFonts w:cs="Times New Roman"/>
          <w:szCs w:val="28"/>
        </w:rPr>
        <w:t>Chiều thứ Sáu</w:t>
      </w:r>
      <w:r w:rsidRPr="00240E35">
        <w:rPr>
          <w:rFonts w:cs="Times New Roman"/>
          <w:szCs w:val="28"/>
        </w:rPr>
        <w:t xml:space="preserve">, Ngày </w:t>
      </w:r>
      <w:r w:rsidR="006E0ADC">
        <w:rPr>
          <w:rFonts w:cs="Times New Roman"/>
          <w:szCs w:val="28"/>
        </w:rPr>
        <w:t>02</w:t>
      </w:r>
      <w:r w:rsidRPr="00240E35">
        <w:rPr>
          <w:rFonts w:cs="Times New Roman"/>
          <w:szCs w:val="28"/>
        </w:rPr>
        <w:t xml:space="preserve"> tháng </w:t>
      </w:r>
      <w:r w:rsidR="006E0ADC">
        <w:rPr>
          <w:rFonts w:cs="Times New Roman"/>
          <w:szCs w:val="28"/>
        </w:rPr>
        <w:t>01</w:t>
      </w:r>
      <w:r w:rsidRPr="00240E35">
        <w:rPr>
          <w:rFonts w:cs="Times New Roman"/>
          <w:szCs w:val="28"/>
        </w:rPr>
        <w:t xml:space="preserve"> năm 202</w:t>
      </w:r>
      <w:r w:rsidR="006E0ADC">
        <w:rPr>
          <w:rFonts w:cs="Times New Roman"/>
          <w:szCs w:val="28"/>
        </w:rPr>
        <w:t>6</w:t>
      </w:r>
    </w:p>
    <w:p w14:paraId="2607F9EF" w14:textId="35099C6B" w:rsidR="00925635" w:rsidRPr="00240E35" w:rsidRDefault="00925635" w:rsidP="00925635">
      <w:pPr>
        <w:spacing w:after="0" w:line="240" w:lineRule="auto"/>
        <w:rPr>
          <w:rFonts w:cs="Times New Roman"/>
          <w:szCs w:val="28"/>
        </w:rPr>
      </w:pPr>
      <w:r w:rsidRPr="00240E35">
        <w:rPr>
          <w:rFonts w:cs="Times New Roman"/>
          <w:szCs w:val="28"/>
        </w:rPr>
        <w:tab/>
      </w:r>
      <w:r w:rsidRPr="00240E35">
        <w:rPr>
          <w:rFonts w:cs="Times New Roman"/>
          <w:szCs w:val="28"/>
        </w:rPr>
        <w:tab/>
        <w:t xml:space="preserve">Lớp 5B: </w:t>
      </w:r>
      <w:r w:rsidR="00077A27">
        <w:rPr>
          <w:rFonts w:cs="Times New Roman"/>
          <w:szCs w:val="28"/>
        </w:rPr>
        <w:t xml:space="preserve">Chiều thứ Ba </w:t>
      </w:r>
      <w:r w:rsidRPr="00240E35">
        <w:rPr>
          <w:rFonts w:cs="Times New Roman"/>
          <w:szCs w:val="28"/>
        </w:rPr>
        <w:t xml:space="preserve">, Ngày </w:t>
      </w:r>
      <w:r w:rsidR="00077A27">
        <w:rPr>
          <w:rFonts w:cs="Times New Roman"/>
          <w:szCs w:val="28"/>
        </w:rPr>
        <w:t>30</w:t>
      </w:r>
      <w:r w:rsidRPr="00240E35">
        <w:rPr>
          <w:rFonts w:cs="Times New Roman"/>
          <w:szCs w:val="28"/>
        </w:rPr>
        <w:t xml:space="preserve"> tháng 12 năm 2025</w:t>
      </w:r>
    </w:p>
    <w:p w14:paraId="017BA96F" w14:textId="7A9335F3" w:rsidR="00AD3C3B" w:rsidRPr="00240E35" w:rsidRDefault="00AD3C3B" w:rsidP="00AD3C3B">
      <w:pPr>
        <w:spacing w:after="0" w:line="240" w:lineRule="auto"/>
        <w:rPr>
          <w:rFonts w:cs="Times New Roman"/>
          <w:szCs w:val="28"/>
        </w:rPr>
      </w:pPr>
      <w:r w:rsidRPr="00240E35">
        <w:rPr>
          <w:rFonts w:cs="Times New Roman"/>
          <w:szCs w:val="28"/>
        </w:rPr>
        <w:tab/>
      </w:r>
      <w:r w:rsidRPr="00240E35">
        <w:rPr>
          <w:rFonts w:cs="Times New Roman"/>
          <w:szCs w:val="28"/>
        </w:rPr>
        <w:tab/>
        <w:t xml:space="preserve">Lớp 5C: Sáng thứ Sáu, Ngày </w:t>
      </w:r>
      <w:r w:rsidR="006E0ADC">
        <w:rPr>
          <w:rFonts w:cs="Times New Roman"/>
          <w:szCs w:val="28"/>
        </w:rPr>
        <w:t>02</w:t>
      </w:r>
      <w:r w:rsidRPr="00240E35">
        <w:rPr>
          <w:rFonts w:cs="Times New Roman"/>
          <w:szCs w:val="28"/>
        </w:rPr>
        <w:t xml:space="preserve"> tháng </w:t>
      </w:r>
      <w:r w:rsidR="006E0ADC">
        <w:rPr>
          <w:rFonts w:cs="Times New Roman"/>
          <w:szCs w:val="28"/>
        </w:rPr>
        <w:t>01</w:t>
      </w:r>
      <w:r w:rsidRPr="00240E35">
        <w:rPr>
          <w:rFonts w:cs="Times New Roman"/>
          <w:szCs w:val="28"/>
        </w:rPr>
        <w:t xml:space="preserve"> năm 202</w:t>
      </w:r>
      <w:r w:rsidR="006E0ADC">
        <w:rPr>
          <w:rFonts w:cs="Times New Roman"/>
          <w:szCs w:val="28"/>
        </w:rPr>
        <w:t>6</w:t>
      </w:r>
    </w:p>
    <w:p w14:paraId="12A03A6D" w14:textId="66133A3B" w:rsidR="00081E10" w:rsidRDefault="00081E10" w:rsidP="004926A0">
      <w:pPr>
        <w:spacing w:after="0" w:line="240" w:lineRule="auto"/>
        <w:jc w:val="center"/>
        <w:rPr>
          <w:rFonts w:cs="Times New Roman"/>
          <w:b/>
          <w:bCs/>
          <w:szCs w:val="28"/>
        </w:rPr>
      </w:pPr>
      <w:r w:rsidRPr="00240E35">
        <w:rPr>
          <w:rFonts w:cs="Times New Roman"/>
          <w:b/>
          <w:bCs/>
          <w:szCs w:val="28"/>
        </w:rPr>
        <w:t>ENGLISH</w:t>
      </w:r>
    </w:p>
    <w:p w14:paraId="5C80FDC8" w14:textId="77777777" w:rsidR="009A6E4B" w:rsidRPr="00513D4B" w:rsidRDefault="009A6E4B" w:rsidP="009A6E4B">
      <w:pPr>
        <w:spacing w:after="0" w:line="240" w:lineRule="auto"/>
        <w:jc w:val="center"/>
        <w:rPr>
          <w:b/>
          <w:sz w:val="32"/>
          <w:szCs w:val="32"/>
        </w:rPr>
      </w:pPr>
      <w:r w:rsidRPr="00513D4B">
        <w:rPr>
          <w:b/>
          <w:sz w:val="32"/>
          <w:szCs w:val="32"/>
        </w:rPr>
        <w:t>Review 2 - Parts 1, 2</w:t>
      </w:r>
    </w:p>
    <w:p w14:paraId="5B94BBA5" w14:textId="77777777" w:rsidR="009A6E4B" w:rsidRPr="00513D4B" w:rsidRDefault="009A6E4B" w:rsidP="009A6E4B">
      <w:pPr>
        <w:spacing w:after="0" w:line="240" w:lineRule="auto"/>
        <w:rPr>
          <w:b/>
          <w:bCs/>
        </w:rPr>
      </w:pPr>
      <w:r w:rsidRPr="00513D4B">
        <w:rPr>
          <w:b/>
          <w:bCs/>
        </w:rPr>
        <w:t xml:space="preserve">A. </w:t>
      </w:r>
      <w:r w:rsidRPr="00513D4B">
        <w:rPr>
          <w:b/>
          <w:bCs/>
          <w:u w:val="single"/>
        </w:rPr>
        <w:t>OBJECTIVES</w:t>
      </w:r>
      <w:r w:rsidRPr="00513D4B">
        <w:rPr>
          <w:b/>
          <w:bCs/>
        </w:rPr>
        <w:t>:</w:t>
      </w:r>
    </w:p>
    <w:p w14:paraId="73EF888C" w14:textId="77777777" w:rsidR="009A6E4B" w:rsidRPr="00513D4B" w:rsidRDefault="009A6E4B" w:rsidP="009A6E4B">
      <w:pPr>
        <w:spacing w:after="0" w:line="240" w:lineRule="auto"/>
        <w:rPr>
          <w:bCs/>
        </w:rPr>
      </w:pPr>
      <w:r w:rsidRPr="00513D4B">
        <w:rPr>
          <w:bCs/>
        </w:rPr>
        <w:lastRenderedPageBreak/>
        <w:t>By the end of the lesson, Ss will be able to:</w:t>
      </w:r>
    </w:p>
    <w:p w14:paraId="47565A5F" w14:textId="77777777" w:rsidR="009A6E4B" w:rsidRPr="00513D4B" w:rsidRDefault="009A6E4B" w:rsidP="009A6E4B">
      <w:pPr>
        <w:spacing w:after="0" w:line="240" w:lineRule="auto"/>
        <w:rPr>
          <w:b/>
          <w:bCs/>
        </w:rPr>
      </w:pPr>
      <w:r w:rsidRPr="00513D4B">
        <w:rPr>
          <w:b/>
          <w:bCs/>
        </w:rPr>
        <w:t xml:space="preserve">1. </w:t>
      </w:r>
      <w:r w:rsidRPr="00513D4B">
        <w:rPr>
          <w:b/>
          <w:bCs/>
          <w:u w:val="single"/>
        </w:rPr>
        <w:t>Knowledge</w:t>
      </w:r>
      <w:r w:rsidRPr="00513D4B">
        <w:rPr>
          <w:b/>
          <w:bCs/>
        </w:rPr>
        <w:t>:</w:t>
      </w:r>
    </w:p>
    <w:p w14:paraId="56D5BD8F" w14:textId="77777777" w:rsidR="009A6E4B" w:rsidRPr="00513D4B" w:rsidRDefault="009A6E4B" w:rsidP="009A6E4B">
      <w:pPr>
        <w:spacing w:after="0" w:line="240" w:lineRule="auto"/>
        <w:rPr>
          <w:bCs/>
        </w:rPr>
      </w:pPr>
      <w:r w:rsidRPr="00513D4B">
        <w:rPr>
          <w:bCs/>
        </w:rPr>
        <w:t>- listen to and understand five communicative contexts in which characters talk about familiar topics such as our school, our favourite school activities, location of school things, where someone went, what someone did, and tick the correct pictures</w:t>
      </w:r>
    </w:p>
    <w:p w14:paraId="60D608FD" w14:textId="77777777" w:rsidR="009A6E4B" w:rsidRPr="00513D4B" w:rsidRDefault="009A6E4B" w:rsidP="009A6E4B">
      <w:pPr>
        <w:spacing w:after="0" w:line="240" w:lineRule="auto"/>
        <w:rPr>
          <w:bCs/>
        </w:rPr>
      </w:pPr>
      <w:r w:rsidRPr="00513D4B">
        <w:rPr>
          <w:bCs/>
        </w:rPr>
        <w:t>- ask and answer questions using picture cues or personal information.</w:t>
      </w:r>
    </w:p>
    <w:p w14:paraId="0E23BD49" w14:textId="77777777" w:rsidR="009A6E4B" w:rsidRPr="00513D4B" w:rsidRDefault="009A6E4B" w:rsidP="009A6E4B">
      <w:pPr>
        <w:spacing w:after="0" w:line="240" w:lineRule="auto"/>
        <w:rPr>
          <w:bCs/>
        </w:rPr>
      </w:pPr>
      <w:r w:rsidRPr="00513D4B">
        <w:rPr>
          <w:bCs/>
          <w:i/>
        </w:rPr>
        <w:t>-</w:t>
      </w:r>
      <w:r w:rsidRPr="00513D4B">
        <w:rPr>
          <w:bCs/>
        </w:rPr>
        <w:t xml:space="preserve"> </w:t>
      </w:r>
      <w:r w:rsidRPr="00513D4B">
        <w:rPr>
          <w:b/>
          <w:bCs/>
          <w:i/>
        </w:rPr>
        <w:t>Vocabulary:</w:t>
      </w:r>
      <w:r w:rsidRPr="00513D4B">
        <w:rPr>
          <w:bCs/>
        </w:rPr>
        <w:t xml:space="preserve"> Review</w:t>
      </w:r>
    </w:p>
    <w:p w14:paraId="0C21582A" w14:textId="77777777" w:rsidR="009A6E4B" w:rsidRPr="00513D4B" w:rsidRDefault="009A6E4B" w:rsidP="009A6E4B">
      <w:pPr>
        <w:spacing w:after="0" w:line="240" w:lineRule="auto"/>
        <w:rPr>
          <w:bCs/>
        </w:rPr>
      </w:pPr>
      <w:r w:rsidRPr="00513D4B">
        <w:rPr>
          <w:bCs/>
        </w:rPr>
        <w:t xml:space="preserve">- </w:t>
      </w:r>
      <w:r w:rsidRPr="00513D4B">
        <w:rPr>
          <w:b/>
          <w:bCs/>
          <w:i/>
        </w:rPr>
        <w:t>Skills</w:t>
      </w:r>
      <w:r w:rsidRPr="00513D4B">
        <w:rPr>
          <w:bCs/>
        </w:rPr>
        <w:t>: speaking, listening, reading and writing.</w:t>
      </w:r>
    </w:p>
    <w:p w14:paraId="763FF109" w14:textId="77777777" w:rsidR="009A6E4B" w:rsidRPr="00513D4B" w:rsidRDefault="009A6E4B" w:rsidP="009A6E4B">
      <w:pPr>
        <w:spacing w:after="0" w:line="240" w:lineRule="auto"/>
      </w:pPr>
      <w:r w:rsidRPr="00513D4B">
        <w:rPr>
          <w:b/>
        </w:rPr>
        <w:t xml:space="preserve">2. </w:t>
      </w:r>
      <w:r w:rsidRPr="00513D4B">
        <w:rPr>
          <w:b/>
          <w:u w:val="single"/>
        </w:rPr>
        <w:t>Competences</w:t>
      </w:r>
      <w:r w:rsidRPr="00513D4B">
        <w:rPr>
          <w:b/>
        </w:rPr>
        <w:t>:</w:t>
      </w:r>
      <w:r w:rsidRPr="00513D4B">
        <w:t xml:space="preserve"> </w:t>
      </w:r>
    </w:p>
    <w:p w14:paraId="0E0EE5CD" w14:textId="77777777" w:rsidR="009A6E4B" w:rsidRPr="00513D4B" w:rsidRDefault="009A6E4B" w:rsidP="009A6E4B">
      <w:pPr>
        <w:spacing w:after="0" w:line="240" w:lineRule="auto"/>
      </w:pPr>
      <w:r w:rsidRPr="00513D4B">
        <w:rPr>
          <w:rFonts w:eastAsia="Calibri"/>
        </w:rPr>
        <w:t xml:space="preserve">- </w:t>
      </w:r>
      <w:r w:rsidRPr="00513D4B">
        <w:t>Communication and collaboration: work in pairs and teams to complete the learning tasks.</w:t>
      </w:r>
    </w:p>
    <w:p w14:paraId="6C92A2F1" w14:textId="77777777" w:rsidR="009A6E4B" w:rsidRPr="00513D4B" w:rsidRDefault="009A6E4B" w:rsidP="009A6E4B">
      <w:pPr>
        <w:spacing w:after="0" w:line="240" w:lineRule="auto"/>
      </w:pPr>
      <w:r w:rsidRPr="00513D4B">
        <w:t>- Self-control and independent learning: perform reading and writing tasks.</w:t>
      </w:r>
    </w:p>
    <w:p w14:paraId="5081DD9A" w14:textId="77777777" w:rsidR="009A6E4B" w:rsidRPr="00513D4B" w:rsidRDefault="009A6E4B" w:rsidP="009A6E4B">
      <w:pPr>
        <w:spacing w:after="0" w:line="240" w:lineRule="auto"/>
      </w:pPr>
      <w:r w:rsidRPr="00513D4B">
        <w:rPr>
          <w:b/>
        </w:rPr>
        <w:t xml:space="preserve">3. </w:t>
      </w:r>
      <w:r w:rsidRPr="00513D4B">
        <w:rPr>
          <w:b/>
          <w:u w:val="single"/>
        </w:rPr>
        <w:t>Attitude/ Qualities</w:t>
      </w:r>
      <w:r w:rsidRPr="00513D4B">
        <w:rPr>
          <w:b/>
        </w:rPr>
        <w:t>:</w:t>
      </w:r>
    </w:p>
    <w:p w14:paraId="211F4612" w14:textId="77777777" w:rsidR="009A6E4B" w:rsidRPr="00513D4B" w:rsidRDefault="009A6E4B" w:rsidP="009A6E4B">
      <w:pPr>
        <w:spacing w:after="0" w:line="240" w:lineRule="auto"/>
      </w:pPr>
      <w:r w:rsidRPr="00513D4B">
        <w:t>- Study hard to review the vocabulary and sentence patterns they have learnt.</w:t>
      </w:r>
    </w:p>
    <w:p w14:paraId="47CFF44F" w14:textId="77777777" w:rsidR="009A6E4B" w:rsidRPr="00513D4B" w:rsidRDefault="009A6E4B" w:rsidP="009A6E4B">
      <w:pPr>
        <w:spacing w:after="0" w:line="240" w:lineRule="auto"/>
      </w:pPr>
      <w:r w:rsidRPr="00513D4B">
        <w:t>- Be honest in the learning tasks.</w:t>
      </w:r>
    </w:p>
    <w:p w14:paraId="0FDC5764" w14:textId="77777777" w:rsidR="009A6E4B" w:rsidRPr="00513D4B" w:rsidRDefault="009A6E4B" w:rsidP="009A6E4B">
      <w:pPr>
        <w:spacing w:after="0" w:line="240" w:lineRule="auto"/>
        <w:rPr>
          <w:b/>
          <w:bCs/>
        </w:rPr>
      </w:pPr>
      <w:r w:rsidRPr="00513D4B">
        <w:rPr>
          <w:b/>
          <w:bCs/>
        </w:rPr>
        <w:t xml:space="preserve">B. </w:t>
      </w:r>
      <w:r w:rsidRPr="00513D4B">
        <w:rPr>
          <w:b/>
          <w:bCs/>
          <w:u w:val="single"/>
        </w:rPr>
        <w:t>TEACHING AIDS</w:t>
      </w:r>
      <w:r w:rsidRPr="00513D4B">
        <w:rPr>
          <w:b/>
          <w:bCs/>
        </w:rPr>
        <w:t>:</w:t>
      </w:r>
    </w:p>
    <w:p w14:paraId="13113EE5" w14:textId="77777777" w:rsidR="009A6E4B" w:rsidRPr="00513D4B" w:rsidRDefault="009A6E4B" w:rsidP="009A6E4B">
      <w:pPr>
        <w:spacing w:after="0" w:line="240" w:lineRule="auto"/>
        <w:rPr>
          <w:lang w:eastAsia="vi-VN"/>
        </w:rPr>
      </w:pPr>
      <w:r w:rsidRPr="00513D4B">
        <w:rPr>
          <w:lang w:eastAsia="vi-VN"/>
        </w:rPr>
        <w:t xml:space="preserve">- </w:t>
      </w:r>
      <w:r w:rsidRPr="00513D4B">
        <w:rPr>
          <w:i/>
          <w:lang w:eastAsia="vi-VN"/>
        </w:rPr>
        <w:t>Teacher:</w:t>
      </w:r>
      <w:r w:rsidRPr="00513D4B">
        <w:rPr>
          <w:lang w:eastAsia="vi-VN"/>
        </w:rPr>
        <w:t xml:space="preserve"> Teacher’s guide Pages 171, 172, 173; Track 106; website hoclieu.vn, posters, laptop, pictures, textbook, lesson plan, TV or projector.</w:t>
      </w:r>
    </w:p>
    <w:p w14:paraId="17A68713" w14:textId="77777777" w:rsidR="009A6E4B" w:rsidRPr="00513D4B" w:rsidRDefault="009A6E4B" w:rsidP="009A6E4B">
      <w:pPr>
        <w:spacing w:after="0" w:line="240" w:lineRule="auto"/>
        <w:rPr>
          <w:lang w:eastAsia="vi-VN"/>
        </w:rPr>
      </w:pPr>
      <w:r w:rsidRPr="00513D4B">
        <w:rPr>
          <w:lang w:eastAsia="vi-VN"/>
        </w:rPr>
        <w:t xml:space="preserve">- </w:t>
      </w:r>
      <w:r w:rsidRPr="00513D4B">
        <w:rPr>
          <w:i/>
          <w:lang w:eastAsia="vi-VN"/>
        </w:rPr>
        <w:t>Students:</w:t>
      </w:r>
      <w:r w:rsidRPr="00513D4B">
        <w:rPr>
          <w:lang w:eastAsia="vi-VN"/>
        </w:rPr>
        <w:t xml:space="preserve"> Pupil’s book Page 74, notebooks, workbooks, school things.</w:t>
      </w:r>
    </w:p>
    <w:p w14:paraId="6A989A00" w14:textId="77777777" w:rsidR="009A6E4B" w:rsidRPr="00513D4B" w:rsidRDefault="009A6E4B" w:rsidP="009A6E4B">
      <w:pPr>
        <w:spacing w:after="0" w:line="240" w:lineRule="auto"/>
        <w:rPr>
          <w:b/>
        </w:rPr>
      </w:pPr>
      <w:r w:rsidRPr="00513D4B">
        <w:rPr>
          <w:b/>
        </w:rPr>
        <w:t xml:space="preserve">C. </w:t>
      </w:r>
      <w:r w:rsidRPr="00513D4B">
        <w:rPr>
          <w:b/>
          <w:u w:val="single"/>
        </w:rPr>
        <w:t>PROCEDURE</w:t>
      </w:r>
      <w:r w:rsidRPr="00513D4B">
        <w:rPr>
          <w:b/>
        </w:rPr>
        <w:t>S:</w:t>
      </w:r>
    </w:p>
    <w:tbl>
      <w:tblPr>
        <w:tblpPr w:leftFromText="180" w:rightFromText="180" w:vertAnchor="text" w:tblpX="40"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0"/>
        <w:gridCol w:w="4334"/>
      </w:tblGrid>
      <w:tr w:rsidR="009A6E4B" w:rsidRPr="00513D4B" w14:paraId="65CDEF97" w14:textId="77777777" w:rsidTr="008D7B22">
        <w:tc>
          <w:tcPr>
            <w:tcW w:w="5130" w:type="dxa"/>
            <w:shd w:val="clear" w:color="auto" w:fill="auto"/>
          </w:tcPr>
          <w:p w14:paraId="7B58D161" w14:textId="77777777" w:rsidR="009A6E4B" w:rsidRPr="00513D4B" w:rsidRDefault="009A6E4B" w:rsidP="008D7B22">
            <w:pPr>
              <w:spacing w:after="0" w:line="240" w:lineRule="auto"/>
              <w:jc w:val="center"/>
              <w:rPr>
                <w:b/>
              </w:rPr>
            </w:pPr>
            <w:r w:rsidRPr="00513D4B">
              <w:rPr>
                <w:b/>
              </w:rPr>
              <w:t>Teacher’s activities</w:t>
            </w:r>
          </w:p>
        </w:tc>
        <w:tc>
          <w:tcPr>
            <w:tcW w:w="4334" w:type="dxa"/>
            <w:shd w:val="clear" w:color="auto" w:fill="auto"/>
          </w:tcPr>
          <w:p w14:paraId="19657F36" w14:textId="77777777" w:rsidR="009A6E4B" w:rsidRPr="00513D4B" w:rsidRDefault="009A6E4B" w:rsidP="008D7B22">
            <w:pPr>
              <w:spacing w:after="0" w:line="240" w:lineRule="auto"/>
              <w:jc w:val="center"/>
              <w:rPr>
                <w:b/>
              </w:rPr>
            </w:pPr>
            <w:r w:rsidRPr="00513D4B">
              <w:rPr>
                <w:b/>
              </w:rPr>
              <w:t>Students’ activities</w:t>
            </w:r>
          </w:p>
        </w:tc>
      </w:tr>
      <w:tr w:rsidR="009A6E4B" w:rsidRPr="00513D4B" w14:paraId="5E8BB3B4" w14:textId="77777777" w:rsidTr="008D7B22">
        <w:trPr>
          <w:trHeight w:val="76"/>
        </w:trPr>
        <w:tc>
          <w:tcPr>
            <w:tcW w:w="5130" w:type="dxa"/>
            <w:shd w:val="clear" w:color="auto" w:fill="auto"/>
          </w:tcPr>
          <w:p w14:paraId="286D5DCE" w14:textId="77777777" w:rsidR="009A6E4B" w:rsidRPr="00513D4B" w:rsidRDefault="009A6E4B" w:rsidP="008D7B22">
            <w:pPr>
              <w:spacing w:after="0" w:line="240" w:lineRule="auto"/>
              <w:rPr>
                <w:b/>
              </w:rPr>
            </w:pPr>
            <w:r w:rsidRPr="00513D4B">
              <w:rPr>
                <w:b/>
              </w:rPr>
              <w:t>1.</w:t>
            </w:r>
            <w:r w:rsidRPr="00513D4B">
              <w:rPr>
                <w:b/>
                <w:u w:val="single"/>
              </w:rPr>
              <w:t>Warm- up</w:t>
            </w:r>
            <w:r w:rsidRPr="00513D4B">
              <w:rPr>
                <w:b/>
              </w:rPr>
              <w:t>: (5’)</w:t>
            </w:r>
          </w:p>
          <w:p w14:paraId="06B47B89" w14:textId="77777777" w:rsidR="009A6E4B" w:rsidRPr="00513D4B" w:rsidRDefault="009A6E4B" w:rsidP="008D7B22">
            <w:pPr>
              <w:spacing w:after="0" w:line="240" w:lineRule="auto"/>
              <w:rPr>
                <w:i/>
              </w:rPr>
            </w:pPr>
            <w:r w:rsidRPr="00513D4B">
              <w:rPr>
                <w:i/>
              </w:rPr>
              <w:t xml:space="preserve">Game: </w:t>
            </w:r>
            <w:r w:rsidRPr="00513D4B">
              <w:rPr>
                <w:b/>
                <w:i/>
              </w:rPr>
              <w:t>Whispering</w:t>
            </w:r>
          </w:p>
          <w:p w14:paraId="54F3E620" w14:textId="77777777" w:rsidR="009A6E4B" w:rsidRPr="00513D4B" w:rsidRDefault="009A6E4B" w:rsidP="008D7B22">
            <w:pPr>
              <w:spacing w:after="0" w:line="240" w:lineRule="auto"/>
              <w:rPr>
                <w:i/>
              </w:rPr>
            </w:pPr>
            <w:r w:rsidRPr="00513D4B">
              <w:rPr>
                <w:i/>
              </w:rPr>
              <w:t>*</w:t>
            </w:r>
            <w:r w:rsidRPr="00513D4B">
              <w:rPr>
                <w:b/>
                <w:i/>
              </w:rPr>
              <w:t>Aims:</w:t>
            </w:r>
            <w:r w:rsidRPr="00513D4B">
              <w:rPr>
                <w:i/>
              </w:rPr>
              <w:t xml:space="preserve"> to revise the sentence structures they have learnt.</w:t>
            </w:r>
          </w:p>
          <w:p w14:paraId="2BD02BAC" w14:textId="77777777" w:rsidR="009A6E4B" w:rsidRPr="00513D4B" w:rsidRDefault="009A6E4B" w:rsidP="008D7B22">
            <w:pPr>
              <w:spacing w:after="0" w:line="240" w:lineRule="auto"/>
              <w:rPr>
                <w:b/>
              </w:rPr>
            </w:pPr>
            <w:r w:rsidRPr="00513D4B">
              <w:rPr>
                <w:b/>
              </w:rPr>
              <w:t>*Procedure:</w:t>
            </w:r>
          </w:p>
          <w:p w14:paraId="6C283B5A" w14:textId="77777777" w:rsidR="009A6E4B" w:rsidRPr="00513D4B" w:rsidRDefault="009A6E4B" w:rsidP="008D7B22">
            <w:pPr>
              <w:pBdr>
                <w:top w:val="nil"/>
                <w:left w:val="nil"/>
                <w:bottom w:val="nil"/>
                <w:right w:val="nil"/>
                <w:between w:val="nil"/>
              </w:pBdr>
              <w:spacing w:after="0" w:line="240" w:lineRule="auto"/>
              <w:jc w:val="both"/>
            </w:pPr>
            <w:r w:rsidRPr="00513D4B">
              <w:t>- Divide class into 2 groups.</w:t>
            </w:r>
          </w:p>
          <w:p w14:paraId="5E79CBAD" w14:textId="77777777" w:rsidR="009A6E4B" w:rsidRPr="00513D4B" w:rsidRDefault="009A6E4B" w:rsidP="008D7B22">
            <w:pPr>
              <w:pBdr>
                <w:top w:val="nil"/>
                <w:left w:val="nil"/>
                <w:bottom w:val="nil"/>
                <w:right w:val="nil"/>
                <w:between w:val="nil"/>
              </w:pBdr>
              <w:spacing w:after="0" w:line="240" w:lineRule="auto"/>
              <w:jc w:val="both"/>
            </w:pPr>
            <w:r w:rsidRPr="00513D4B">
              <w:t xml:space="preserve">- Ask 5 Ss in each group stand in a straight line. </w:t>
            </w:r>
          </w:p>
          <w:p w14:paraId="01879FEA" w14:textId="77777777" w:rsidR="009A6E4B" w:rsidRPr="00513D4B" w:rsidRDefault="009A6E4B" w:rsidP="008D7B22">
            <w:pPr>
              <w:pBdr>
                <w:top w:val="nil"/>
                <w:left w:val="nil"/>
                <w:bottom w:val="nil"/>
                <w:right w:val="nil"/>
                <w:between w:val="nil"/>
              </w:pBdr>
              <w:spacing w:after="0" w:line="240" w:lineRule="auto"/>
              <w:jc w:val="both"/>
            </w:pPr>
            <w:r w:rsidRPr="00513D4B">
              <w:t>- T says a word or phrase to the first student in this line.</w:t>
            </w:r>
          </w:p>
          <w:p w14:paraId="4B0E9558" w14:textId="77777777" w:rsidR="009A6E4B" w:rsidRPr="00513D4B" w:rsidRDefault="009A6E4B" w:rsidP="008D7B22">
            <w:pPr>
              <w:pBdr>
                <w:top w:val="nil"/>
                <w:left w:val="nil"/>
                <w:bottom w:val="nil"/>
                <w:right w:val="nil"/>
                <w:between w:val="nil"/>
              </w:pBdr>
              <w:spacing w:after="0" w:line="240" w:lineRule="auto"/>
              <w:jc w:val="both"/>
            </w:pPr>
            <w:r w:rsidRPr="00513D4B">
              <w:t>- Then, the first student whispers what she/ he hear to the second person in line; the second one whispers what he/ she hears to the third one and so on until the last student in group hears the word or phrase.</w:t>
            </w:r>
          </w:p>
          <w:p w14:paraId="098439CC" w14:textId="77777777" w:rsidR="009A6E4B" w:rsidRPr="00513D4B" w:rsidRDefault="009A6E4B" w:rsidP="008D7B22">
            <w:pPr>
              <w:pBdr>
                <w:top w:val="nil"/>
                <w:left w:val="nil"/>
                <w:bottom w:val="nil"/>
                <w:right w:val="nil"/>
                <w:between w:val="nil"/>
              </w:pBdr>
              <w:spacing w:after="0" w:line="240" w:lineRule="auto"/>
              <w:jc w:val="both"/>
            </w:pPr>
            <w:r w:rsidRPr="00513D4B">
              <w:t>- The last student says the word or phrase out loud.</w:t>
            </w:r>
          </w:p>
          <w:p w14:paraId="30AA0A79" w14:textId="77777777" w:rsidR="009A6E4B" w:rsidRPr="00513D4B" w:rsidRDefault="009A6E4B" w:rsidP="008D7B22">
            <w:pPr>
              <w:widowControl w:val="0"/>
              <w:kinsoku w:val="0"/>
              <w:overflowPunct w:val="0"/>
              <w:autoSpaceDE w:val="0"/>
              <w:autoSpaceDN w:val="0"/>
              <w:adjustRightInd w:val="0"/>
              <w:spacing w:after="0" w:line="240" w:lineRule="auto"/>
            </w:pPr>
            <w:r w:rsidRPr="00513D4B">
              <w:t>- The faster group has correct word or phrase is the winner.</w:t>
            </w:r>
          </w:p>
          <w:p w14:paraId="066082C0" w14:textId="77777777" w:rsidR="009A6E4B" w:rsidRPr="00513D4B" w:rsidRDefault="009A6E4B" w:rsidP="008D7B22">
            <w:pPr>
              <w:widowControl w:val="0"/>
              <w:kinsoku w:val="0"/>
              <w:overflowPunct w:val="0"/>
              <w:autoSpaceDE w:val="0"/>
              <w:autoSpaceDN w:val="0"/>
              <w:adjustRightInd w:val="0"/>
              <w:spacing w:after="0" w:line="240" w:lineRule="auto"/>
              <w:rPr>
                <w:i/>
              </w:rPr>
            </w:pPr>
            <w:r w:rsidRPr="00513D4B">
              <w:t xml:space="preserve">- Say “Open your book page 74” and look at </w:t>
            </w:r>
            <w:r w:rsidRPr="00513D4B">
              <w:rPr>
                <w:i/>
              </w:rPr>
              <w:t>Review 2.</w:t>
            </w:r>
          </w:p>
          <w:p w14:paraId="3F84BB78" w14:textId="77777777" w:rsidR="009A6E4B" w:rsidRPr="00513D4B" w:rsidRDefault="009A6E4B" w:rsidP="008D7B22">
            <w:pPr>
              <w:spacing w:after="0" w:line="240" w:lineRule="auto"/>
              <w:rPr>
                <w:b/>
              </w:rPr>
            </w:pPr>
            <w:r w:rsidRPr="00513D4B">
              <w:rPr>
                <w:b/>
              </w:rPr>
              <w:t>2.Practice: (26’)</w:t>
            </w:r>
          </w:p>
          <w:p w14:paraId="6218BB84" w14:textId="77777777" w:rsidR="009A6E4B" w:rsidRPr="00513D4B" w:rsidRDefault="009A6E4B" w:rsidP="008D7B22">
            <w:pPr>
              <w:spacing w:after="0" w:line="240" w:lineRule="auto"/>
              <w:rPr>
                <w:b/>
                <w:bCs/>
              </w:rPr>
            </w:pPr>
            <w:r w:rsidRPr="00513D4B">
              <w:rPr>
                <w:b/>
                <w:bCs/>
                <w:u w:val="single"/>
              </w:rPr>
              <w:t>Activity 1</w:t>
            </w:r>
            <w:r w:rsidRPr="00513D4B">
              <w:rPr>
                <w:b/>
                <w:bCs/>
              </w:rPr>
              <w:t>.   Listen and tick:</w:t>
            </w:r>
          </w:p>
          <w:p w14:paraId="69DE9762" w14:textId="77777777" w:rsidR="009A6E4B" w:rsidRPr="00513D4B" w:rsidRDefault="009A6E4B" w:rsidP="008D7B22">
            <w:pPr>
              <w:spacing w:after="0" w:line="240" w:lineRule="auto"/>
              <w:rPr>
                <w:i/>
                <w:lang w:eastAsia="vi-VN"/>
              </w:rPr>
            </w:pPr>
            <w:r w:rsidRPr="00513D4B">
              <w:rPr>
                <w:b/>
                <w:bCs/>
                <w:i/>
              </w:rPr>
              <w:lastRenderedPageBreak/>
              <w:t xml:space="preserve">*Aims: </w:t>
            </w:r>
            <w:r w:rsidRPr="00513D4B">
              <w:rPr>
                <w:i/>
                <w:lang w:eastAsia="vi-VN"/>
              </w:rPr>
              <w:t>Ss will be able to</w:t>
            </w:r>
            <w:r w:rsidRPr="00513D4B">
              <w:t xml:space="preserve"> </w:t>
            </w:r>
            <w:r w:rsidRPr="00513D4B">
              <w:rPr>
                <w:i/>
                <w:lang w:eastAsia="vi-VN"/>
              </w:rPr>
              <w:t>listen to and understand five communicative contexts in which characters talk about familiar topics such as our school, our favourite school activities, location of school things, where someone went, what someone did, and tick the correct pictures.</w:t>
            </w:r>
          </w:p>
          <w:p w14:paraId="1B62820A" w14:textId="77777777" w:rsidR="009A6E4B" w:rsidRPr="00513D4B" w:rsidRDefault="009A6E4B" w:rsidP="008D7B22">
            <w:pPr>
              <w:spacing w:after="0" w:line="240" w:lineRule="auto"/>
              <w:rPr>
                <w:b/>
                <w:bCs/>
              </w:rPr>
            </w:pPr>
            <w:r w:rsidRPr="00513D4B">
              <w:rPr>
                <w:b/>
                <w:bCs/>
              </w:rPr>
              <w:t>*Procedure:</w:t>
            </w:r>
          </w:p>
          <w:p w14:paraId="2D2381A4" w14:textId="77777777" w:rsidR="009A6E4B" w:rsidRPr="00513D4B" w:rsidRDefault="009A6E4B" w:rsidP="008D7B22">
            <w:pPr>
              <w:spacing w:after="0" w:line="240" w:lineRule="auto"/>
            </w:pPr>
            <w:r w:rsidRPr="00513D4B">
              <w:rPr>
                <w:bCs/>
              </w:rPr>
              <w:t>-</w:t>
            </w:r>
            <w:r w:rsidRPr="00513D4B">
              <w:t xml:space="preserve"> Draw Ss’ attention to the pictures and elicit the informations</w:t>
            </w:r>
          </w:p>
          <w:p w14:paraId="46313969" w14:textId="77777777" w:rsidR="009A6E4B" w:rsidRPr="00513D4B" w:rsidRDefault="009A6E4B" w:rsidP="008D7B22">
            <w:pPr>
              <w:spacing w:after="0" w:line="240" w:lineRule="auto"/>
            </w:pPr>
            <w:r w:rsidRPr="00513D4B">
              <w:rPr>
                <w:noProof/>
              </w:rPr>
              <w:drawing>
                <wp:inline distT="0" distB="0" distL="0" distR="0" wp14:anchorId="2B3D6193" wp14:editId="6CD51B9E">
                  <wp:extent cx="3187065" cy="30689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7065" cy="3068955"/>
                          </a:xfrm>
                          <a:prstGeom prst="rect">
                            <a:avLst/>
                          </a:prstGeom>
                          <a:noFill/>
                          <a:ln>
                            <a:noFill/>
                          </a:ln>
                        </pic:spPr>
                      </pic:pic>
                    </a:graphicData>
                  </a:graphic>
                </wp:inline>
              </w:drawing>
            </w:r>
          </w:p>
          <w:p w14:paraId="697439E6" w14:textId="77777777" w:rsidR="009A6E4B" w:rsidRPr="00513D4B" w:rsidRDefault="009A6E4B" w:rsidP="008D7B22">
            <w:pPr>
              <w:spacing w:after="0" w:line="240" w:lineRule="auto"/>
            </w:pPr>
          </w:p>
          <w:p w14:paraId="2ADE14B5" w14:textId="77777777" w:rsidR="009A6E4B" w:rsidRPr="00513D4B" w:rsidRDefault="009A6E4B" w:rsidP="008D7B22">
            <w:pPr>
              <w:spacing w:after="0" w:line="240" w:lineRule="auto"/>
            </w:pPr>
          </w:p>
          <w:p w14:paraId="24CD29AA" w14:textId="77777777" w:rsidR="009A6E4B" w:rsidRPr="00513D4B" w:rsidRDefault="009A6E4B" w:rsidP="008D7B22">
            <w:pPr>
              <w:spacing w:after="0" w:line="240" w:lineRule="auto"/>
            </w:pPr>
          </w:p>
          <w:p w14:paraId="6DC4244A" w14:textId="77777777" w:rsidR="009A6E4B" w:rsidRPr="00513D4B" w:rsidRDefault="009A6E4B" w:rsidP="008D7B22">
            <w:pPr>
              <w:spacing w:after="0" w:line="240" w:lineRule="auto"/>
            </w:pPr>
          </w:p>
          <w:p w14:paraId="18B11A4E" w14:textId="77777777" w:rsidR="009A6E4B" w:rsidRPr="00513D4B" w:rsidRDefault="009A6E4B" w:rsidP="008D7B22">
            <w:pPr>
              <w:spacing w:after="0" w:line="240" w:lineRule="auto"/>
            </w:pPr>
          </w:p>
          <w:p w14:paraId="5D4AD9B5" w14:textId="77777777" w:rsidR="009A6E4B" w:rsidRPr="00513D4B" w:rsidRDefault="009A6E4B" w:rsidP="008D7B22">
            <w:pPr>
              <w:spacing w:after="0" w:line="240" w:lineRule="auto"/>
            </w:pPr>
          </w:p>
          <w:p w14:paraId="1B8ED783" w14:textId="77777777" w:rsidR="009A6E4B" w:rsidRPr="00513D4B" w:rsidRDefault="009A6E4B" w:rsidP="008D7B22">
            <w:pPr>
              <w:spacing w:after="0" w:line="240" w:lineRule="auto"/>
            </w:pPr>
          </w:p>
          <w:p w14:paraId="51EE7F80" w14:textId="77777777" w:rsidR="009A6E4B" w:rsidRPr="00513D4B" w:rsidRDefault="009A6E4B" w:rsidP="008D7B22">
            <w:pPr>
              <w:spacing w:after="0" w:line="240" w:lineRule="auto"/>
            </w:pPr>
          </w:p>
          <w:p w14:paraId="459E3335" w14:textId="77777777" w:rsidR="009A6E4B" w:rsidRPr="00513D4B" w:rsidRDefault="009A6E4B" w:rsidP="008D7B22">
            <w:pPr>
              <w:spacing w:after="0" w:line="240" w:lineRule="auto"/>
            </w:pPr>
            <w:r w:rsidRPr="00513D4B">
              <w:t>- Play the recording for Ss to do the task. (three times)</w:t>
            </w:r>
          </w:p>
          <w:p w14:paraId="611F4CB2" w14:textId="77777777" w:rsidR="009A6E4B" w:rsidRPr="00513D4B" w:rsidRDefault="009A6E4B" w:rsidP="008D7B22">
            <w:pPr>
              <w:spacing w:after="0" w:line="240" w:lineRule="auto"/>
            </w:pPr>
            <w:r w:rsidRPr="00513D4B">
              <w:t xml:space="preserve">- Get Ss to swap books with a partner, then check answers as a class. </w:t>
            </w:r>
          </w:p>
          <w:p w14:paraId="08CE3DB5" w14:textId="77777777" w:rsidR="009A6E4B" w:rsidRPr="00513D4B" w:rsidRDefault="009A6E4B" w:rsidP="008D7B22">
            <w:pPr>
              <w:spacing w:after="0" w:line="240" w:lineRule="auto"/>
            </w:pPr>
            <w:r w:rsidRPr="00513D4B">
              <w:t xml:space="preserve">- Write the correct answers on the board. </w:t>
            </w:r>
          </w:p>
          <w:p w14:paraId="6B21F196" w14:textId="77777777" w:rsidR="009A6E4B" w:rsidRPr="00513D4B" w:rsidRDefault="009A6E4B" w:rsidP="008D7B22">
            <w:pPr>
              <w:spacing w:after="0" w:line="240" w:lineRule="auto"/>
            </w:pPr>
            <w:r w:rsidRPr="00513D4B">
              <w:t>- Play the recording for S to double-check their answers.</w:t>
            </w:r>
          </w:p>
          <w:p w14:paraId="103E0779" w14:textId="77777777" w:rsidR="009A6E4B" w:rsidRPr="00513D4B" w:rsidRDefault="009A6E4B" w:rsidP="008D7B22">
            <w:pPr>
              <w:spacing w:after="0" w:line="240" w:lineRule="auto"/>
            </w:pPr>
            <w:r w:rsidRPr="00513D4B">
              <w:t xml:space="preserve">- Play the recording, have Ss listen and repeat in chorus. </w:t>
            </w:r>
          </w:p>
          <w:p w14:paraId="36B169BA" w14:textId="77777777" w:rsidR="009A6E4B" w:rsidRPr="00513D4B" w:rsidRDefault="009A6E4B" w:rsidP="008D7B22">
            <w:pPr>
              <w:spacing w:after="0" w:line="240" w:lineRule="auto"/>
              <w:rPr>
                <w:i/>
              </w:rPr>
            </w:pPr>
            <w:r w:rsidRPr="00513D4B">
              <w:rPr>
                <w:i/>
              </w:rPr>
              <w:t>Key: 1. a   2. a     3. c      4. b    5. a</w:t>
            </w:r>
          </w:p>
          <w:p w14:paraId="4F31C3F6" w14:textId="77777777" w:rsidR="009A6E4B" w:rsidRPr="00513D4B" w:rsidRDefault="009A6E4B" w:rsidP="008D7B22">
            <w:pPr>
              <w:spacing w:after="0" w:line="240" w:lineRule="auto"/>
              <w:rPr>
                <w:b/>
                <w:bCs/>
              </w:rPr>
            </w:pPr>
            <w:r w:rsidRPr="00513D4B">
              <w:rPr>
                <w:b/>
                <w:bCs/>
                <w:u w:val="single"/>
              </w:rPr>
              <w:t>Activity 2.</w:t>
            </w:r>
            <w:r w:rsidRPr="00513D4B">
              <w:rPr>
                <w:bCs/>
              </w:rPr>
              <w:t xml:space="preserve">  </w:t>
            </w:r>
            <w:r w:rsidRPr="00513D4B">
              <w:rPr>
                <w:b/>
                <w:bCs/>
              </w:rPr>
              <w:t>Ask and answer:</w:t>
            </w:r>
          </w:p>
          <w:p w14:paraId="43378178" w14:textId="77777777" w:rsidR="009A6E4B" w:rsidRPr="00513D4B" w:rsidRDefault="009A6E4B" w:rsidP="008D7B22">
            <w:pPr>
              <w:spacing w:after="0" w:line="240" w:lineRule="auto"/>
              <w:rPr>
                <w:i/>
                <w:lang w:eastAsia="vi-VN"/>
              </w:rPr>
            </w:pPr>
            <w:r w:rsidRPr="00513D4B">
              <w:rPr>
                <w:b/>
                <w:bCs/>
                <w:i/>
              </w:rPr>
              <w:lastRenderedPageBreak/>
              <w:t>*Aims:</w:t>
            </w:r>
            <w:r w:rsidRPr="00513D4B">
              <w:rPr>
                <w:i/>
                <w:lang w:eastAsia="vi-VN"/>
              </w:rPr>
              <w:t xml:space="preserve"> Ss will be able</w:t>
            </w:r>
            <w:r w:rsidRPr="00513D4B">
              <w:rPr>
                <w:b/>
                <w:lang w:eastAsia="vi-VN"/>
              </w:rPr>
              <w:t xml:space="preserve"> </w:t>
            </w:r>
            <w:r w:rsidRPr="00513D4B">
              <w:rPr>
                <w:i/>
                <w:lang w:eastAsia="vi-VN"/>
              </w:rPr>
              <w:t>to ask and answer questions using picture cues personal information.</w:t>
            </w:r>
          </w:p>
          <w:p w14:paraId="436EAEE9" w14:textId="77777777" w:rsidR="009A6E4B" w:rsidRPr="00513D4B" w:rsidRDefault="009A6E4B" w:rsidP="008D7B22">
            <w:pPr>
              <w:spacing w:after="0" w:line="240" w:lineRule="auto"/>
              <w:rPr>
                <w:b/>
                <w:bCs/>
              </w:rPr>
            </w:pPr>
            <w:r w:rsidRPr="00513D4B">
              <w:rPr>
                <w:b/>
                <w:bCs/>
              </w:rPr>
              <w:t>*Procedure:</w:t>
            </w:r>
          </w:p>
          <w:p w14:paraId="08390414" w14:textId="77777777" w:rsidR="009A6E4B" w:rsidRPr="00513D4B" w:rsidRDefault="009A6E4B" w:rsidP="008D7B22">
            <w:pPr>
              <w:spacing w:after="0" w:line="240" w:lineRule="auto"/>
            </w:pPr>
            <w:r w:rsidRPr="00513D4B">
              <w:t xml:space="preserve">- Draw ss’ attention to look at the picture, the questions and elicit the answer.  </w:t>
            </w:r>
          </w:p>
          <w:p w14:paraId="0E5E282B" w14:textId="77777777" w:rsidR="009A6E4B" w:rsidRPr="00513D4B" w:rsidRDefault="009A6E4B" w:rsidP="008D7B22">
            <w:pPr>
              <w:spacing w:after="0" w:line="240" w:lineRule="auto"/>
            </w:pPr>
            <w:r w:rsidRPr="00513D4B">
              <w:rPr>
                <w:noProof/>
              </w:rPr>
              <w:drawing>
                <wp:inline distT="0" distB="0" distL="0" distR="0" wp14:anchorId="469166B9" wp14:editId="531E9774">
                  <wp:extent cx="3187065" cy="12223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7065" cy="1222375"/>
                          </a:xfrm>
                          <a:prstGeom prst="rect">
                            <a:avLst/>
                          </a:prstGeom>
                          <a:noFill/>
                          <a:ln>
                            <a:noFill/>
                          </a:ln>
                        </pic:spPr>
                      </pic:pic>
                    </a:graphicData>
                  </a:graphic>
                </wp:inline>
              </w:drawing>
            </w:r>
          </w:p>
          <w:p w14:paraId="4D37B63D" w14:textId="77777777" w:rsidR="009A6E4B" w:rsidRPr="00513D4B" w:rsidRDefault="009A6E4B" w:rsidP="008D7B22">
            <w:pPr>
              <w:spacing w:after="0" w:line="240" w:lineRule="auto"/>
            </w:pPr>
            <w:r w:rsidRPr="00513D4B">
              <w:t>- Have Ss look at the picture to answer the question.</w:t>
            </w:r>
          </w:p>
          <w:p w14:paraId="6D5719F9" w14:textId="77777777" w:rsidR="009A6E4B" w:rsidRPr="00513D4B" w:rsidRDefault="009A6E4B" w:rsidP="008D7B22">
            <w:pPr>
              <w:spacing w:after="0" w:line="240" w:lineRule="auto"/>
            </w:pPr>
            <w:r w:rsidRPr="00513D4B">
              <w:t xml:space="preserve">- Have Ss work in pairs to role-play the four exchanges. </w:t>
            </w:r>
          </w:p>
          <w:p w14:paraId="418C612A" w14:textId="77777777" w:rsidR="009A6E4B" w:rsidRPr="00513D4B" w:rsidRDefault="009A6E4B" w:rsidP="008D7B22">
            <w:pPr>
              <w:spacing w:after="0" w:line="240" w:lineRule="auto"/>
            </w:pPr>
            <w:r w:rsidRPr="00513D4B">
              <w:t>- Invite pairs of Ss to stand up and take it in turns to role-play the target exchanges.</w:t>
            </w:r>
          </w:p>
          <w:p w14:paraId="41785DE7" w14:textId="77777777" w:rsidR="009A6E4B" w:rsidRPr="00513D4B" w:rsidRDefault="009A6E4B" w:rsidP="008D7B22">
            <w:pPr>
              <w:spacing w:after="0" w:line="240" w:lineRule="auto"/>
              <w:rPr>
                <w:i/>
              </w:rPr>
            </w:pPr>
            <w:r w:rsidRPr="00513D4B">
              <w:rPr>
                <w:i/>
              </w:rPr>
              <w:t>Suggested answers:</w:t>
            </w:r>
          </w:p>
          <w:p w14:paraId="41B731FF" w14:textId="77777777" w:rsidR="009A6E4B" w:rsidRPr="00513D4B" w:rsidRDefault="009A6E4B" w:rsidP="008D7B22">
            <w:pPr>
              <w:spacing w:after="0" w:line="240" w:lineRule="auto"/>
              <w:rPr>
                <w:i/>
              </w:rPr>
            </w:pPr>
            <w:r w:rsidRPr="00513D4B">
              <w:rPr>
                <w:i/>
              </w:rPr>
              <w:t>1. She likes drawing pictures.</w:t>
            </w:r>
          </w:p>
          <w:p w14:paraId="2C05DDA1" w14:textId="77777777" w:rsidR="009A6E4B" w:rsidRPr="00513D4B" w:rsidRDefault="009A6E4B" w:rsidP="008D7B22">
            <w:pPr>
              <w:spacing w:after="0" w:line="240" w:lineRule="auto"/>
              <w:rPr>
                <w:i/>
              </w:rPr>
            </w:pPr>
            <w:r w:rsidRPr="00513D4B">
              <w:rPr>
                <w:i/>
              </w:rPr>
              <w:t>2. They’re on the desk.</w:t>
            </w:r>
          </w:p>
          <w:p w14:paraId="781422BB" w14:textId="77777777" w:rsidR="009A6E4B" w:rsidRPr="00513D4B" w:rsidRDefault="009A6E4B" w:rsidP="008D7B22">
            <w:pPr>
              <w:spacing w:after="0" w:line="240" w:lineRule="auto"/>
              <w:rPr>
                <w:i/>
              </w:rPr>
            </w:pPr>
            <w:r w:rsidRPr="00513D4B">
              <w:rPr>
                <w:i/>
              </w:rPr>
              <w:t>3. It’s Mai’s.</w:t>
            </w:r>
          </w:p>
          <w:p w14:paraId="37855772" w14:textId="77777777" w:rsidR="009A6E4B" w:rsidRPr="00513D4B" w:rsidRDefault="009A6E4B" w:rsidP="008D7B22">
            <w:pPr>
              <w:spacing w:after="0" w:line="240" w:lineRule="auto"/>
              <w:rPr>
                <w:bCs/>
                <w:i/>
              </w:rPr>
            </w:pPr>
            <w:r w:rsidRPr="00513D4B">
              <w:rPr>
                <w:i/>
              </w:rPr>
              <w:t>4. For example: Yes, I do. Because I think it’s interesting.</w:t>
            </w:r>
          </w:p>
          <w:p w14:paraId="11787F77" w14:textId="77777777" w:rsidR="009A6E4B" w:rsidRPr="00513D4B" w:rsidRDefault="009A6E4B" w:rsidP="008D7B22">
            <w:pPr>
              <w:spacing w:after="0" w:line="240" w:lineRule="auto"/>
              <w:rPr>
                <w:b/>
                <w:i/>
              </w:rPr>
            </w:pPr>
            <w:r w:rsidRPr="00513D4B">
              <w:rPr>
                <w:b/>
                <w:i/>
              </w:rPr>
              <w:t>3. Fun corner and wrap- up (4’)</w:t>
            </w:r>
          </w:p>
          <w:p w14:paraId="56BEC3E8" w14:textId="77777777" w:rsidR="009A6E4B" w:rsidRPr="00513D4B" w:rsidRDefault="009A6E4B" w:rsidP="008D7B22">
            <w:pPr>
              <w:spacing w:after="0" w:line="240" w:lineRule="auto"/>
              <w:rPr>
                <w:b/>
                <w:bCs/>
                <w:i/>
              </w:rPr>
            </w:pPr>
            <w:r w:rsidRPr="00513D4B">
              <w:rPr>
                <w:b/>
                <w:bCs/>
                <w:i/>
              </w:rPr>
              <w:t>Game: “Pass the ball”</w:t>
            </w:r>
          </w:p>
          <w:p w14:paraId="6F6E86A7" w14:textId="77777777" w:rsidR="009A6E4B" w:rsidRPr="00513D4B" w:rsidRDefault="009A6E4B" w:rsidP="008D7B22">
            <w:pPr>
              <w:spacing w:after="0" w:line="240" w:lineRule="auto"/>
              <w:rPr>
                <w:bCs/>
              </w:rPr>
            </w:pPr>
            <w:r w:rsidRPr="00513D4B">
              <w:rPr>
                <w:bCs/>
              </w:rPr>
              <w:t>- Give two different colored balls to two pupils, a blue ball (ask the question) and a white ball (answer the question).</w:t>
            </w:r>
          </w:p>
          <w:p w14:paraId="7E3099AB" w14:textId="77777777" w:rsidR="009A6E4B" w:rsidRPr="00513D4B" w:rsidRDefault="009A6E4B" w:rsidP="008D7B22">
            <w:pPr>
              <w:spacing w:after="0" w:line="240" w:lineRule="auto"/>
              <w:rPr>
                <w:bCs/>
              </w:rPr>
            </w:pPr>
            <w:r w:rsidRPr="00513D4B">
              <w:rPr>
                <w:bCs/>
              </w:rPr>
              <w:t>- Ask Ss to listen to music and pass the balls.</w:t>
            </w:r>
          </w:p>
          <w:p w14:paraId="29842FA1" w14:textId="77777777" w:rsidR="009A6E4B" w:rsidRPr="00513D4B" w:rsidRDefault="009A6E4B" w:rsidP="008D7B22">
            <w:pPr>
              <w:spacing w:after="0" w:line="240" w:lineRule="auto"/>
              <w:rPr>
                <w:bCs/>
              </w:rPr>
            </w:pPr>
            <w:r w:rsidRPr="00513D4B">
              <w:rPr>
                <w:bCs/>
              </w:rPr>
              <w:t xml:space="preserve">- Stop music suddenly. Have the student with a blue ball make a question. Have the student with a white ball answer the question. </w:t>
            </w:r>
          </w:p>
          <w:p w14:paraId="4F240CBA" w14:textId="77777777" w:rsidR="009A6E4B" w:rsidRPr="00513D4B" w:rsidRDefault="009A6E4B" w:rsidP="008D7B22">
            <w:pPr>
              <w:spacing w:after="0" w:line="240" w:lineRule="auto"/>
              <w:rPr>
                <w:bCs/>
              </w:rPr>
            </w:pPr>
            <w:r w:rsidRPr="00513D4B">
              <w:rPr>
                <w:bCs/>
              </w:rPr>
              <w:t>- Repeat the game several times.</w:t>
            </w:r>
          </w:p>
        </w:tc>
        <w:tc>
          <w:tcPr>
            <w:tcW w:w="4334" w:type="dxa"/>
            <w:shd w:val="clear" w:color="auto" w:fill="auto"/>
          </w:tcPr>
          <w:p w14:paraId="35092239" w14:textId="77777777" w:rsidR="009A6E4B" w:rsidRPr="00513D4B" w:rsidRDefault="009A6E4B" w:rsidP="008D7B22">
            <w:pPr>
              <w:spacing w:after="0" w:line="240" w:lineRule="auto"/>
            </w:pPr>
          </w:p>
          <w:p w14:paraId="3A72B8B4" w14:textId="77777777" w:rsidR="009A6E4B" w:rsidRPr="00513D4B" w:rsidRDefault="009A6E4B" w:rsidP="008D7B22">
            <w:pPr>
              <w:spacing w:after="0" w:line="240" w:lineRule="auto"/>
            </w:pPr>
          </w:p>
          <w:p w14:paraId="5E249C9E" w14:textId="77777777" w:rsidR="009A6E4B" w:rsidRPr="00513D4B" w:rsidRDefault="009A6E4B" w:rsidP="008D7B22">
            <w:pPr>
              <w:spacing w:after="0" w:line="240" w:lineRule="auto"/>
            </w:pPr>
          </w:p>
          <w:p w14:paraId="3D994153" w14:textId="77777777" w:rsidR="009A6E4B" w:rsidRPr="00513D4B" w:rsidRDefault="009A6E4B" w:rsidP="008D7B22">
            <w:pPr>
              <w:spacing w:after="0" w:line="240" w:lineRule="auto"/>
            </w:pPr>
          </w:p>
          <w:p w14:paraId="3B6BE485" w14:textId="77777777" w:rsidR="009A6E4B" w:rsidRPr="00513D4B" w:rsidRDefault="009A6E4B" w:rsidP="008D7B22">
            <w:pPr>
              <w:spacing w:after="0" w:line="240" w:lineRule="auto"/>
            </w:pPr>
          </w:p>
          <w:p w14:paraId="352A9437" w14:textId="77777777" w:rsidR="009A6E4B" w:rsidRPr="00513D4B" w:rsidRDefault="009A6E4B" w:rsidP="008D7B22">
            <w:pPr>
              <w:spacing w:after="0" w:line="240" w:lineRule="auto"/>
            </w:pPr>
          </w:p>
          <w:p w14:paraId="3D84C9E9" w14:textId="77777777" w:rsidR="009A6E4B" w:rsidRPr="00513D4B" w:rsidRDefault="009A6E4B" w:rsidP="008D7B22">
            <w:pPr>
              <w:spacing w:after="0" w:line="240" w:lineRule="auto"/>
            </w:pPr>
          </w:p>
          <w:p w14:paraId="2A42D7DF" w14:textId="77777777" w:rsidR="009A6E4B" w:rsidRPr="00513D4B" w:rsidRDefault="009A6E4B" w:rsidP="008D7B22">
            <w:pPr>
              <w:spacing w:after="0" w:line="240" w:lineRule="auto"/>
            </w:pPr>
            <w:r w:rsidRPr="00513D4B">
              <w:t xml:space="preserve">- Ss listen </w:t>
            </w:r>
          </w:p>
          <w:p w14:paraId="616052E3" w14:textId="77777777" w:rsidR="009A6E4B" w:rsidRPr="00513D4B" w:rsidRDefault="009A6E4B" w:rsidP="008D7B22">
            <w:pPr>
              <w:spacing w:after="0" w:line="240" w:lineRule="auto"/>
            </w:pPr>
          </w:p>
          <w:p w14:paraId="4758B63E" w14:textId="77777777" w:rsidR="009A6E4B" w:rsidRPr="00513D4B" w:rsidRDefault="009A6E4B" w:rsidP="008D7B22">
            <w:pPr>
              <w:spacing w:after="0" w:line="240" w:lineRule="auto"/>
            </w:pPr>
            <w:r w:rsidRPr="00513D4B">
              <w:t>-Ss play game</w:t>
            </w:r>
          </w:p>
          <w:p w14:paraId="315431F4" w14:textId="77777777" w:rsidR="009A6E4B" w:rsidRPr="00513D4B" w:rsidRDefault="009A6E4B" w:rsidP="008D7B22">
            <w:pPr>
              <w:spacing w:after="0" w:line="240" w:lineRule="auto"/>
              <w:rPr>
                <w:lang w:val="nl-NL"/>
              </w:rPr>
            </w:pPr>
          </w:p>
          <w:p w14:paraId="060D37C9" w14:textId="77777777" w:rsidR="009A6E4B" w:rsidRPr="00513D4B" w:rsidRDefault="009A6E4B" w:rsidP="008D7B22">
            <w:pPr>
              <w:spacing w:after="0" w:line="240" w:lineRule="auto"/>
              <w:rPr>
                <w:lang w:val="nl-NL"/>
              </w:rPr>
            </w:pPr>
          </w:p>
          <w:p w14:paraId="4421BAD7" w14:textId="77777777" w:rsidR="009A6E4B" w:rsidRPr="00513D4B" w:rsidRDefault="009A6E4B" w:rsidP="008D7B22">
            <w:pPr>
              <w:spacing w:after="0" w:line="240" w:lineRule="auto"/>
            </w:pPr>
            <w:r w:rsidRPr="00513D4B">
              <w:t>-Ss play game</w:t>
            </w:r>
          </w:p>
          <w:p w14:paraId="5D099302" w14:textId="77777777" w:rsidR="009A6E4B" w:rsidRPr="00513D4B" w:rsidRDefault="009A6E4B" w:rsidP="008D7B22">
            <w:pPr>
              <w:spacing w:after="0" w:line="240" w:lineRule="auto"/>
              <w:rPr>
                <w:lang w:val="nl-NL"/>
              </w:rPr>
            </w:pPr>
          </w:p>
          <w:p w14:paraId="5359A9D0" w14:textId="77777777" w:rsidR="009A6E4B" w:rsidRPr="00513D4B" w:rsidRDefault="009A6E4B" w:rsidP="008D7B22">
            <w:pPr>
              <w:spacing w:after="0" w:line="240" w:lineRule="auto"/>
              <w:rPr>
                <w:lang w:val="nl-NL"/>
              </w:rPr>
            </w:pPr>
          </w:p>
          <w:p w14:paraId="31D47498" w14:textId="77777777" w:rsidR="009A6E4B" w:rsidRPr="00513D4B" w:rsidRDefault="009A6E4B" w:rsidP="008D7B22">
            <w:pPr>
              <w:spacing w:after="0" w:line="240" w:lineRule="auto"/>
              <w:rPr>
                <w:lang w:val="nl-NL"/>
              </w:rPr>
            </w:pPr>
          </w:p>
          <w:p w14:paraId="3E89B180" w14:textId="77777777" w:rsidR="009A6E4B" w:rsidRPr="00513D4B" w:rsidRDefault="009A6E4B" w:rsidP="008D7B22">
            <w:pPr>
              <w:spacing w:after="0" w:line="240" w:lineRule="auto"/>
              <w:rPr>
                <w:lang w:val="nl-NL"/>
              </w:rPr>
            </w:pPr>
          </w:p>
          <w:p w14:paraId="436B63E0" w14:textId="77777777" w:rsidR="009A6E4B" w:rsidRPr="00513D4B" w:rsidRDefault="009A6E4B" w:rsidP="008D7B22">
            <w:pPr>
              <w:spacing w:after="0" w:line="240" w:lineRule="auto"/>
              <w:rPr>
                <w:lang w:val="nl-NL"/>
              </w:rPr>
            </w:pPr>
          </w:p>
          <w:p w14:paraId="09E36331" w14:textId="77777777" w:rsidR="009A6E4B" w:rsidRPr="00513D4B" w:rsidRDefault="009A6E4B" w:rsidP="008D7B22">
            <w:pPr>
              <w:spacing w:after="0" w:line="240" w:lineRule="auto"/>
              <w:rPr>
                <w:lang w:val="nl-NL"/>
              </w:rPr>
            </w:pPr>
            <w:r w:rsidRPr="00513D4B">
              <w:rPr>
                <w:lang w:val="nl-NL"/>
              </w:rPr>
              <w:t>-Ss praise the winner</w:t>
            </w:r>
          </w:p>
          <w:p w14:paraId="736107F8" w14:textId="77777777" w:rsidR="009A6E4B" w:rsidRPr="00513D4B" w:rsidRDefault="009A6E4B" w:rsidP="008D7B22">
            <w:pPr>
              <w:spacing w:after="0" w:line="240" w:lineRule="auto"/>
              <w:rPr>
                <w:lang w:val="nl-NL"/>
              </w:rPr>
            </w:pPr>
          </w:p>
          <w:p w14:paraId="6C7BA5A2" w14:textId="77777777" w:rsidR="009A6E4B" w:rsidRPr="00513D4B" w:rsidRDefault="009A6E4B" w:rsidP="008D7B22">
            <w:pPr>
              <w:spacing w:after="0" w:line="240" w:lineRule="auto"/>
              <w:rPr>
                <w:lang w:val="nl-NL"/>
              </w:rPr>
            </w:pPr>
            <w:r w:rsidRPr="00513D4B">
              <w:rPr>
                <w:lang w:val="nl-NL"/>
              </w:rPr>
              <w:t>- Ss open their books</w:t>
            </w:r>
          </w:p>
          <w:p w14:paraId="5E8E3175" w14:textId="77777777" w:rsidR="009A6E4B" w:rsidRPr="00513D4B" w:rsidRDefault="009A6E4B" w:rsidP="008D7B22">
            <w:pPr>
              <w:spacing w:after="0" w:line="240" w:lineRule="auto"/>
              <w:rPr>
                <w:lang w:val="nl-NL"/>
              </w:rPr>
            </w:pPr>
          </w:p>
          <w:p w14:paraId="100C4E37" w14:textId="77777777" w:rsidR="009A6E4B" w:rsidRPr="00513D4B" w:rsidRDefault="009A6E4B" w:rsidP="008D7B22">
            <w:pPr>
              <w:spacing w:after="0" w:line="240" w:lineRule="auto"/>
              <w:rPr>
                <w:lang w:val="nl-NL"/>
              </w:rPr>
            </w:pPr>
          </w:p>
          <w:p w14:paraId="43215F5C" w14:textId="77777777" w:rsidR="009A6E4B" w:rsidRPr="00513D4B" w:rsidRDefault="009A6E4B" w:rsidP="008D7B22">
            <w:pPr>
              <w:spacing w:after="0" w:line="240" w:lineRule="auto"/>
              <w:rPr>
                <w:lang w:val="nl-NL"/>
              </w:rPr>
            </w:pPr>
          </w:p>
          <w:p w14:paraId="72541BEB" w14:textId="77777777" w:rsidR="009A6E4B" w:rsidRPr="00513D4B" w:rsidRDefault="009A6E4B" w:rsidP="008D7B22">
            <w:pPr>
              <w:spacing w:after="0" w:line="240" w:lineRule="auto"/>
              <w:rPr>
                <w:i/>
              </w:rPr>
            </w:pPr>
          </w:p>
          <w:p w14:paraId="1FBFFBDC" w14:textId="77777777" w:rsidR="009A6E4B" w:rsidRPr="00513D4B" w:rsidRDefault="009A6E4B" w:rsidP="008D7B22">
            <w:pPr>
              <w:spacing w:after="0" w:line="240" w:lineRule="auto"/>
              <w:rPr>
                <w:lang w:val="nl-NL"/>
              </w:rPr>
            </w:pPr>
          </w:p>
          <w:p w14:paraId="232DF992" w14:textId="77777777" w:rsidR="009A6E4B" w:rsidRPr="00513D4B" w:rsidRDefault="009A6E4B" w:rsidP="008D7B22">
            <w:pPr>
              <w:spacing w:after="0" w:line="240" w:lineRule="auto"/>
              <w:rPr>
                <w:lang w:val="nl-NL"/>
              </w:rPr>
            </w:pPr>
          </w:p>
          <w:p w14:paraId="35CC16EE" w14:textId="77777777" w:rsidR="009A6E4B" w:rsidRPr="00513D4B" w:rsidRDefault="009A6E4B" w:rsidP="008D7B22">
            <w:pPr>
              <w:spacing w:after="0" w:line="240" w:lineRule="auto"/>
              <w:rPr>
                <w:lang w:val="nl-NL"/>
              </w:rPr>
            </w:pPr>
          </w:p>
          <w:p w14:paraId="71986779" w14:textId="77777777" w:rsidR="009A6E4B" w:rsidRPr="00513D4B" w:rsidRDefault="009A6E4B" w:rsidP="008D7B22">
            <w:pPr>
              <w:spacing w:after="0" w:line="240" w:lineRule="auto"/>
              <w:rPr>
                <w:lang w:val="nl-NL"/>
              </w:rPr>
            </w:pPr>
          </w:p>
          <w:p w14:paraId="7EC683F1" w14:textId="77777777" w:rsidR="009A6E4B" w:rsidRPr="00513D4B" w:rsidRDefault="009A6E4B" w:rsidP="008D7B22">
            <w:pPr>
              <w:spacing w:after="0" w:line="240" w:lineRule="auto"/>
              <w:rPr>
                <w:lang w:val="nl-NL"/>
              </w:rPr>
            </w:pPr>
          </w:p>
          <w:p w14:paraId="20C09F7A" w14:textId="77777777" w:rsidR="009A6E4B" w:rsidRPr="00513D4B" w:rsidRDefault="009A6E4B" w:rsidP="008D7B22">
            <w:pPr>
              <w:spacing w:after="0" w:line="240" w:lineRule="auto"/>
              <w:rPr>
                <w:lang w:val="nl-NL"/>
              </w:rPr>
            </w:pPr>
          </w:p>
          <w:p w14:paraId="18B2C697" w14:textId="77777777" w:rsidR="009A6E4B" w:rsidRPr="00513D4B" w:rsidRDefault="009A6E4B" w:rsidP="008D7B22">
            <w:pPr>
              <w:spacing w:after="0" w:line="240" w:lineRule="auto"/>
              <w:rPr>
                <w:lang w:val="nl-NL"/>
              </w:rPr>
            </w:pPr>
          </w:p>
          <w:p w14:paraId="1D795C55" w14:textId="77777777" w:rsidR="009A6E4B" w:rsidRPr="00513D4B" w:rsidRDefault="009A6E4B" w:rsidP="008D7B22">
            <w:pPr>
              <w:spacing w:after="0" w:line="240" w:lineRule="auto"/>
              <w:rPr>
                <w:lang w:val="nl-NL"/>
              </w:rPr>
            </w:pPr>
            <w:r w:rsidRPr="00513D4B">
              <w:rPr>
                <w:lang w:val="nl-NL"/>
              </w:rPr>
              <w:t>- Ss listen and say</w:t>
            </w:r>
          </w:p>
          <w:p w14:paraId="53D7FBAC" w14:textId="77777777" w:rsidR="009A6E4B" w:rsidRPr="00513D4B" w:rsidRDefault="009A6E4B" w:rsidP="008D7B22">
            <w:pPr>
              <w:spacing w:after="0" w:line="240" w:lineRule="auto"/>
              <w:rPr>
                <w:i/>
                <w:lang w:val="nl-NL"/>
              </w:rPr>
            </w:pPr>
            <w:r w:rsidRPr="00513D4B">
              <w:rPr>
                <w:i/>
                <w:lang w:val="nl-NL"/>
              </w:rPr>
              <w:t>+ Picture 1a: a music room on 1st floor</w:t>
            </w:r>
          </w:p>
          <w:p w14:paraId="1FDEEAAD" w14:textId="77777777" w:rsidR="009A6E4B" w:rsidRPr="00513D4B" w:rsidRDefault="009A6E4B" w:rsidP="008D7B22">
            <w:pPr>
              <w:spacing w:after="0" w:line="240" w:lineRule="auto"/>
              <w:rPr>
                <w:i/>
                <w:lang w:val="nl-NL"/>
              </w:rPr>
            </w:pPr>
            <w:r w:rsidRPr="00513D4B">
              <w:rPr>
                <w:i/>
                <w:lang w:val="nl-NL"/>
              </w:rPr>
              <w:t>+ Picture 1b: a music room on 2nd floor</w:t>
            </w:r>
          </w:p>
          <w:p w14:paraId="45DDA59F" w14:textId="77777777" w:rsidR="009A6E4B" w:rsidRPr="00513D4B" w:rsidRDefault="009A6E4B" w:rsidP="008D7B22">
            <w:pPr>
              <w:spacing w:after="0" w:line="240" w:lineRule="auto"/>
              <w:rPr>
                <w:i/>
                <w:lang w:val="nl-NL"/>
              </w:rPr>
            </w:pPr>
            <w:r w:rsidRPr="00513D4B">
              <w:rPr>
                <w:i/>
                <w:lang w:val="nl-NL"/>
              </w:rPr>
              <w:t>+ Picture 1c: a music room on 3rd floor</w:t>
            </w:r>
          </w:p>
          <w:p w14:paraId="63279622" w14:textId="77777777" w:rsidR="009A6E4B" w:rsidRPr="00513D4B" w:rsidRDefault="009A6E4B" w:rsidP="008D7B22">
            <w:pPr>
              <w:spacing w:after="0" w:line="240" w:lineRule="auto"/>
              <w:rPr>
                <w:i/>
                <w:lang w:val="nl-NL"/>
              </w:rPr>
            </w:pPr>
            <w:r w:rsidRPr="00513D4B">
              <w:rPr>
                <w:i/>
                <w:lang w:val="nl-NL"/>
              </w:rPr>
              <w:t>+ Picture 2a: Nam doing maths</w:t>
            </w:r>
          </w:p>
          <w:p w14:paraId="00B77A3C" w14:textId="77777777" w:rsidR="009A6E4B" w:rsidRPr="00513D4B" w:rsidRDefault="009A6E4B" w:rsidP="008D7B22">
            <w:pPr>
              <w:spacing w:after="0" w:line="240" w:lineRule="auto"/>
              <w:rPr>
                <w:i/>
                <w:lang w:val="nl-NL"/>
              </w:rPr>
            </w:pPr>
            <w:r w:rsidRPr="00513D4B">
              <w:rPr>
                <w:i/>
                <w:lang w:val="nl-NL"/>
              </w:rPr>
              <w:t>+ Picture 2b: Nam doing crafts</w:t>
            </w:r>
          </w:p>
          <w:p w14:paraId="19D90825" w14:textId="77777777" w:rsidR="009A6E4B" w:rsidRPr="00513D4B" w:rsidRDefault="009A6E4B" w:rsidP="008D7B22">
            <w:pPr>
              <w:spacing w:after="0" w:line="240" w:lineRule="auto"/>
              <w:rPr>
                <w:i/>
                <w:lang w:val="nl-NL"/>
              </w:rPr>
            </w:pPr>
            <w:r w:rsidRPr="00513D4B">
              <w:rPr>
                <w:i/>
                <w:lang w:val="nl-NL"/>
              </w:rPr>
              <w:t>+ Picture 2c: Nam reading a book</w:t>
            </w:r>
          </w:p>
          <w:p w14:paraId="361A3DB3" w14:textId="77777777" w:rsidR="009A6E4B" w:rsidRPr="00513D4B" w:rsidRDefault="009A6E4B" w:rsidP="008D7B22">
            <w:pPr>
              <w:spacing w:after="0" w:line="240" w:lineRule="auto"/>
              <w:rPr>
                <w:i/>
                <w:lang w:val="nl-NL"/>
              </w:rPr>
            </w:pPr>
            <w:r w:rsidRPr="00513D4B">
              <w:rPr>
                <w:i/>
                <w:lang w:val="nl-NL"/>
              </w:rPr>
              <w:t>+ Picture 3a: two notebooks on a desk</w:t>
            </w:r>
          </w:p>
          <w:p w14:paraId="27BDBB3B" w14:textId="77777777" w:rsidR="009A6E4B" w:rsidRPr="00513D4B" w:rsidRDefault="009A6E4B" w:rsidP="008D7B22">
            <w:pPr>
              <w:spacing w:after="0" w:line="240" w:lineRule="auto"/>
              <w:rPr>
                <w:i/>
                <w:lang w:val="nl-NL"/>
              </w:rPr>
            </w:pPr>
            <w:r w:rsidRPr="00513D4B">
              <w:rPr>
                <w:i/>
                <w:lang w:val="nl-NL"/>
              </w:rPr>
              <w:t>+ Picture 3b: two notebooks in a school bag</w:t>
            </w:r>
          </w:p>
          <w:p w14:paraId="34C49542" w14:textId="77777777" w:rsidR="009A6E4B" w:rsidRPr="00513D4B" w:rsidRDefault="009A6E4B" w:rsidP="008D7B22">
            <w:pPr>
              <w:spacing w:after="0" w:line="240" w:lineRule="auto"/>
              <w:rPr>
                <w:i/>
                <w:lang w:val="nl-NL"/>
              </w:rPr>
            </w:pPr>
            <w:r w:rsidRPr="00513D4B">
              <w:rPr>
                <w:i/>
                <w:lang w:val="nl-NL"/>
              </w:rPr>
              <w:t>+ Picture 3c: two notebooks in a desk</w:t>
            </w:r>
          </w:p>
          <w:p w14:paraId="749EE21C" w14:textId="77777777" w:rsidR="009A6E4B" w:rsidRPr="00513D4B" w:rsidRDefault="009A6E4B" w:rsidP="008D7B22">
            <w:pPr>
              <w:spacing w:after="0" w:line="240" w:lineRule="auto"/>
              <w:rPr>
                <w:i/>
                <w:lang w:val="nl-NL"/>
              </w:rPr>
            </w:pPr>
            <w:r w:rsidRPr="00513D4B">
              <w:rPr>
                <w:i/>
                <w:lang w:val="nl-NL"/>
              </w:rPr>
              <w:t>+ Picture 4a: Minh and Mai watering the flowers</w:t>
            </w:r>
          </w:p>
          <w:p w14:paraId="0E5543E9" w14:textId="77777777" w:rsidR="009A6E4B" w:rsidRPr="00513D4B" w:rsidRDefault="009A6E4B" w:rsidP="008D7B22">
            <w:pPr>
              <w:spacing w:after="0" w:line="240" w:lineRule="auto"/>
              <w:rPr>
                <w:i/>
                <w:lang w:val="nl-NL"/>
              </w:rPr>
            </w:pPr>
            <w:r w:rsidRPr="00513D4B">
              <w:rPr>
                <w:i/>
                <w:lang w:val="nl-NL"/>
              </w:rPr>
              <w:t>+ Picture 4b: Minh and Mai planting trees</w:t>
            </w:r>
          </w:p>
          <w:p w14:paraId="781AFF4F" w14:textId="77777777" w:rsidR="009A6E4B" w:rsidRPr="00513D4B" w:rsidRDefault="009A6E4B" w:rsidP="008D7B22">
            <w:pPr>
              <w:spacing w:after="0" w:line="240" w:lineRule="auto"/>
              <w:rPr>
                <w:i/>
                <w:lang w:val="nl-NL"/>
              </w:rPr>
            </w:pPr>
            <w:r w:rsidRPr="00513D4B">
              <w:rPr>
                <w:i/>
                <w:lang w:val="nl-NL"/>
              </w:rPr>
              <w:t>+ Picture 4c: Minh and Mai walking around Hoan Kiem Lake</w:t>
            </w:r>
          </w:p>
          <w:p w14:paraId="3EC16658" w14:textId="77777777" w:rsidR="009A6E4B" w:rsidRPr="00513D4B" w:rsidRDefault="009A6E4B" w:rsidP="008D7B22">
            <w:pPr>
              <w:spacing w:after="0" w:line="240" w:lineRule="auto"/>
              <w:rPr>
                <w:i/>
                <w:lang w:val="nl-NL"/>
              </w:rPr>
            </w:pPr>
            <w:r w:rsidRPr="00513D4B">
              <w:rPr>
                <w:i/>
                <w:lang w:val="nl-NL"/>
              </w:rPr>
              <w:t>+ Picture 5a: Lucy and her friends dancing</w:t>
            </w:r>
          </w:p>
          <w:p w14:paraId="1C80267F" w14:textId="77777777" w:rsidR="009A6E4B" w:rsidRPr="00513D4B" w:rsidRDefault="009A6E4B" w:rsidP="008D7B22">
            <w:pPr>
              <w:spacing w:after="0" w:line="240" w:lineRule="auto"/>
              <w:rPr>
                <w:i/>
                <w:lang w:val="nl-NL"/>
              </w:rPr>
            </w:pPr>
            <w:r w:rsidRPr="00513D4B">
              <w:rPr>
                <w:i/>
                <w:lang w:val="nl-NL"/>
              </w:rPr>
              <w:t>+ Picture 5b: Lucy and Linh playing the guitar and singing</w:t>
            </w:r>
          </w:p>
          <w:p w14:paraId="7B519885" w14:textId="77777777" w:rsidR="009A6E4B" w:rsidRPr="00513D4B" w:rsidRDefault="009A6E4B" w:rsidP="008D7B22">
            <w:pPr>
              <w:spacing w:after="0" w:line="240" w:lineRule="auto"/>
              <w:rPr>
                <w:i/>
                <w:lang w:val="nl-NL"/>
              </w:rPr>
            </w:pPr>
            <w:r w:rsidRPr="00513D4B">
              <w:rPr>
                <w:i/>
                <w:lang w:val="nl-NL"/>
              </w:rPr>
              <w:t>+ Picture 5: Lucy and Linh listening to music</w:t>
            </w:r>
          </w:p>
          <w:p w14:paraId="045523FA" w14:textId="77777777" w:rsidR="009A6E4B" w:rsidRPr="00513D4B" w:rsidRDefault="009A6E4B" w:rsidP="008D7B22">
            <w:pPr>
              <w:spacing w:after="0" w:line="240" w:lineRule="auto"/>
              <w:rPr>
                <w:lang w:val="nl-NL"/>
              </w:rPr>
            </w:pPr>
            <w:r w:rsidRPr="00513D4B">
              <w:rPr>
                <w:lang w:val="nl-NL"/>
              </w:rPr>
              <w:t xml:space="preserve">- Ss listen to the recording and do the task. </w:t>
            </w:r>
          </w:p>
          <w:p w14:paraId="5151D276" w14:textId="77777777" w:rsidR="009A6E4B" w:rsidRPr="00513D4B" w:rsidRDefault="009A6E4B" w:rsidP="008D7B22">
            <w:pPr>
              <w:spacing w:after="0" w:line="240" w:lineRule="auto"/>
              <w:rPr>
                <w:lang w:val="nl-NL"/>
              </w:rPr>
            </w:pPr>
            <w:r w:rsidRPr="00513D4B">
              <w:rPr>
                <w:lang w:val="nl-NL"/>
              </w:rPr>
              <w:t>- Ss swap books with a partner, then check answers as a class.</w:t>
            </w:r>
          </w:p>
          <w:p w14:paraId="4B03CBE3" w14:textId="77777777" w:rsidR="009A6E4B" w:rsidRPr="00513D4B" w:rsidRDefault="009A6E4B" w:rsidP="008D7B22">
            <w:pPr>
              <w:spacing w:after="0" w:line="240" w:lineRule="auto"/>
              <w:rPr>
                <w:lang w:val="nl-NL"/>
              </w:rPr>
            </w:pPr>
          </w:p>
          <w:p w14:paraId="6BB1A731" w14:textId="77777777" w:rsidR="009A6E4B" w:rsidRPr="00513D4B" w:rsidRDefault="009A6E4B" w:rsidP="008D7B22">
            <w:pPr>
              <w:spacing w:after="0" w:line="240" w:lineRule="auto"/>
              <w:rPr>
                <w:lang w:val="nl-NL"/>
              </w:rPr>
            </w:pPr>
            <w:r w:rsidRPr="00513D4B">
              <w:rPr>
                <w:lang w:val="nl-NL"/>
              </w:rPr>
              <w:t>- Ss listen to the recording to double-check their answers.</w:t>
            </w:r>
          </w:p>
          <w:p w14:paraId="1967F9F1" w14:textId="77777777" w:rsidR="009A6E4B" w:rsidRPr="00513D4B" w:rsidRDefault="009A6E4B" w:rsidP="008D7B22">
            <w:pPr>
              <w:spacing w:after="0" w:line="240" w:lineRule="auto"/>
              <w:rPr>
                <w:lang w:val="nl-NL"/>
              </w:rPr>
            </w:pPr>
            <w:r w:rsidRPr="00513D4B">
              <w:rPr>
                <w:lang w:val="nl-NL"/>
              </w:rPr>
              <w:lastRenderedPageBreak/>
              <w:t xml:space="preserve">- Sls listen to the recording and repeat </w:t>
            </w:r>
          </w:p>
          <w:p w14:paraId="44EC3ED5" w14:textId="77777777" w:rsidR="009A6E4B" w:rsidRPr="00513D4B" w:rsidRDefault="009A6E4B" w:rsidP="008D7B22">
            <w:pPr>
              <w:spacing w:after="0" w:line="240" w:lineRule="auto"/>
              <w:rPr>
                <w:lang w:val="nl-NL"/>
              </w:rPr>
            </w:pPr>
          </w:p>
          <w:p w14:paraId="363358A2" w14:textId="77777777" w:rsidR="009A6E4B" w:rsidRPr="00513D4B" w:rsidRDefault="009A6E4B" w:rsidP="008D7B22">
            <w:pPr>
              <w:spacing w:after="0" w:line="240" w:lineRule="auto"/>
              <w:rPr>
                <w:lang w:val="nl-NL"/>
              </w:rPr>
            </w:pPr>
          </w:p>
          <w:p w14:paraId="6ADBFDDD" w14:textId="77777777" w:rsidR="009A6E4B" w:rsidRPr="00513D4B" w:rsidRDefault="009A6E4B" w:rsidP="008D7B22">
            <w:pPr>
              <w:spacing w:after="0" w:line="240" w:lineRule="auto"/>
              <w:rPr>
                <w:lang w:val="nl-NL"/>
              </w:rPr>
            </w:pPr>
          </w:p>
          <w:p w14:paraId="14A6FE46" w14:textId="77777777" w:rsidR="009A6E4B" w:rsidRPr="00513D4B" w:rsidRDefault="009A6E4B" w:rsidP="008D7B22">
            <w:pPr>
              <w:spacing w:after="0" w:line="240" w:lineRule="auto"/>
              <w:rPr>
                <w:lang w:val="nl-NL"/>
              </w:rPr>
            </w:pPr>
          </w:p>
          <w:p w14:paraId="657587FD" w14:textId="77777777" w:rsidR="009A6E4B" w:rsidRPr="00513D4B" w:rsidRDefault="009A6E4B" w:rsidP="008D7B22">
            <w:pPr>
              <w:spacing w:after="0" w:line="240" w:lineRule="auto"/>
            </w:pPr>
          </w:p>
          <w:p w14:paraId="68EED677" w14:textId="77777777" w:rsidR="009A6E4B" w:rsidRPr="00513D4B" w:rsidRDefault="009A6E4B" w:rsidP="008D7B22">
            <w:pPr>
              <w:spacing w:after="0" w:line="240" w:lineRule="auto"/>
            </w:pPr>
            <w:r w:rsidRPr="00513D4B">
              <w:t>-Look at the pictures and say</w:t>
            </w:r>
          </w:p>
          <w:p w14:paraId="2DA6801A" w14:textId="77777777" w:rsidR="009A6E4B" w:rsidRPr="00513D4B" w:rsidRDefault="009A6E4B" w:rsidP="008D7B22">
            <w:pPr>
              <w:spacing w:after="0" w:line="240" w:lineRule="auto"/>
            </w:pPr>
          </w:p>
          <w:p w14:paraId="678D3C5C" w14:textId="77777777" w:rsidR="009A6E4B" w:rsidRPr="00513D4B" w:rsidRDefault="009A6E4B" w:rsidP="008D7B22">
            <w:pPr>
              <w:spacing w:after="0" w:line="240" w:lineRule="auto"/>
            </w:pPr>
          </w:p>
          <w:p w14:paraId="30518A3D" w14:textId="77777777" w:rsidR="009A6E4B" w:rsidRPr="00513D4B" w:rsidRDefault="009A6E4B" w:rsidP="008D7B22">
            <w:pPr>
              <w:spacing w:after="0" w:line="240" w:lineRule="auto"/>
            </w:pPr>
          </w:p>
          <w:p w14:paraId="43310074" w14:textId="77777777" w:rsidR="009A6E4B" w:rsidRPr="00513D4B" w:rsidRDefault="009A6E4B" w:rsidP="008D7B22">
            <w:pPr>
              <w:spacing w:after="0" w:line="240" w:lineRule="auto"/>
            </w:pPr>
          </w:p>
          <w:p w14:paraId="49EB481E" w14:textId="77777777" w:rsidR="009A6E4B" w:rsidRPr="00513D4B" w:rsidRDefault="009A6E4B" w:rsidP="008D7B22">
            <w:pPr>
              <w:spacing w:after="0" w:line="240" w:lineRule="auto"/>
            </w:pPr>
          </w:p>
          <w:p w14:paraId="623A88E7" w14:textId="77777777" w:rsidR="009A6E4B" w:rsidRPr="00513D4B" w:rsidRDefault="009A6E4B" w:rsidP="008D7B22">
            <w:pPr>
              <w:spacing w:after="0" w:line="240" w:lineRule="auto"/>
            </w:pPr>
          </w:p>
          <w:p w14:paraId="7AA2F63B" w14:textId="77777777" w:rsidR="009A6E4B" w:rsidRPr="00513D4B" w:rsidRDefault="009A6E4B" w:rsidP="008D7B22">
            <w:pPr>
              <w:spacing w:after="0" w:line="240" w:lineRule="auto"/>
            </w:pPr>
            <w:r w:rsidRPr="00513D4B">
              <w:t>- Ss look at and answer.</w:t>
            </w:r>
          </w:p>
          <w:p w14:paraId="58CD4059" w14:textId="77777777" w:rsidR="009A6E4B" w:rsidRPr="00513D4B" w:rsidRDefault="009A6E4B" w:rsidP="008D7B22">
            <w:pPr>
              <w:spacing w:after="0" w:line="240" w:lineRule="auto"/>
            </w:pPr>
          </w:p>
          <w:p w14:paraId="552A8D8B" w14:textId="77777777" w:rsidR="009A6E4B" w:rsidRPr="00513D4B" w:rsidRDefault="009A6E4B" w:rsidP="008D7B22">
            <w:pPr>
              <w:spacing w:after="0" w:line="240" w:lineRule="auto"/>
            </w:pPr>
            <w:r w:rsidRPr="00513D4B">
              <w:t>- Ss work in pairs to role play</w:t>
            </w:r>
          </w:p>
          <w:p w14:paraId="5C84E6F6" w14:textId="77777777" w:rsidR="009A6E4B" w:rsidRPr="00513D4B" w:rsidRDefault="009A6E4B" w:rsidP="008D7B22">
            <w:pPr>
              <w:spacing w:after="0" w:line="240" w:lineRule="auto"/>
            </w:pPr>
          </w:p>
          <w:p w14:paraId="719D408F" w14:textId="77777777" w:rsidR="009A6E4B" w:rsidRPr="00513D4B" w:rsidRDefault="009A6E4B" w:rsidP="008D7B22">
            <w:pPr>
              <w:spacing w:after="0" w:line="240" w:lineRule="auto"/>
            </w:pPr>
            <w:r w:rsidRPr="00513D4B">
              <w:t>- Ss role play</w:t>
            </w:r>
          </w:p>
          <w:p w14:paraId="38C29BF2" w14:textId="77777777" w:rsidR="009A6E4B" w:rsidRPr="00513D4B" w:rsidRDefault="009A6E4B" w:rsidP="008D7B22">
            <w:pPr>
              <w:spacing w:after="0" w:line="240" w:lineRule="auto"/>
            </w:pPr>
          </w:p>
          <w:p w14:paraId="1CE55F45" w14:textId="77777777" w:rsidR="009A6E4B" w:rsidRPr="00513D4B" w:rsidRDefault="009A6E4B" w:rsidP="008D7B22">
            <w:pPr>
              <w:spacing w:after="0" w:line="240" w:lineRule="auto"/>
            </w:pPr>
          </w:p>
          <w:p w14:paraId="26849111" w14:textId="77777777" w:rsidR="009A6E4B" w:rsidRPr="00513D4B" w:rsidRDefault="009A6E4B" w:rsidP="008D7B22">
            <w:pPr>
              <w:spacing w:after="0" w:line="240" w:lineRule="auto"/>
            </w:pPr>
          </w:p>
          <w:p w14:paraId="46BDF917" w14:textId="77777777" w:rsidR="009A6E4B" w:rsidRPr="00513D4B" w:rsidRDefault="009A6E4B" w:rsidP="008D7B22">
            <w:pPr>
              <w:spacing w:after="0" w:line="240" w:lineRule="auto"/>
            </w:pPr>
          </w:p>
          <w:p w14:paraId="0109BEE0" w14:textId="77777777" w:rsidR="009A6E4B" w:rsidRPr="00513D4B" w:rsidRDefault="009A6E4B" w:rsidP="008D7B22">
            <w:pPr>
              <w:spacing w:after="0" w:line="240" w:lineRule="auto"/>
            </w:pPr>
          </w:p>
          <w:p w14:paraId="6DEC50D8" w14:textId="77777777" w:rsidR="009A6E4B" w:rsidRPr="00513D4B" w:rsidRDefault="009A6E4B" w:rsidP="008D7B22">
            <w:pPr>
              <w:spacing w:after="0" w:line="240" w:lineRule="auto"/>
            </w:pPr>
          </w:p>
          <w:p w14:paraId="1DE65486" w14:textId="77777777" w:rsidR="009A6E4B" w:rsidRPr="00513D4B" w:rsidRDefault="009A6E4B" w:rsidP="008D7B22">
            <w:pPr>
              <w:spacing w:after="0" w:line="240" w:lineRule="auto"/>
            </w:pPr>
            <w:r w:rsidRPr="00513D4B">
              <w:t>-Ss listen to the teacher</w:t>
            </w:r>
          </w:p>
          <w:p w14:paraId="284566D5" w14:textId="77777777" w:rsidR="009A6E4B" w:rsidRPr="00513D4B" w:rsidRDefault="009A6E4B" w:rsidP="008D7B22">
            <w:pPr>
              <w:spacing w:after="0" w:line="240" w:lineRule="auto"/>
            </w:pPr>
          </w:p>
          <w:p w14:paraId="0986BE2B" w14:textId="77777777" w:rsidR="009A6E4B" w:rsidRPr="00513D4B" w:rsidRDefault="009A6E4B" w:rsidP="008D7B22">
            <w:pPr>
              <w:spacing w:after="0" w:line="240" w:lineRule="auto"/>
            </w:pPr>
          </w:p>
          <w:p w14:paraId="113A215C" w14:textId="77777777" w:rsidR="009A6E4B" w:rsidRPr="00513D4B" w:rsidRDefault="009A6E4B" w:rsidP="008D7B22">
            <w:pPr>
              <w:spacing w:after="0" w:line="240" w:lineRule="auto"/>
            </w:pPr>
            <w:r w:rsidRPr="00513D4B">
              <w:t>-Ss play the game</w:t>
            </w:r>
          </w:p>
          <w:p w14:paraId="7E1E8090" w14:textId="77777777" w:rsidR="009A6E4B" w:rsidRPr="00513D4B" w:rsidRDefault="009A6E4B" w:rsidP="008D7B22">
            <w:pPr>
              <w:spacing w:after="0" w:line="240" w:lineRule="auto"/>
              <w:rPr>
                <w:bCs/>
                <w:i/>
              </w:rPr>
            </w:pPr>
            <w:r w:rsidRPr="00513D4B">
              <w:rPr>
                <w:bCs/>
                <w:i/>
              </w:rPr>
              <w:t>Ex: A: Where did you go last Sunday?</w:t>
            </w:r>
          </w:p>
          <w:p w14:paraId="733712B7" w14:textId="77777777" w:rsidR="009A6E4B" w:rsidRPr="00513D4B" w:rsidRDefault="009A6E4B" w:rsidP="008D7B22">
            <w:pPr>
              <w:spacing w:after="0" w:line="240" w:lineRule="auto"/>
              <w:rPr>
                <w:bCs/>
                <w:i/>
              </w:rPr>
            </w:pPr>
            <w:r w:rsidRPr="00513D4B">
              <w:rPr>
                <w:bCs/>
                <w:i/>
              </w:rPr>
              <w:t xml:space="preserve">       B: I went to Ba Na Hills</w:t>
            </w:r>
          </w:p>
          <w:p w14:paraId="22D5E0CE" w14:textId="77777777" w:rsidR="009A6E4B" w:rsidRPr="00513D4B" w:rsidRDefault="009A6E4B" w:rsidP="008D7B22">
            <w:pPr>
              <w:spacing w:after="0" w:line="240" w:lineRule="auto"/>
            </w:pPr>
          </w:p>
          <w:p w14:paraId="021E0F17" w14:textId="77777777" w:rsidR="009A6E4B" w:rsidRPr="00513D4B" w:rsidRDefault="009A6E4B" w:rsidP="008D7B22">
            <w:pPr>
              <w:spacing w:after="0" w:line="240" w:lineRule="auto"/>
            </w:pPr>
          </w:p>
          <w:p w14:paraId="56358712" w14:textId="77777777" w:rsidR="009A6E4B" w:rsidRPr="00513D4B" w:rsidRDefault="009A6E4B" w:rsidP="008D7B22">
            <w:pPr>
              <w:spacing w:after="0" w:line="240" w:lineRule="auto"/>
            </w:pPr>
            <w:r w:rsidRPr="00513D4B">
              <w:t>-Ss continue playing the game.</w:t>
            </w:r>
          </w:p>
        </w:tc>
      </w:tr>
    </w:tbl>
    <w:p w14:paraId="3079DC07" w14:textId="77777777" w:rsidR="009A6E4B" w:rsidRPr="00513D4B" w:rsidRDefault="009A6E4B" w:rsidP="009A6E4B">
      <w:pPr>
        <w:spacing w:after="0" w:line="240" w:lineRule="auto"/>
        <w:rPr>
          <w:b/>
          <w:u w:val="single"/>
          <w:lang w:eastAsia="vi-VN"/>
        </w:rPr>
      </w:pPr>
      <w:r w:rsidRPr="00513D4B">
        <w:rPr>
          <w:b/>
          <w:lang w:eastAsia="vi-VN"/>
        </w:rPr>
        <w:lastRenderedPageBreak/>
        <w:t xml:space="preserve">D. </w:t>
      </w:r>
      <w:r w:rsidRPr="00513D4B">
        <w:rPr>
          <w:b/>
          <w:u w:val="single"/>
          <w:lang w:eastAsia="vi-VN"/>
        </w:rPr>
        <w:t>ADJUSTMENTS (if necessary):</w:t>
      </w:r>
    </w:p>
    <w:p w14:paraId="0AADDFC0" w14:textId="4DFAD800" w:rsidR="009A6E4B" w:rsidRDefault="009A6E4B" w:rsidP="009A6E4B">
      <w:pPr>
        <w:spacing w:after="0" w:line="240" w:lineRule="auto"/>
        <w:jc w:val="center"/>
        <w:rPr>
          <w:rFonts w:cs="Times New Roman"/>
          <w:b/>
          <w:bCs/>
          <w:szCs w:val="28"/>
        </w:rPr>
      </w:pPr>
      <w:r w:rsidRPr="00513D4B">
        <w:rPr>
          <w:rFonts w:eastAsia="Calibri"/>
        </w:rPr>
        <w:t>………………………………………………………………………………………….…..……………………………………………………………………………...</w:t>
      </w:r>
    </w:p>
    <w:p w14:paraId="33A31E6C" w14:textId="77777777" w:rsidR="006A0D9F" w:rsidRDefault="006A0D9F" w:rsidP="004926A0">
      <w:pPr>
        <w:spacing w:after="0" w:line="240" w:lineRule="auto"/>
        <w:jc w:val="center"/>
        <w:rPr>
          <w:rFonts w:cs="Times New Roman"/>
          <w:b/>
          <w:bCs/>
          <w:szCs w:val="28"/>
        </w:rPr>
      </w:pPr>
    </w:p>
    <w:p w14:paraId="524D54BB" w14:textId="7F5F5D3D" w:rsidR="001B74FF" w:rsidRPr="00240E35" w:rsidRDefault="001B74FF" w:rsidP="004926A0">
      <w:pPr>
        <w:spacing w:after="0" w:line="240" w:lineRule="auto"/>
        <w:ind w:left="4320"/>
        <w:rPr>
          <w:rFonts w:cs="Times New Roman"/>
          <w:b/>
          <w:i/>
          <w:szCs w:val="28"/>
        </w:rPr>
      </w:pPr>
      <w:r w:rsidRPr="00240E35">
        <w:rPr>
          <w:rFonts w:cs="Times New Roman"/>
          <w:b/>
          <w:i/>
          <w:szCs w:val="28"/>
        </w:rPr>
        <w:t>Duyệ</w:t>
      </w:r>
      <w:r w:rsidR="002A20B0" w:rsidRPr="00240E35">
        <w:rPr>
          <w:rFonts w:cs="Times New Roman"/>
          <w:b/>
          <w:i/>
          <w:szCs w:val="28"/>
        </w:rPr>
        <w:t xml:space="preserve">t  bài, Ngày </w:t>
      </w:r>
      <w:r w:rsidR="00890BA8">
        <w:rPr>
          <w:rFonts w:cs="Times New Roman"/>
          <w:b/>
          <w:i/>
          <w:szCs w:val="28"/>
        </w:rPr>
        <w:t>26</w:t>
      </w:r>
      <w:r w:rsidRPr="00240E35">
        <w:rPr>
          <w:rFonts w:cs="Times New Roman"/>
          <w:b/>
          <w:i/>
          <w:szCs w:val="28"/>
        </w:rPr>
        <w:t xml:space="preserve"> tháng</w:t>
      </w:r>
      <w:r w:rsidR="00EB4080" w:rsidRPr="00240E35">
        <w:rPr>
          <w:rFonts w:cs="Times New Roman"/>
          <w:b/>
          <w:i/>
          <w:szCs w:val="28"/>
        </w:rPr>
        <w:t xml:space="preserve"> </w:t>
      </w:r>
      <w:r w:rsidR="00AD3C3B" w:rsidRPr="00240E35">
        <w:rPr>
          <w:rFonts w:cs="Times New Roman"/>
          <w:b/>
          <w:i/>
          <w:szCs w:val="28"/>
        </w:rPr>
        <w:t>1</w:t>
      </w:r>
      <w:r w:rsidR="004B674D">
        <w:rPr>
          <w:rFonts w:cs="Times New Roman"/>
          <w:b/>
          <w:i/>
          <w:szCs w:val="28"/>
        </w:rPr>
        <w:t>2</w:t>
      </w:r>
      <w:r w:rsidR="00453980" w:rsidRPr="00240E35">
        <w:rPr>
          <w:rFonts w:cs="Times New Roman"/>
          <w:b/>
          <w:i/>
          <w:szCs w:val="28"/>
        </w:rPr>
        <w:t xml:space="preserve"> năm 202</w:t>
      </w:r>
      <w:r w:rsidR="00A834A6" w:rsidRPr="00240E35">
        <w:rPr>
          <w:rFonts w:cs="Times New Roman"/>
          <w:b/>
          <w:i/>
          <w:szCs w:val="28"/>
        </w:rPr>
        <w:t>5</w:t>
      </w:r>
    </w:p>
    <w:p w14:paraId="7BB85C80" w14:textId="77777777" w:rsidR="001B74FF" w:rsidRPr="00240E35" w:rsidRDefault="001B74FF" w:rsidP="004926A0">
      <w:pPr>
        <w:spacing w:after="0" w:line="240" w:lineRule="auto"/>
        <w:rPr>
          <w:rFonts w:cs="Times New Roman"/>
          <w:b/>
          <w:i/>
          <w:szCs w:val="28"/>
        </w:rPr>
      </w:pPr>
      <w:r w:rsidRPr="00240E35">
        <w:rPr>
          <w:rFonts w:cs="Times New Roman"/>
          <w:b/>
          <w:i/>
          <w:szCs w:val="28"/>
        </w:rPr>
        <w:tab/>
      </w:r>
      <w:r w:rsidRPr="00240E35">
        <w:rPr>
          <w:rFonts w:cs="Times New Roman"/>
          <w:b/>
          <w:i/>
          <w:szCs w:val="28"/>
        </w:rPr>
        <w:tab/>
      </w:r>
      <w:r w:rsidRPr="00240E35">
        <w:rPr>
          <w:rFonts w:cs="Times New Roman"/>
          <w:b/>
          <w:i/>
          <w:szCs w:val="28"/>
        </w:rPr>
        <w:tab/>
      </w:r>
      <w:r w:rsidRPr="00240E35">
        <w:rPr>
          <w:rFonts w:cs="Times New Roman"/>
          <w:b/>
          <w:i/>
          <w:szCs w:val="28"/>
        </w:rPr>
        <w:tab/>
      </w:r>
      <w:r w:rsidRPr="00240E35">
        <w:rPr>
          <w:rFonts w:cs="Times New Roman"/>
          <w:b/>
          <w:i/>
          <w:szCs w:val="28"/>
        </w:rPr>
        <w:tab/>
      </w:r>
      <w:r w:rsidRPr="00240E35">
        <w:rPr>
          <w:rFonts w:cs="Times New Roman"/>
          <w:b/>
          <w:i/>
          <w:szCs w:val="28"/>
        </w:rPr>
        <w:tab/>
      </w:r>
      <w:r w:rsidRPr="00240E35">
        <w:rPr>
          <w:rFonts w:cs="Times New Roman"/>
          <w:b/>
          <w:i/>
          <w:szCs w:val="28"/>
        </w:rPr>
        <w:tab/>
      </w:r>
      <w:r w:rsidRPr="00240E35">
        <w:rPr>
          <w:rFonts w:cs="Times New Roman"/>
          <w:b/>
          <w:i/>
          <w:szCs w:val="28"/>
        </w:rPr>
        <w:tab/>
      </w:r>
      <w:r w:rsidRPr="00240E35">
        <w:rPr>
          <w:rFonts w:cs="Times New Roman"/>
          <w:b/>
          <w:i/>
          <w:szCs w:val="28"/>
        </w:rPr>
        <w:tab/>
        <w:t>Phó hiệu trưởng</w:t>
      </w:r>
    </w:p>
    <w:p w14:paraId="214FF204" w14:textId="6AE9FA53" w:rsidR="00DB5271" w:rsidRPr="00240E35" w:rsidRDefault="00DB5271" w:rsidP="004926A0">
      <w:pPr>
        <w:spacing w:after="0" w:line="240" w:lineRule="auto"/>
        <w:rPr>
          <w:rFonts w:cs="Times New Roman"/>
          <w:b/>
          <w:i/>
          <w:szCs w:val="28"/>
        </w:rPr>
      </w:pPr>
    </w:p>
    <w:p w14:paraId="13045AAC" w14:textId="77777777" w:rsidR="000F3C8A" w:rsidRPr="00240E35" w:rsidRDefault="000F3C8A" w:rsidP="004926A0">
      <w:pPr>
        <w:spacing w:after="0" w:line="240" w:lineRule="auto"/>
        <w:rPr>
          <w:rFonts w:cs="Times New Roman"/>
          <w:b/>
          <w:i/>
          <w:szCs w:val="28"/>
        </w:rPr>
      </w:pPr>
    </w:p>
    <w:p w14:paraId="29173C72" w14:textId="77777777" w:rsidR="00400D51" w:rsidRPr="00240E35" w:rsidRDefault="001B74FF" w:rsidP="004926A0">
      <w:pPr>
        <w:spacing w:after="0" w:line="240" w:lineRule="auto"/>
        <w:rPr>
          <w:rFonts w:cs="Times New Roman"/>
          <w:b/>
          <w:i/>
          <w:szCs w:val="28"/>
        </w:rPr>
      </w:pPr>
      <w:r w:rsidRPr="00240E35">
        <w:rPr>
          <w:rFonts w:cs="Times New Roman"/>
          <w:b/>
          <w:i/>
          <w:szCs w:val="28"/>
        </w:rPr>
        <w:tab/>
      </w:r>
      <w:r w:rsidRPr="00240E35">
        <w:rPr>
          <w:rFonts w:cs="Times New Roman"/>
          <w:b/>
          <w:i/>
          <w:szCs w:val="28"/>
        </w:rPr>
        <w:tab/>
      </w:r>
      <w:r w:rsidRPr="00240E35">
        <w:rPr>
          <w:rFonts w:cs="Times New Roman"/>
          <w:b/>
          <w:i/>
          <w:szCs w:val="28"/>
        </w:rPr>
        <w:tab/>
      </w:r>
      <w:r w:rsidRPr="00240E35">
        <w:rPr>
          <w:rFonts w:cs="Times New Roman"/>
          <w:b/>
          <w:i/>
          <w:szCs w:val="28"/>
        </w:rPr>
        <w:tab/>
      </w:r>
      <w:r w:rsidRPr="00240E35">
        <w:rPr>
          <w:rFonts w:cs="Times New Roman"/>
          <w:b/>
          <w:i/>
          <w:szCs w:val="28"/>
        </w:rPr>
        <w:tab/>
      </w:r>
      <w:r w:rsidRPr="00240E35">
        <w:rPr>
          <w:rFonts w:cs="Times New Roman"/>
          <w:b/>
          <w:i/>
          <w:szCs w:val="28"/>
        </w:rPr>
        <w:tab/>
      </w:r>
      <w:r w:rsidRPr="00240E35">
        <w:rPr>
          <w:rFonts w:cs="Times New Roman"/>
          <w:b/>
          <w:i/>
          <w:szCs w:val="28"/>
        </w:rPr>
        <w:tab/>
      </w:r>
      <w:r w:rsidRPr="00240E35">
        <w:rPr>
          <w:rFonts w:cs="Times New Roman"/>
          <w:b/>
          <w:i/>
          <w:szCs w:val="28"/>
        </w:rPr>
        <w:tab/>
      </w:r>
      <w:r w:rsidRPr="00240E35">
        <w:rPr>
          <w:rFonts w:cs="Times New Roman"/>
          <w:b/>
          <w:i/>
          <w:szCs w:val="28"/>
        </w:rPr>
        <w:tab/>
        <w:t>Nguyễn Thị Hằng</w:t>
      </w:r>
    </w:p>
    <w:sectPr w:rsidR="00400D51" w:rsidRPr="00240E35" w:rsidSect="00825DD3">
      <w:headerReference w:type="default" r:id="rId28"/>
      <w:footerReference w:type="default" r:id="rId29"/>
      <w:pgSz w:w="11907" w:h="16840"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113AE" w14:textId="77777777" w:rsidR="00B43F35" w:rsidRDefault="00B43F35" w:rsidP="00D52523">
      <w:pPr>
        <w:spacing w:after="0" w:line="240" w:lineRule="auto"/>
      </w:pPr>
      <w:r>
        <w:separator/>
      </w:r>
    </w:p>
  </w:endnote>
  <w:endnote w:type="continuationSeparator" w:id="0">
    <w:p w14:paraId="522282E8" w14:textId="77777777" w:rsidR="00B43F35" w:rsidRDefault="00B43F35" w:rsidP="00D52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SyntaxInfant-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Italic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Bold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44D71" w14:textId="77777777" w:rsidR="008362FD" w:rsidRDefault="008362FD">
    <w:pPr>
      <w:pStyle w:val="BodyText0"/>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BFDE0" w14:textId="77777777" w:rsidR="00B43F35" w:rsidRDefault="00B43F35" w:rsidP="00D52523">
      <w:pPr>
        <w:spacing w:after="0" w:line="240" w:lineRule="auto"/>
      </w:pPr>
      <w:r>
        <w:separator/>
      </w:r>
    </w:p>
  </w:footnote>
  <w:footnote w:type="continuationSeparator" w:id="0">
    <w:p w14:paraId="1FFBFE47" w14:textId="77777777" w:rsidR="00B43F35" w:rsidRDefault="00B43F35" w:rsidP="00D52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7C7C3" w14:textId="77777777" w:rsidR="008362FD" w:rsidRDefault="008362FD">
    <w:pPr>
      <w:pStyle w:val="BodyText0"/>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4B78"/>
    <w:multiLevelType w:val="hybridMultilevel"/>
    <w:tmpl w:val="D9BA7842"/>
    <w:lvl w:ilvl="0" w:tplc="17D6EE72">
      <w:numFmt w:val="bullet"/>
      <w:lvlText w:val="-"/>
      <w:lvlJc w:val="left"/>
      <w:pPr>
        <w:ind w:left="429" w:hanging="164"/>
      </w:pPr>
      <w:rPr>
        <w:rFonts w:ascii="Calibri" w:eastAsia="Calibri" w:hAnsi="Calibri" w:cs="Calibri" w:hint="default"/>
        <w:w w:val="100"/>
        <w:sz w:val="24"/>
        <w:szCs w:val="24"/>
        <w:lang w:val="en-US" w:eastAsia="en-US" w:bidi="ar-SA"/>
      </w:rPr>
    </w:lvl>
    <w:lvl w:ilvl="1" w:tplc="4D60C2AE">
      <w:numFmt w:val="bullet"/>
      <w:lvlText w:val="•"/>
      <w:lvlJc w:val="left"/>
      <w:pPr>
        <w:ind w:left="929" w:hanging="164"/>
      </w:pPr>
      <w:rPr>
        <w:rFonts w:hint="default"/>
        <w:lang w:val="en-US" w:eastAsia="en-US" w:bidi="ar-SA"/>
      </w:rPr>
    </w:lvl>
    <w:lvl w:ilvl="2" w:tplc="3656D79A">
      <w:numFmt w:val="bullet"/>
      <w:lvlText w:val="•"/>
      <w:lvlJc w:val="left"/>
      <w:pPr>
        <w:ind w:left="1438" w:hanging="164"/>
      </w:pPr>
      <w:rPr>
        <w:rFonts w:hint="default"/>
        <w:lang w:val="en-US" w:eastAsia="en-US" w:bidi="ar-SA"/>
      </w:rPr>
    </w:lvl>
    <w:lvl w:ilvl="3" w:tplc="ACA0152C">
      <w:numFmt w:val="bullet"/>
      <w:lvlText w:val="•"/>
      <w:lvlJc w:val="left"/>
      <w:pPr>
        <w:ind w:left="1947" w:hanging="164"/>
      </w:pPr>
      <w:rPr>
        <w:rFonts w:hint="default"/>
        <w:lang w:val="en-US" w:eastAsia="en-US" w:bidi="ar-SA"/>
      </w:rPr>
    </w:lvl>
    <w:lvl w:ilvl="4" w:tplc="86C00C76">
      <w:numFmt w:val="bullet"/>
      <w:lvlText w:val="•"/>
      <w:lvlJc w:val="left"/>
      <w:pPr>
        <w:ind w:left="2456" w:hanging="164"/>
      </w:pPr>
      <w:rPr>
        <w:rFonts w:hint="default"/>
        <w:lang w:val="en-US" w:eastAsia="en-US" w:bidi="ar-SA"/>
      </w:rPr>
    </w:lvl>
    <w:lvl w:ilvl="5" w:tplc="65C6BB12">
      <w:numFmt w:val="bullet"/>
      <w:lvlText w:val="•"/>
      <w:lvlJc w:val="left"/>
      <w:pPr>
        <w:ind w:left="2966" w:hanging="164"/>
      </w:pPr>
      <w:rPr>
        <w:rFonts w:hint="default"/>
        <w:lang w:val="en-US" w:eastAsia="en-US" w:bidi="ar-SA"/>
      </w:rPr>
    </w:lvl>
    <w:lvl w:ilvl="6" w:tplc="44D28370">
      <w:numFmt w:val="bullet"/>
      <w:lvlText w:val="•"/>
      <w:lvlJc w:val="left"/>
      <w:pPr>
        <w:ind w:left="3475" w:hanging="164"/>
      </w:pPr>
      <w:rPr>
        <w:rFonts w:hint="default"/>
        <w:lang w:val="en-US" w:eastAsia="en-US" w:bidi="ar-SA"/>
      </w:rPr>
    </w:lvl>
    <w:lvl w:ilvl="7" w:tplc="CC3EF6F6">
      <w:numFmt w:val="bullet"/>
      <w:lvlText w:val="•"/>
      <w:lvlJc w:val="left"/>
      <w:pPr>
        <w:ind w:left="3984" w:hanging="164"/>
      </w:pPr>
      <w:rPr>
        <w:rFonts w:hint="default"/>
        <w:lang w:val="en-US" w:eastAsia="en-US" w:bidi="ar-SA"/>
      </w:rPr>
    </w:lvl>
    <w:lvl w:ilvl="8" w:tplc="F91E93AC">
      <w:numFmt w:val="bullet"/>
      <w:lvlText w:val="•"/>
      <w:lvlJc w:val="left"/>
      <w:pPr>
        <w:ind w:left="4493" w:hanging="164"/>
      </w:pPr>
      <w:rPr>
        <w:rFonts w:hint="default"/>
        <w:lang w:val="en-US" w:eastAsia="en-US" w:bidi="ar-SA"/>
      </w:rPr>
    </w:lvl>
  </w:abstractNum>
  <w:abstractNum w:abstractNumId="1" w15:restartNumberingAfterBreak="0">
    <w:nsid w:val="0BE16611"/>
    <w:multiLevelType w:val="multilevel"/>
    <w:tmpl w:val="DFFC88D2"/>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44F3360"/>
    <w:multiLevelType w:val="hybridMultilevel"/>
    <w:tmpl w:val="4548432C"/>
    <w:lvl w:ilvl="0" w:tplc="490847C6">
      <w:numFmt w:val="bullet"/>
      <w:lvlText w:val="-"/>
      <w:lvlJc w:val="left"/>
      <w:pPr>
        <w:ind w:left="115" w:hanging="120"/>
      </w:pPr>
      <w:rPr>
        <w:rFonts w:ascii="Calibri" w:eastAsia="Calibri" w:hAnsi="Calibri" w:cs="Calibri" w:hint="default"/>
        <w:w w:val="100"/>
        <w:sz w:val="24"/>
        <w:szCs w:val="24"/>
        <w:lang w:val="en-US" w:eastAsia="en-US" w:bidi="ar-SA"/>
      </w:rPr>
    </w:lvl>
    <w:lvl w:ilvl="1" w:tplc="DFF8C572">
      <w:numFmt w:val="bullet"/>
      <w:lvlText w:val="•"/>
      <w:lvlJc w:val="left"/>
      <w:pPr>
        <w:ind w:left="600" w:hanging="120"/>
      </w:pPr>
      <w:rPr>
        <w:rFonts w:hint="default"/>
        <w:lang w:val="en-US" w:eastAsia="en-US" w:bidi="ar-SA"/>
      </w:rPr>
    </w:lvl>
    <w:lvl w:ilvl="2" w:tplc="2C2879DA">
      <w:numFmt w:val="bullet"/>
      <w:lvlText w:val="•"/>
      <w:lvlJc w:val="left"/>
      <w:pPr>
        <w:ind w:left="1081" w:hanging="120"/>
      </w:pPr>
      <w:rPr>
        <w:rFonts w:hint="default"/>
        <w:lang w:val="en-US" w:eastAsia="en-US" w:bidi="ar-SA"/>
      </w:rPr>
    </w:lvl>
    <w:lvl w:ilvl="3" w:tplc="1CD69072">
      <w:numFmt w:val="bullet"/>
      <w:lvlText w:val="•"/>
      <w:lvlJc w:val="left"/>
      <w:pPr>
        <w:ind w:left="1561" w:hanging="120"/>
      </w:pPr>
      <w:rPr>
        <w:rFonts w:hint="default"/>
        <w:lang w:val="en-US" w:eastAsia="en-US" w:bidi="ar-SA"/>
      </w:rPr>
    </w:lvl>
    <w:lvl w:ilvl="4" w:tplc="0B58802C">
      <w:numFmt w:val="bullet"/>
      <w:lvlText w:val="•"/>
      <w:lvlJc w:val="left"/>
      <w:pPr>
        <w:ind w:left="2042" w:hanging="120"/>
      </w:pPr>
      <w:rPr>
        <w:rFonts w:hint="default"/>
        <w:lang w:val="en-US" w:eastAsia="en-US" w:bidi="ar-SA"/>
      </w:rPr>
    </w:lvl>
    <w:lvl w:ilvl="5" w:tplc="B61E531A">
      <w:numFmt w:val="bullet"/>
      <w:lvlText w:val="•"/>
      <w:lvlJc w:val="left"/>
      <w:pPr>
        <w:ind w:left="2522" w:hanging="120"/>
      </w:pPr>
      <w:rPr>
        <w:rFonts w:hint="default"/>
        <w:lang w:val="en-US" w:eastAsia="en-US" w:bidi="ar-SA"/>
      </w:rPr>
    </w:lvl>
    <w:lvl w:ilvl="6" w:tplc="5F82562C">
      <w:numFmt w:val="bullet"/>
      <w:lvlText w:val="•"/>
      <w:lvlJc w:val="left"/>
      <w:pPr>
        <w:ind w:left="3003" w:hanging="120"/>
      </w:pPr>
      <w:rPr>
        <w:rFonts w:hint="default"/>
        <w:lang w:val="en-US" w:eastAsia="en-US" w:bidi="ar-SA"/>
      </w:rPr>
    </w:lvl>
    <w:lvl w:ilvl="7" w:tplc="25EE6FD8">
      <w:numFmt w:val="bullet"/>
      <w:lvlText w:val="•"/>
      <w:lvlJc w:val="left"/>
      <w:pPr>
        <w:ind w:left="3483" w:hanging="120"/>
      </w:pPr>
      <w:rPr>
        <w:rFonts w:hint="default"/>
        <w:lang w:val="en-US" w:eastAsia="en-US" w:bidi="ar-SA"/>
      </w:rPr>
    </w:lvl>
    <w:lvl w:ilvl="8" w:tplc="27F2BE78">
      <w:numFmt w:val="bullet"/>
      <w:lvlText w:val="•"/>
      <w:lvlJc w:val="left"/>
      <w:pPr>
        <w:ind w:left="3964" w:hanging="120"/>
      </w:pPr>
      <w:rPr>
        <w:rFonts w:hint="default"/>
        <w:lang w:val="en-US" w:eastAsia="en-US" w:bidi="ar-SA"/>
      </w:rPr>
    </w:lvl>
  </w:abstractNum>
  <w:abstractNum w:abstractNumId="3" w15:restartNumberingAfterBreak="0">
    <w:nsid w:val="299F05E4"/>
    <w:multiLevelType w:val="multilevel"/>
    <w:tmpl w:val="77FA2CD2"/>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A780A68"/>
    <w:multiLevelType w:val="hybridMultilevel"/>
    <w:tmpl w:val="EEA270EA"/>
    <w:lvl w:ilvl="0" w:tplc="55B21B08">
      <w:numFmt w:val="bullet"/>
      <w:lvlText w:val="-"/>
      <w:lvlJc w:val="left"/>
      <w:pPr>
        <w:ind w:left="429" w:hanging="164"/>
      </w:pPr>
      <w:rPr>
        <w:rFonts w:ascii="Calibri" w:eastAsia="Calibri" w:hAnsi="Calibri" w:cs="Calibri" w:hint="default"/>
        <w:w w:val="100"/>
        <w:sz w:val="24"/>
        <w:szCs w:val="24"/>
        <w:lang w:val="en-US" w:eastAsia="en-US" w:bidi="ar-SA"/>
      </w:rPr>
    </w:lvl>
    <w:lvl w:ilvl="1" w:tplc="8698FFE0">
      <w:numFmt w:val="bullet"/>
      <w:lvlText w:val="•"/>
      <w:lvlJc w:val="left"/>
      <w:pPr>
        <w:ind w:left="929" w:hanging="164"/>
      </w:pPr>
      <w:rPr>
        <w:rFonts w:hint="default"/>
        <w:lang w:val="en-US" w:eastAsia="en-US" w:bidi="ar-SA"/>
      </w:rPr>
    </w:lvl>
    <w:lvl w:ilvl="2" w:tplc="EAE04838">
      <w:numFmt w:val="bullet"/>
      <w:lvlText w:val="•"/>
      <w:lvlJc w:val="left"/>
      <w:pPr>
        <w:ind w:left="1438" w:hanging="164"/>
      </w:pPr>
      <w:rPr>
        <w:rFonts w:hint="default"/>
        <w:lang w:val="en-US" w:eastAsia="en-US" w:bidi="ar-SA"/>
      </w:rPr>
    </w:lvl>
    <w:lvl w:ilvl="3" w:tplc="EB04BEA8">
      <w:numFmt w:val="bullet"/>
      <w:lvlText w:val="•"/>
      <w:lvlJc w:val="left"/>
      <w:pPr>
        <w:ind w:left="1947" w:hanging="164"/>
      </w:pPr>
      <w:rPr>
        <w:rFonts w:hint="default"/>
        <w:lang w:val="en-US" w:eastAsia="en-US" w:bidi="ar-SA"/>
      </w:rPr>
    </w:lvl>
    <w:lvl w:ilvl="4" w:tplc="A4C6E270">
      <w:numFmt w:val="bullet"/>
      <w:lvlText w:val="•"/>
      <w:lvlJc w:val="left"/>
      <w:pPr>
        <w:ind w:left="2456" w:hanging="164"/>
      </w:pPr>
      <w:rPr>
        <w:rFonts w:hint="default"/>
        <w:lang w:val="en-US" w:eastAsia="en-US" w:bidi="ar-SA"/>
      </w:rPr>
    </w:lvl>
    <w:lvl w:ilvl="5" w:tplc="5FD2694E">
      <w:numFmt w:val="bullet"/>
      <w:lvlText w:val="•"/>
      <w:lvlJc w:val="left"/>
      <w:pPr>
        <w:ind w:left="2966" w:hanging="164"/>
      </w:pPr>
      <w:rPr>
        <w:rFonts w:hint="default"/>
        <w:lang w:val="en-US" w:eastAsia="en-US" w:bidi="ar-SA"/>
      </w:rPr>
    </w:lvl>
    <w:lvl w:ilvl="6" w:tplc="73748B50">
      <w:numFmt w:val="bullet"/>
      <w:lvlText w:val="•"/>
      <w:lvlJc w:val="left"/>
      <w:pPr>
        <w:ind w:left="3475" w:hanging="164"/>
      </w:pPr>
      <w:rPr>
        <w:rFonts w:hint="default"/>
        <w:lang w:val="en-US" w:eastAsia="en-US" w:bidi="ar-SA"/>
      </w:rPr>
    </w:lvl>
    <w:lvl w:ilvl="7" w:tplc="DFCADE22">
      <w:numFmt w:val="bullet"/>
      <w:lvlText w:val="•"/>
      <w:lvlJc w:val="left"/>
      <w:pPr>
        <w:ind w:left="3984" w:hanging="164"/>
      </w:pPr>
      <w:rPr>
        <w:rFonts w:hint="default"/>
        <w:lang w:val="en-US" w:eastAsia="en-US" w:bidi="ar-SA"/>
      </w:rPr>
    </w:lvl>
    <w:lvl w:ilvl="8" w:tplc="562663A4">
      <w:numFmt w:val="bullet"/>
      <w:lvlText w:val="•"/>
      <w:lvlJc w:val="left"/>
      <w:pPr>
        <w:ind w:left="4493" w:hanging="164"/>
      </w:pPr>
      <w:rPr>
        <w:rFonts w:hint="default"/>
        <w:lang w:val="en-US" w:eastAsia="en-US" w:bidi="ar-SA"/>
      </w:rPr>
    </w:lvl>
  </w:abstractNum>
  <w:abstractNum w:abstractNumId="5" w15:restartNumberingAfterBreak="0">
    <w:nsid w:val="2E9E1F2B"/>
    <w:multiLevelType w:val="hybridMultilevel"/>
    <w:tmpl w:val="1776596A"/>
    <w:lvl w:ilvl="0" w:tplc="4756268E">
      <w:start w:val="1"/>
      <w:numFmt w:val="bullet"/>
      <w:pStyle w:val="Style4"/>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C6790C"/>
    <w:multiLevelType w:val="multilevel"/>
    <w:tmpl w:val="4D40E9B4"/>
    <w:lvl w:ilvl="0">
      <w:numFmt w:val="bullet"/>
      <w:pStyle w:val="Bullet1"/>
      <w:lvlText w:val="-"/>
      <w:lvlJc w:val="left"/>
      <w:pPr>
        <w:ind w:left="506" w:hanging="280"/>
      </w:pPr>
      <w:rPr>
        <w:rFonts w:ascii="Arial" w:eastAsia="Arial" w:hAnsi="Arial" w:cs="Arial"/>
        <w:b w:val="0"/>
        <w:color w:val="231F20"/>
        <w:sz w:val="23"/>
        <w:szCs w:val="23"/>
      </w:rPr>
    </w:lvl>
    <w:lvl w:ilvl="1">
      <w:numFmt w:val="bullet"/>
      <w:lvlText w:val="•"/>
      <w:lvlJc w:val="left"/>
      <w:pPr>
        <w:ind w:left="1295" w:hanging="280"/>
      </w:pPr>
    </w:lvl>
    <w:lvl w:ilvl="2">
      <w:numFmt w:val="bullet"/>
      <w:lvlText w:val="•"/>
      <w:lvlJc w:val="left"/>
      <w:pPr>
        <w:ind w:left="2083" w:hanging="280"/>
      </w:pPr>
    </w:lvl>
    <w:lvl w:ilvl="3">
      <w:numFmt w:val="bullet"/>
      <w:lvlText w:val="•"/>
      <w:lvlJc w:val="left"/>
      <w:pPr>
        <w:ind w:left="2871" w:hanging="280"/>
      </w:pPr>
    </w:lvl>
    <w:lvl w:ilvl="4">
      <w:numFmt w:val="bullet"/>
      <w:lvlText w:val="•"/>
      <w:lvlJc w:val="left"/>
      <w:pPr>
        <w:ind w:left="3660" w:hanging="280"/>
      </w:pPr>
    </w:lvl>
    <w:lvl w:ilvl="5">
      <w:numFmt w:val="bullet"/>
      <w:lvlText w:val="•"/>
      <w:lvlJc w:val="left"/>
      <w:pPr>
        <w:ind w:left="4448" w:hanging="280"/>
      </w:pPr>
    </w:lvl>
    <w:lvl w:ilvl="6">
      <w:numFmt w:val="bullet"/>
      <w:lvlText w:val="•"/>
      <w:lvlJc w:val="left"/>
      <w:pPr>
        <w:ind w:left="5237" w:hanging="280"/>
      </w:pPr>
    </w:lvl>
    <w:lvl w:ilvl="7">
      <w:numFmt w:val="bullet"/>
      <w:lvlText w:val="•"/>
      <w:lvlJc w:val="left"/>
      <w:pPr>
        <w:ind w:left="6025" w:hanging="280"/>
      </w:pPr>
    </w:lvl>
    <w:lvl w:ilvl="8">
      <w:numFmt w:val="bullet"/>
      <w:lvlText w:val="•"/>
      <w:lvlJc w:val="left"/>
      <w:pPr>
        <w:ind w:left="6813" w:hanging="280"/>
      </w:pPr>
    </w:lvl>
  </w:abstractNum>
  <w:abstractNum w:abstractNumId="7" w15:restartNumberingAfterBreak="0">
    <w:nsid w:val="3F264895"/>
    <w:multiLevelType w:val="hybridMultilevel"/>
    <w:tmpl w:val="2BE429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61238B"/>
    <w:multiLevelType w:val="multilevel"/>
    <w:tmpl w:val="994A3A2E"/>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59C3F35"/>
    <w:multiLevelType w:val="hybridMultilevel"/>
    <w:tmpl w:val="1646C292"/>
    <w:lvl w:ilvl="0" w:tplc="F20425F0">
      <w:numFmt w:val="bullet"/>
      <w:lvlText w:val="-"/>
      <w:lvlJc w:val="left"/>
      <w:pPr>
        <w:ind w:left="398" w:hanging="179"/>
      </w:pPr>
      <w:rPr>
        <w:rFonts w:ascii="Calibri" w:eastAsia="Calibri" w:hAnsi="Calibri" w:cs="Calibri" w:hint="default"/>
        <w:w w:val="100"/>
        <w:sz w:val="24"/>
        <w:szCs w:val="24"/>
        <w:lang w:val="en-US" w:eastAsia="en-US" w:bidi="ar-SA"/>
      </w:rPr>
    </w:lvl>
    <w:lvl w:ilvl="1" w:tplc="B7D04A76">
      <w:numFmt w:val="bullet"/>
      <w:lvlText w:val="•"/>
      <w:lvlJc w:val="left"/>
      <w:pPr>
        <w:ind w:left="981" w:hanging="179"/>
      </w:pPr>
      <w:rPr>
        <w:rFonts w:hint="default"/>
        <w:lang w:val="en-US" w:eastAsia="en-US" w:bidi="ar-SA"/>
      </w:rPr>
    </w:lvl>
    <w:lvl w:ilvl="2" w:tplc="DF3814AC">
      <w:numFmt w:val="bullet"/>
      <w:lvlText w:val="•"/>
      <w:lvlJc w:val="left"/>
      <w:pPr>
        <w:ind w:left="1563" w:hanging="179"/>
      </w:pPr>
      <w:rPr>
        <w:rFonts w:hint="default"/>
        <w:lang w:val="en-US" w:eastAsia="en-US" w:bidi="ar-SA"/>
      </w:rPr>
    </w:lvl>
    <w:lvl w:ilvl="3" w:tplc="4F422C74">
      <w:numFmt w:val="bullet"/>
      <w:lvlText w:val="•"/>
      <w:lvlJc w:val="left"/>
      <w:pPr>
        <w:ind w:left="2144" w:hanging="179"/>
      </w:pPr>
      <w:rPr>
        <w:rFonts w:hint="default"/>
        <w:lang w:val="en-US" w:eastAsia="en-US" w:bidi="ar-SA"/>
      </w:rPr>
    </w:lvl>
    <w:lvl w:ilvl="4" w:tplc="BE4A9382">
      <w:numFmt w:val="bullet"/>
      <w:lvlText w:val="•"/>
      <w:lvlJc w:val="left"/>
      <w:pPr>
        <w:ind w:left="2726" w:hanging="179"/>
      </w:pPr>
      <w:rPr>
        <w:rFonts w:hint="default"/>
        <w:lang w:val="en-US" w:eastAsia="en-US" w:bidi="ar-SA"/>
      </w:rPr>
    </w:lvl>
    <w:lvl w:ilvl="5" w:tplc="6D1061E6">
      <w:numFmt w:val="bullet"/>
      <w:lvlText w:val="•"/>
      <w:lvlJc w:val="left"/>
      <w:pPr>
        <w:ind w:left="3307" w:hanging="179"/>
      </w:pPr>
      <w:rPr>
        <w:rFonts w:hint="default"/>
        <w:lang w:val="en-US" w:eastAsia="en-US" w:bidi="ar-SA"/>
      </w:rPr>
    </w:lvl>
    <w:lvl w:ilvl="6" w:tplc="0D9EA990">
      <w:numFmt w:val="bullet"/>
      <w:lvlText w:val="•"/>
      <w:lvlJc w:val="left"/>
      <w:pPr>
        <w:ind w:left="3889" w:hanging="179"/>
      </w:pPr>
      <w:rPr>
        <w:rFonts w:hint="default"/>
        <w:lang w:val="en-US" w:eastAsia="en-US" w:bidi="ar-SA"/>
      </w:rPr>
    </w:lvl>
    <w:lvl w:ilvl="7" w:tplc="8E8878FC">
      <w:numFmt w:val="bullet"/>
      <w:lvlText w:val="•"/>
      <w:lvlJc w:val="left"/>
      <w:pPr>
        <w:ind w:left="4470" w:hanging="179"/>
      </w:pPr>
      <w:rPr>
        <w:rFonts w:hint="default"/>
        <w:lang w:val="en-US" w:eastAsia="en-US" w:bidi="ar-SA"/>
      </w:rPr>
    </w:lvl>
    <w:lvl w:ilvl="8" w:tplc="FEBACA64">
      <w:numFmt w:val="bullet"/>
      <w:lvlText w:val="•"/>
      <w:lvlJc w:val="left"/>
      <w:pPr>
        <w:ind w:left="5052" w:hanging="179"/>
      </w:pPr>
      <w:rPr>
        <w:rFonts w:hint="default"/>
        <w:lang w:val="en-US" w:eastAsia="en-US" w:bidi="ar-SA"/>
      </w:rPr>
    </w:lvl>
  </w:abstractNum>
  <w:abstractNum w:abstractNumId="10" w15:restartNumberingAfterBreak="0">
    <w:nsid w:val="51C35F2C"/>
    <w:multiLevelType w:val="hybridMultilevel"/>
    <w:tmpl w:val="D70A3D58"/>
    <w:lvl w:ilvl="0" w:tplc="E2D00710">
      <w:numFmt w:val="bullet"/>
      <w:lvlText w:val="-"/>
      <w:lvlJc w:val="left"/>
      <w:pPr>
        <w:ind w:left="429" w:hanging="164"/>
      </w:pPr>
      <w:rPr>
        <w:rFonts w:ascii="Calibri" w:eastAsia="Calibri" w:hAnsi="Calibri" w:cs="Calibri" w:hint="default"/>
        <w:w w:val="100"/>
        <w:sz w:val="24"/>
        <w:szCs w:val="24"/>
        <w:lang w:val="en-US" w:eastAsia="en-US" w:bidi="ar-SA"/>
      </w:rPr>
    </w:lvl>
    <w:lvl w:ilvl="1" w:tplc="4FD27ED4">
      <w:numFmt w:val="bullet"/>
      <w:lvlText w:val="•"/>
      <w:lvlJc w:val="left"/>
      <w:pPr>
        <w:ind w:left="929" w:hanging="164"/>
      </w:pPr>
      <w:rPr>
        <w:rFonts w:hint="default"/>
        <w:lang w:val="en-US" w:eastAsia="en-US" w:bidi="ar-SA"/>
      </w:rPr>
    </w:lvl>
    <w:lvl w:ilvl="2" w:tplc="18827A54">
      <w:numFmt w:val="bullet"/>
      <w:lvlText w:val="•"/>
      <w:lvlJc w:val="left"/>
      <w:pPr>
        <w:ind w:left="1438" w:hanging="164"/>
      </w:pPr>
      <w:rPr>
        <w:rFonts w:hint="default"/>
        <w:lang w:val="en-US" w:eastAsia="en-US" w:bidi="ar-SA"/>
      </w:rPr>
    </w:lvl>
    <w:lvl w:ilvl="3" w:tplc="44BA0C02">
      <w:numFmt w:val="bullet"/>
      <w:lvlText w:val="•"/>
      <w:lvlJc w:val="left"/>
      <w:pPr>
        <w:ind w:left="1947" w:hanging="164"/>
      </w:pPr>
      <w:rPr>
        <w:rFonts w:hint="default"/>
        <w:lang w:val="en-US" w:eastAsia="en-US" w:bidi="ar-SA"/>
      </w:rPr>
    </w:lvl>
    <w:lvl w:ilvl="4" w:tplc="15B6497A">
      <w:numFmt w:val="bullet"/>
      <w:lvlText w:val="•"/>
      <w:lvlJc w:val="left"/>
      <w:pPr>
        <w:ind w:left="2456" w:hanging="164"/>
      </w:pPr>
      <w:rPr>
        <w:rFonts w:hint="default"/>
        <w:lang w:val="en-US" w:eastAsia="en-US" w:bidi="ar-SA"/>
      </w:rPr>
    </w:lvl>
    <w:lvl w:ilvl="5" w:tplc="6352C8BE">
      <w:numFmt w:val="bullet"/>
      <w:lvlText w:val="•"/>
      <w:lvlJc w:val="left"/>
      <w:pPr>
        <w:ind w:left="2966" w:hanging="164"/>
      </w:pPr>
      <w:rPr>
        <w:rFonts w:hint="default"/>
        <w:lang w:val="en-US" w:eastAsia="en-US" w:bidi="ar-SA"/>
      </w:rPr>
    </w:lvl>
    <w:lvl w:ilvl="6" w:tplc="D7EC28A0">
      <w:numFmt w:val="bullet"/>
      <w:lvlText w:val="•"/>
      <w:lvlJc w:val="left"/>
      <w:pPr>
        <w:ind w:left="3475" w:hanging="164"/>
      </w:pPr>
      <w:rPr>
        <w:rFonts w:hint="default"/>
        <w:lang w:val="en-US" w:eastAsia="en-US" w:bidi="ar-SA"/>
      </w:rPr>
    </w:lvl>
    <w:lvl w:ilvl="7" w:tplc="D42C3736">
      <w:numFmt w:val="bullet"/>
      <w:lvlText w:val="•"/>
      <w:lvlJc w:val="left"/>
      <w:pPr>
        <w:ind w:left="3984" w:hanging="164"/>
      </w:pPr>
      <w:rPr>
        <w:rFonts w:hint="default"/>
        <w:lang w:val="en-US" w:eastAsia="en-US" w:bidi="ar-SA"/>
      </w:rPr>
    </w:lvl>
    <w:lvl w:ilvl="8" w:tplc="6B728484">
      <w:numFmt w:val="bullet"/>
      <w:lvlText w:val="•"/>
      <w:lvlJc w:val="left"/>
      <w:pPr>
        <w:ind w:left="4493" w:hanging="164"/>
      </w:pPr>
      <w:rPr>
        <w:rFonts w:hint="default"/>
        <w:lang w:val="en-US" w:eastAsia="en-US" w:bidi="ar-SA"/>
      </w:rPr>
    </w:lvl>
  </w:abstractNum>
  <w:abstractNum w:abstractNumId="11" w15:restartNumberingAfterBreak="0">
    <w:nsid w:val="523D46D4"/>
    <w:multiLevelType w:val="multilevel"/>
    <w:tmpl w:val="F1D05EB0"/>
    <w:lvl w:ilvl="0">
      <w:numFmt w:val="bullet"/>
      <w:lvlText w:val="-"/>
      <w:lvlJc w:val="left"/>
      <w:pPr>
        <w:ind w:left="506" w:hanging="280"/>
      </w:pPr>
      <w:rPr>
        <w:rFonts w:ascii="Arial" w:eastAsia="Arial" w:hAnsi="Arial" w:cs="Arial"/>
        <w:b w:val="0"/>
        <w:color w:val="231F20"/>
        <w:sz w:val="23"/>
        <w:szCs w:val="23"/>
      </w:rPr>
    </w:lvl>
    <w:lvl w:ilvl="1">
      <w:numFmt w:val="bullet"/>
      <w:lvlText w:val="•"/>
      <w:lvlJc w:val="left"/>
      <w:pPr>
        <w:ind w:left="1295" w:hanging="280"/>
      </w:pPr>
    </w:lvl>
    <w:lvl w:ilvl="2">
      <w:numFmt w:val="bullet"/>
      <w:lvlText w:val="•"/>
      <w:lvlJc w:val="left"/>
      <w:pPr>
        <w:ind w:left="2083" w:hanging="280"/>
      </w:pPr>
    </w:lvl>
    <w:lvl w:ilvl="3">
      <w:numFmt w:val="bullet"/>
      <w:lvlText w:val="•"/>
      <w:lvlJc w:val="left"/>
      <w:pPr>
        <w:ind w:left="2871" w:hanging="280"/>
      </w:pPr>
    </w:lvl>
    <w:lvl w:ilvl="4">
      <w:numFmt w:val="bullet"/>
      <w:lvlText w:val="•"/>
      <w:lvlJc w:val="left"/>
      <w:pPr>
        <w:ind w:left="3660" w:hanging="280"/>
      </w:pPr>
    </w:lvl>
    <w:lvl w:ilvl="5">
      <w:numFmt w:val="bullet"/>
      <w:lvlText w:val="•"/>
      <w:lvlJc w:val="left"/>
      <w:pPr>
        <w:ind w:left="4448" w:hanging="280"/>
      </w:pPr>
    </w:lvl>
    <w:lvl w:ilvl="6">
      <w:numFmt w:val="bullet"/>
      <w:lvlText w:val="•"/>
      <w:lvlJc w:val="left"/>
      <w:pPr>
        <w:ind w:left="5237" w:hanging="280"/>
      </w:pPr>
    </w:lvl>
    <w:lvl w:ilvl="7">
      <w:numFmt w:val="bullet"/>
      <w:lvlText w:val="•"/>
      <w:lvlJc w:val="left"/>
      <w:pPr>
        <w:ind w:left="6025" w:hanging="280"/>
      </w:pPr>
    </w:lvl>
    <w:lvl w:ilvl="8">
      <w:numFmt w:val="bullet"/>
      <w:lvlText w:val="•"/>
      <w:lvlJc w:val="left"/>
      <w:pPr>
        <w:ind w:left="6813" w:hanging="280"/>
      </w:pPr>
    </w:lvl>
  </w:abstractNum>
  <w:abstractNum w:abstractNumId="12" w15:restartNumberingAfterBreak="0">
    <w:nsid w:val="718D6C45"/>
    <w:multiLevelType w:val="hybridMultilevel"/>
    <w:tmpl w:val="BD501E56"/>
    <w:lvl w:ilvl="0" w:tplc="1E8C4F02">
      <w:numFmt w:val="bullet"/>
      <w:lvlText w:val="-"/>
      <w:lvlJc w:val="left"/>
      <w:pPr>
        <w:ind w:left="398" w:hanging="179"/>
      </w:pPr>
      <w:rPr>
        <w:rFonts w:ascii="Calibri" w:eastAsia="Calibri" w:hAnsi="Calibri" w:cs="Calibri" w:hint="default"/>
        <w:w w:val="100"/>
        <w:sz w:val="24"/>
        <w:szCs w:val="24"/>
        <w:lang w:val="en-US" w:eastAsia="en-US" w:bidi="ar-SA"/>
      </w:rPr>
    </w:lvl>
    <w:lvl w:ilvl="1" w:tplc="50D0955E">
      <w:numFmt w:val="bullet"/>
      <w:lvlText w:val="•"/>
      <w:lvlJc w:val="left"/>
      <w:pPr>
        <w:ind w:left="981" w:hanging="179"/>
      </w:pPr>
      <w:rPr>
        <w:rFonts w:hint="default"/>
        <w:lang w:val="en-US" w:eastAsia="en-US" w:bidi="ar-SA"/>
      </w:rPr>
    </w:lvl>
    <w:lvl w:ilvl="2" w:tplc="9B081A8A">
      <w:numFmt w:val="bullet"/>
      <w:lvlText w:val="•"/>
      <w:lvlJc w:val="left"/>
      <w:pPr>
        <w:ind w:left="1563" w:hanging="179"/>
      </w:pPr>
      <w:rPr>
        <w:rFonts w:hint="default"/>
        <w:lang w:val="en-US" w:eastAsia="en-US" w:bidi="ar-SA"/>
      </w:rPr>
    </w:lvl>
    <w:lvl w:ilvl="3" w:tplc="64B632BC">
      <w:numFmt w:val="bullet"/>
      <w:lvlText w:val="•"/>
      <w:lvlJc w:val="left"/>
      <w:pPr>
        <w:ind w:left="2144" w:hanging="179"/>
      </w:pPr>
      <w:rPr>
        <w:rFonts w:hint="default"/>
        <w:lang w:val="en-US" w:eastAsia="en-US" w:bidi="ar-SA"/>
      </w:rPr>
    </w:lvl>
    <w:lvl w:ilvl="4" w:tplc="D94A7500">
      <w:numFmt w:val="bullet"/>
      <w:lvlText w:val="•"/>
      <w:lvlJc w:val="left"/>
      <w:pPr>
        <w:ind w:left="2726" w:hanging="179"/>
      </w:pPr>
      <w:rPr>
        <w:rFonts w:hint="default"/>
        <w:lang w:val="en-US" w:eastAsia="en-US" w:bidi="ar-SA"/>
      </w:rPr>
    </w:lvl>
    <w:lvl w:ilvl="5" w:tplc="0D5C04F8">
      <w:numFmt w:val="bullet"/>
      <w:lvlText w:val="•"/>
      <w:lvlJc w:val="left"/>
      <w:pPr>
        <w:ind w:left="3307" w:hanging="179"/>
      </w:pPr>
      <w:rPr>
        <w:rFonts w:hint="default"/>
        <w:lang w:val="en-US" w:eastAsia="en-US" w:bidi="ar-SA"/>
      </w:rPr>
    </w:lvl>
    <w:lvl w:ilvl="6" w:tplc="F516139A">
      <w:numFmt w:val="bullet"/>
      <w:lvlText w:val="•"/>
      <w:lvlJc w:val="left"/>
      <w:pPr>
        <w:ind w:left="3889" w:hanging="179"/>
      </w:pPr>
      <w:rPr>
        <w:rFonts w:hint="default"/>
        <w:lang w:val="en-US" w:eastAsia="en-US" w:bidi="ar-SA"/>
      </w:rPr>
    </w:lvl>
    <w:lvl w:ilvl="7" w:tplc="77C2D070">
      <w:numFmt w:val="bullet"/>
      <w:lvlText w:val="•"/>
      <w:lvlJc w:val="left"/>
      <w:pPr>
        <w:ind w:left="4470" w:hanging="179"/>
      </w:pPr>
      <w:rPr>
        <w:rFonts w:hint="default"/>
        <w:lang w:val="en-US" w:eastAsia="en-US" w:bidi="ar-SA"/>
      </w:rPr>
    </w:lvl>
    <w:lvl w:ilvl="8" w:tplc="E7066058">
      <w:numFmt w:val="bullet"/>
      <w:lvlText w:val="•"/>
      <w:lvlJc w:val="left"/>
      <w:pPr>
        <w:ind w:left="5052" w:hanging="179"/>
      </w:pPr>
      <w:rPr>
        <w:rFonts w:hint="default"/>
        <w:lang w:val="en-US" w:eastAsia="en-US" w:bidi="ar-SA"/>
      </w:rPr>
    </w:lvl>
  </w:abstractNum>
  <w:abstractNum w:abstractNumId="13" w15:restartNumberingAfterBreak="0">
    <w:nsid w:val="78954ADA"/>
    <w:multiLevelType w:val="multilevel"/>
    <w:tmpl w:val="A78E7FEA"/>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7AE032C7"/>
    <w:multiLevelType w:val="multilevel"/>
    <w:tmpl w:val="76285CC0"/>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5"/>
  </w:num>
  <w:num w:numId="2">
    <w:abstractNumId w:val="6"/>
  </w:num>
  <w:num w:numId="3">
    <w:abstractNumId w:val="10"/>
  </w:num>
  <w:num w:numId="4">
    <w:abstractNumId w:val="4"/>
  </w:num>
  <w:num w:numId="5">
    <w:abstractNumId w:val="0"/>
  </w:num>
  <w:num w:numId="6">
    <w:abstractNumId w:val="9"/>
  </w:num>
  <w:num w:numId="7">
    <w:abstractNumId w:val="12"/>
  </w:num>
  <w:num w:numId="8">
    <w:abstractNumId w:val="2"/>
  </w:num>
  <w:num w:numId="9">
    <w:abstractNumId w:val="7"/>
  </w:num>
  <w:num w:numId="10">
    <w:abstractNumId w:val="13"/>
  </w:num>
  <w:num w:numId="11">
    <w:abstractNumId w:val="1"/>
  </w:num>
  <w:num w:numId="12">
    <w:abstractNumId w:val="3"/>
  </w:num>
  <w:num w:numId="13">
    <w:abstractNumId w:val="14"/>
  </w:num>
  <w:num w:numId="14">
    <w:abstractNumId w:val="11"/>
  </w:num>
  <w:num w:numId="15">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EB9"/>
    <w:rsid w:val="00000A7A"/>
    <w:rsid w:val="00001AD3"/>
    <w:rsid w:val="00001E39"/>
    <w:rsid w:val="000033E7"/>
    <w:rsid w:val="000070EB"/>
    <w:rsid w:val="00022893"/>
    <w:rsid w:val="00023A83"/>
    <w:rsid w:val="000241B2"/>
    <w:rsid w:val="00026785"/>
    <w:rsid w:val="0003379C"/>
    <w:rsid w:val="000339F8"/>
    <w:rsid w:val="000359FF"/>
    <w:rsid w:val="00036B25"/>
    <w:rsid w:val="00037104"/>
    <w:rsid w:val="00040491"/>
    <w:rsid w:val="00042A92"/>
    <w:rsid w:val="0004328C"/>
    <w:rsid w:val="000437E1"/>
    <w:rsid w:val="00046BB1"/>
    <w:rsid w:val="000551E2"/>
    <w:rsid w:val="0005536C"/>
    <w:rsid w:val="00055C40"/>
    <w:rsid w:val="00056256"/>
    <w:rsid w:val="0005686E"/>
    <w:rsid w:val="00056BD0"/>
    <w:rsid w:val="00056FAE"/>
    <w:rsid w:val="00057373"/>
    <w:rsid w:val="00060488"/>
    <w:rsid w:val="00060617"/>
    <w:rsid w:val="00063570"/>
    <w:rsid w:val="00065F6D"/>
    <w:rsid w:val="00070085"/>
    <w:rsid w:val="000725AF"/>
    <w:rsid w:val="00073A54"/>
    <w:rsid w:val="00076D73"/>
    <w:rsid w:val="00077148"/>
    <w:rsid w:val="00077918"/>
    <w:rsid w:val="00077A27"/>
    <w:rsid w:val="00077CFA"/>
    <w:rsid w:val="00081075"/>
    <w:rsid w:val="00081708"/>
    <w:rsid w:val="00081E10"/>
    <w:rsid w:val="00082DF1"/>
    <w:rsid w:val="000844E6"/>
    <w:rsid w:val="00085A68"/>
    <w:rsid w:val="00086FDC"/>
    <w:rsid w:val="000901CF"/>
    <w:rsid w:val="00092DEE"/>
    <w:rsid w:val="000972BE"/>
    <w:rsid w:val="000977D7"/>
    <w:rsid w:val="000A2FFF"/>
    <w:rsid w:val="000A4353"/>
    <w:rsid w:val="000A692D"/>
    <w:rsid w:val="000A7F35"/>
    <w:rsid w:val="000A7F94"/>
    <w:rsid w:val="000B0974"/>
    <w:rsid w:val="000B0F63"/>
    <w:rsid w:val="000B202B"/>
    <w:rsid w:val="000B24E2"/>
    <w:rsid w:val="000B30A5"/>
    <w:rsid w:val="000B67B0"/>
    <w:rsid w:val="000C0C7A"/>
    <w:rsid w:val="000C0DA3"/>
    <w:rsid w:val="000C2535"/>
    <w:rsid w:val="000C3213"/>
    <w:rsid w:val="000C45F1"/>
    <w:rsid w:val="000C462D"/>
    <w:rsid w:val="000C4AFF"/>
    <w:rsid w:val="000C4DD1"/>
    <w:rsid w:val="000C5DE2"/>
    <w:rsid w:val="000D0319"/>
    <w:rsid w:val="000D052A"/>
    <w:rsid w:val="000D59DD"/>
    <w:rsid w:val="000D5D9C"/>
    <w:rsid w:val="000D641D"/>
    <w:rsid w:val="000D7017"/>
    <w:rsid w:val="000E3233"/>
    <w:rsid w:val="000E3E23"/>
    <w:rsid w:val="000E758D"/>
    <w:rsid w:val="000E7BE8"/>
    <w:rsid w:val="000F0969"/>
    <w:rsid w:val="000F1347"/>
    <w:rsid w:val="000F3C8A"/>
    <w:rsid w:val="000F56D3"/>
    <w:rsid w:val="000F590F"/>
    <w:rsid w:val="000F6134"/>
    <w:rsid w:val="000F7DF8"/>
    <w:rsid w:val="001029B7"/>
    <w:rsid w:val="00105889"/>
    <w:rsid w:val="00106408"/>
    <w:rsid w:val="00112079"/>
    <w:rsid w:val="00112ACB"/>
    <w:rsid w:val="00114E3C"/>
    <w:rsid w:val="0012029B"/>
    <w:rsid w:val="0012475D"/>
    <w:rsid w:val="001251B5"/>
    <w:rsid w:val="00125F57"/>
    <w:rsid w:val="00126591"/>
    <w:rsid w:val="00132161"/>
    <w:rsid w:val="00133C89"/>
    <w:rsid w:val="00133FFA"/>
    <w:rsid w:val="001349C6"/>
    <w:rsid w:val="00134D4D"/>
    <w:rsid w:val="00134F5B"/>
    <w:rsid w:val="00135246"/>
    <w:rsid w:val="001373CC"/>
    <w:rsid w:val="00137AA0"/>
    <w:rsid w:val="00140051"/>
    <w:rsid w:val="00143006"/>
    <w:rsid w:val="00144C90"/>
    <w:rsid w:val="00145494"/>
    <w:rsid w:val="00145B55"/>
    <w:rsid w:val="001535AF"/>
    <w:rsid w:val="00153E7B"/>
    <w:rsid w:val="0015552D"/>
    <w:rsid w:val="001557D2"/>
    <w:rsid w:val="001564CC"/>
    <w:rsid w:val="00156963"/>
    <w:rsid w:val="00156EA4"/>
    <w:rsid w:val="00161BDE"/>
    <w:rsid w:val="00162F7A"/>
    <w:rsid w:val="00163D46"/>
    <w:rsid w:val="00164AF0"/>
    <w:rsid w:val="001662E5"/>
    <w:rsid w:val="00166D2A"/>
    <w:rsid w:val="00166FC7"/>
    <w:rsid w:val="00167438"/>
    <w:rsid w:val="00167817"/>
    <w:rsid w:val="0017362F"/>
    <w:rsid w:val="00180892"/>
    <w:rsid w:val="00185116"/>
    <w:rsid w:val="00185D2D"/>
    <w:rsid w:val="00186292"/>
    <w:rsid w:val="0019394A"/>
    <w:rsid w:val="00194C4D"/>
    <w:rsid w:val="001950A0"/>
    <w:rsid w:val="001953C8"/>
    <w:rsid w:val="00196AF1"/>
    <w:rsid w:val="00197A38"/>
    <w:rsid w:val="001A06A1"/>
    <w:rsid w:val="001A2033"/>
    <w:rsid w:val="001A3BBA"/>
    <w:rsid w:val="001A4031"/>
    <w:rsid w:val="001B04D6"/>
    <w:rsid w:val="001B0B4E"/>
    <w:rsid w:val="001B2D3B"/>
    <w:rsid w:val="001B2D99"/>
    <w:rsid w:val="001B72A1"/>
    <w:rsid w:val="001B74FF"/>
    <w:rsid w:val="001B7518"/>
    <w:rsid w:val="001C3FA0"/>
    <w:rsid w:val="001C4A62"/>
    <w:rsid w:val="001C4FA3"/>
    <w:rsid w:val="001C6901"/>
    <w:rsid w:val="001D275A"/>
    <w:rsid w:val="001D3109"/>
    <w:rsid w:val="001D3F31"/>
    <w:rsid w:val="001D489B"/>
    <w:rsid w:val="001D4A58"/>
    <w:rsid w:val="001D76FA"/>
    <w:rsid w:val="001E0AFC"/>
    <w:rsid w:val="001E4A5D"/>
    <w:rsid w:val="001F1B62"/>
    <w:rsid w:val="001F479B"/>
    <w:rsid w:val="002024BB"/>
    <w:rsid w:val="0020379B"/>
    <w:rsid w:val="002101F7"/>
    <w:rsid w:val="00210A83"/>
    <w:rsid w:val="00212C03"/>
    <w:rsid w:val="00213F49"/>
    <w:rsid w:val="002150BF"/>
    <w:rsid w:val="00215381"/>
    <w:rsid w:val="00215B51"/>
    <w:rsid w:val="0021790C"/>
    <w:rsid w:val="0022038E"/>
    <w:rsid w:val="00222ED9"/>
    <w:rsid w:val="0022502F"/>
    <w:rsid w:val="00230453"/>
    <w:rsid w:val="00233993"/>
    <w:rsid w:val="00236460"/>
    <w:rsid w:val="002375E5"/>
    <w:rsid w:val="00240E35"/>
    <w:rsid w:val="00241A9A"/>
    <w:rsid w:val="00243046"/>
    <w:rsid w:val="00244001"/>
    <w:rsid w:val="0024449B"/>
    <w:rsid w:val="002549C8"/>
    <w:rsid w:val="00254CD3"/>
    <w:rsid w:val="002566DA"/>
    <w:rsid w:val="0025692B"/>
    <w:rsid w:val="00256A91"/>
    <w:rsid w:val="002619AA"/>
    <w:rsid w:val="00263A63"/>
    <w:rsid w:val="00263DAE"/>
    <w:rsid w:val="00264610"/>
    <w:rsid w:val="00265980"/>
    <w:rsid w:val="00267631"/>
    <w:rsid w:val="002726F5"/>
    <w:rsid w:val="00272A5C"/>
    <w:rsid w:val="00273054"/>
    <w:rsid w:val="00275598"/>
    <w:rsid w:val="002768DB"/>
    <w:rsid w:val="00277EE5"/>
    <w:rsid w:val="0028226B"/>
    <w:rsid w:val="00286DD0"/>
    <w:rsid w:val="00287110"/>
    <w:rsid w:val="002878F8"/>
    <w:rsid w:val="00290A30"/>
    <w:rsid w:val="002929B3"/>
    <w:rsid w:val="002953A0"/>
    <w:rsid w:val="002969B1"/>
    <w:rsid w:val="002A20B0"/>
    <w:rsid w:val="002A362E"/>
    <w:rsid w:val="002A7FA9"/>
    <w:rsid w:val="002B335D"/>
    <w:rsid w:val="002B371E"/>
    <w:rsid w:val="002B477B"/>
    <w:rsid w:val="002B51EF"/>
    <w:rsid w:val="002C148C"/>
    <w:rsid w:val="002C28AC"/>
    <w:rsid w:val="002C2EB5"/>
    <w:rsid w:val="002C45AD"/>
    <w:rsid w:val="002C5846"/>
    <w:rsid w:val="002D7697"/>
    <w:rsid w:val="002E66F6"/>
    <w:rsid w:val="002E6ACF"/>
    <w:rsid w:val="002F1F05"/>
    <w:rsid w:val="002F4224"/>
    <w:rsid w:val="0030038B"/>
    <w:rsid w:val="003013FA"/>
    <w:rsid w:val="00301DD4"/>
    <w:rsid w:val="0030288C"/>
    <w:rsid w:val="0030362E"/>
    <w:rsid w:val="003037F2"/>
    <w:rsid w:val="00311F1F"/>
    <w:rsid w:val="0031219E"/>
    <w:rsid w:val="00315673"/>
    <w:rsid w:val="00320E0A"/>
    <w:rsid w:val="003223E5"/>
    <w:rsid w:val="00322E7C"/>
    <w:rsid w:val="00322F19"/>
    <w:rsid w:val="00326ECB"/>
    <w:rsid w:val="003309A9"/>
    <w:rsid w:val="00330A74"/>
    <w:rsid w:val="00331FD9"/>
    <w:rsid w:val="00337113"/>
    <w:rsid w:val="0034081B"/>
    <w:rsid w:val="00340C44"/>
    <w:rsid w:val="00341822"/>
    <w:rsid w:val="00342A9A"/>
    <w:rsid w:val="0034362A"/>
    <w:rsid w:val="00344E54"/>
    <w:rsid w:val="0034682E"/>
    <w:rsid w:val="00346989"/>
    <w:rsid w:val="0035190A"/>
    <w:rsid w:val="00352F3D"/>
    <w:rsid w:val="00353337"/>
    <w:rsid w:val="00360E98"/>
    <w:rsid w:val="00361722"/>
    <w:rsid w:val="00361744"/>
    <w:rsid w:val="00361C8E"/>
    <w:rsid w:val="003620F5"/>
    <w:rsid w:val="003638F5"/>
    <w:rsid w:val="00363CB0"/>
    <w:rsid w:val="00364EFC"/>
    <w:rsid w:val="003652BE"/>
    <w:rsid w:val="00372497"/>
    <w:rsid w:val="00372D41"/>
    <w:rsid w:val="00373613"/>
    <w:rsid w:val="00374145"/>
    <w:rsid w:val="0037782D"/>
    <w:rsid w:val="0038015A"/>
    <w:rsid w:val="00380A30"/>
    <w:rsid w:val="00380E88"/>
    <w:rsid w:val="00381A30"/>
    <w:rsid w:val="00382170"/>
    <w:rsid w:val="003828CA"/>
    <w:rsid w:val="0038300F"/>
    <w:rsid w:val="0038351C"/>
    <w:rsid w:val="00384F66"/>
    <w:rsid w:val="00390FA2"/>
    <w:rsid w:val="00392AB2"/>
    <w:rsid w:val="003935D1"/>
    <w:rsid w:val="00395DEA"/>
    <w:rsid w:val="003976E6"/>
    <w:rsid w:val="003A0B57"/>
    <w:rsid w:val="003A0B72"/>
    <w:rsid w:val="003A1237"/>
    <w:rsid w:val="003A1533"/>
    <w:rsid w:val="003A4A1C"/>
    <w:rsid w:val="003A6EF1"/>
    <w:rsid w:val="003A777D"/>
    <w:rsid w:val="003A7F08"/>
    <w:rsid w:val="003B030F"/>
    <w:rsid w:val="003B047A"/>
    <w:rsid w:val="003B2658"/>
    <w:rsid w:val="003B6DF9"/>
    <w:rsid w:val="003B7240"/>
    <w:rsid w:val="003C17A1"/>
    <w:rsid w:val="003C20D0"/>
    <w:rsid w:val="003C2800"/>
    <w:rsid w:val="003C69AA"/>
    <w:rsid w:val="003E0B85"/>
    <w:rsid w:val="003E0C27"/>
    <w:rsid w:val="003E2EA7"/>
    <w:rsid w:val="003E3A13"/>
    <w:rsid w:val="003F00E6"/>
    <w:rsid w:val="003F0436"/>
    <w:rsid w:val="003F1E17"/>
    <w:rsid w:val="003F235F"/>
    <w:rsid w:val="003F3C86"/>
    <w:rsid w:val="003F5601"/>
    <w:rsid w:val="0040054D"/>
    <w:rsid w:val="00400D51"/>
    <w:rsid w:val="004020AF"/>
    <w:rsid w:val="004132C1"/>
    <w:rsid w:val="0041381C"/>
    <w:rsid w:val="00417447"/>
    <w:rsid w:val="00417EEE"/>
    <w:rsid w:val="00420842"/>
    <w:rsid w:val="00424F0A"/>
    <w:rsid w:val="00425BE9"/>
    <w:rsid w:val="004265E2"/>
    <w:rsid w:val="0043133C"/>
    <w:rsid w:val="00433B30"/>
    <w:rsid w:val="004359CF"/>
    <w:rsid w:val="004365E8"/>
    <w:rsid w:val="00436999"/>
    <w:rsid w:val="004414BB"/>
    <w:rsid w:val="00443814"/>
    <w:rsid w:val="00444957"/>
    <w:rsid w:val="00452122"/>
    <w:rsid w:val="00453980"/>
    <w:rsid w:val="00456955"/>
    <w:rsid w:val="00460309"/>
    <w:rsid w:val="00461591"/>
    <w:rsid w:val="004649DF"/>
    <w:rsid w:val="0046525A"/>
    <w:rsid w:val="00465ECD"/>
    <w:rsid w:val="00466E03"/>
    <w:rsid w:val="004702DD"/>
    <w:rsid w:val="004712B9"/>
    <w:rsid w:val="0047228D"/>
    <w:rsid w:val="0047543C"/>
    <w:rsid w:val="004754A0"/>
    <w:rsid w:val="004777BB"/>
    <w:rsid w:val="004803EB"/>
    <w:rsid w:val="00482D0E"/>
    <w:rsid w:val="00484E0C"/>
    <w:rsid w:val="004912D9"/>
    <w:rsid w:val="00491C5C"/>
    <w:rsid w:val="004926A0"/>
    <w:rsid w:val="00493E9B"/>
    <w:rsid w:val="00494DDE"/>
    <w:rsid w:val="004954B8"/>
    <w:rsid w:val="00495CBA"/>
    <w:rsid w:val="004A4C87"/>
    <w:rsid w:val="004B1F3F"/>
    <w:rsid w:val="004B55CD"/>
    <w:rsid w:val="004B674D"/>
    <w:rsid w:val="004B7469"/>
    <w:rsid w:val="004C2020"/>
    <w:rsid w:val="004C3638"/>
    <w:rsid w:val="004C3893"/>
    <w:rsid w:val="004C506A"/>
    <w:rsid w:val="004C5354"/>
    <w:rsid w:val="004C55B4"/>
    <w:rsid w:val="004C6F78"/>
    <w:rsid w:val="004C7949"/>
    <w:rsid w:val="004D0F1D"/>
    <w:rsid w:val="004D4ABC"/>
    <w:rsid w:val="004D5225"/>
    <w:rsid w:val="004D52AA"/>
    <w:rsid w:val="004D564D"/>
    <w:rsid w:val="004D65E1"/>
    <w:rsid w:val="004E28C7"/>
    <w:rsid w:val="004E4504"/>
    <w:rsid w:val="004E595E"/>
    <w:rsid w:val="004E7E2C"/>
    <w:rsid w:val="004F19F5"/>
    <w:rsid w:val="004F3D22"/>
    <w:rsid w:val="004F4DD9"/>
    <w:rsid w:val="004F5C0C"/>
    <w:rsid w:val="00502FD7"/>
    <w:rsid w:val="005047EE"/>
    <w:rsid w:val="0050480D"/>
    <w:rsid w:val="005052E1"/>
    <w:rsid w:val="00505ADB"/>
    <w:rsid w:val="00506D11"/>
    <w:rsid w:val="00510F69"/>
    <w:rsid w:val="005234B1"/>
    <w:rsid w:val="0052717B"/>
    <w:rsid w:val="005273FB"/>
    <w:rsid w:val="005327EA"/>
    <w:rsid w:val="00532B32"/>
    <w:rsid w:val="0053590D"/>
    <w:rsid w:val="00540E9F"/>
    <w:rsid w:val="0054116E"/>
    <w:rsid w:val="00547394"/>
    <w:rsid w:val="005507BE"/>
    <w:rsid w:val="00553EC5"/>
    <w:rsid w:val="0055432D"/>
    <w:rsid w:val="005546C5"/>
    <w:rsid w:val="005572F6"/>
    <w:rsid w:val="005613FF"/>
    <w:rsid w:val="00564521"/>
    <w:rsid w:val="00564794"/>
    <w:rsid w:val="00565DC8"/>
    <w:rsid w:val="00566469"/>
    <w:rsid w:val="005665F6"/>
    <w:rsid w:val="00567CB4"/>
    <w:rsid w:val="005708E1"/>
    <w:rsid w:val="00571A71"/>
    <w:rsid w:val="0058352B"/>
    <w:rsid w:val="0058354C"/>
    <w:rsid w:val="00584E55"/>
    <w:rsid w:val="005850F9"/>
    <w:rsid w:val="00585311"/>
    <w:rsid w:val="00586377"/>
    <w:rsid w:val="005865C2"/>
    <w:rsid w:val="005911D6"/>
    <w:rsid w:val="00593152"/>
    <w:rsid w:val="00596BAE"/>
    <w:rsid w:val="005A035E"/>
    <w:rsid w:val="005A142A"/>
    <w:rsid w:val="005A1EF9"/>
    <w:rsid w:val="005A52B1"/>
    <w:rsid w:val="005A60C1"/>
    <w:rsid w:val="005B0492"/>
    <w:rsid w:val="005B0D19"/>
    <w:rsid w:val="005B651C"/>
    <w:rsid w:val="005C33D1"/>
    <w:rsid w:val="005C3701"/>
    <w:rsid w:val="005C4B14"/>
    <w:rsid w:val="005C4B8E"/>
    <w:rsid w:val="005D111E"/>
    <w:rsid w:val="005D4D19"/>
    <w:rsid w:val="005D5D55"/>
    <w:rsid w:val="005D6511"/>
    <w:rsid w:val="005D77D2"/>
    <w:rsid w:val="005D7848"/>
    <w:rsid w:val="005E01B7"/>
    <w:rsid w:val="005E333C"/>
    <w:rsid w:val="005E4C5C"/>
    <w:rsid w:val="005F15EA"/>
    <w:rsid w:val="005F299E"/>
    <w:rsid w:val="005F3117"/>
    <w:rsid w:val="005F3E33"/>
    <w:rsid w:val="005F593B"/>
    <w:rsid w:val="005F7C31"/>
    <w:rsid w:val="00601AC7"/>
    <w:rsid w:val="00602FD8"/>
    <w:rsid w:val="0060490B"/>
    <w:rsid w:val="00605E96"/>
    <w:rsid w:val="0060687A"/>
    <w:rsid w:val="006069C4"/>
    <w:rsid w:val="00611B28"/>
    <w:rsid w:val="00613294"/>
    <w:rsid w:val="00613D84"/>
    <w:rsid w:val="0061733E"/>
    <w:rsid w:val="00620724"/>
    <w:rsid w:val="00620ADA"/>
    <w:rsid w:val="00623B48"/>
    <w:rsid w:val="00623CA5"/>
    <w:rsid w:val="0062488D"/>
    <w:rsid w:val="00626150"/>
    <w:rsid w:val="00626687"/>
    <w:rsid w:val="00627A87"/>
    <w:rsid w:val="00630B63"/>
    <w:rsid w:val="0063177E"/>
    <w:rsid w:val="006327E3"/>
    <w:rsid w:val="00632D03"/>
    <w:rsid w:val="006359F3"/>
    <w:rsid w:val="00635CF7"/>
    <w:rsid w:val="006374AB"/>
    <w:rsid w:val="0064215C"/>
    <w:rsid w:val="006440E3"/>
    <w:rsid w:val="00646823"/>
    <w:rsid w:val="00647B14"/>
    <w:rsid w:val="006511F4"/>
    <w:rsid w:val="006552E6"/>
    <w:rsid w:val="006563DE"/>
    <w:rsid w:val="006604CA"/>
    <w:rsid w:val="00660A51"/>
    <w:rsid w:val="006613CF"/>
    <w:rsid w:val="0066340F"/>
    <w:rsid w:val="00664D83"/>
    <w:rsid w:val="006661AA"/>
    <w:rsid w:val="006700FA"/>
    <w:rsid w:val="00670A97"/>
    <w:rsid w:val="00670C95"/>
    <w:rsid w:val="006717AC"/>
    <w:rsid w:val="0067453C"/>
    <w:rsid w:val="00674D6B"/>
    <w:rsid w:val="00676141"/>
    <w:rsid w:val="00676204"/>
    <w:rsid w:val="00676CA3"/>
    <w:rsid w:val="00677431"/>
    <w:rsid w:val="00677FA0"/>
    <w:rsid w:val="00680561"/>
    <w:rsid w:val="006854A1"/>
    <w:rsid w:val="00686F52"/>
    <w:rsid w:val="0068727F"/>
    <w:rsid w:val="006971B6"/>
    <w:rsid w:val="00697A5F"/>
    <w:rsid w:val="006A0319"/>
    <w:rsid w:val="006A0D9F"/>
    <w:rsid w:val="006A1EB8"/>
    <w:rsid w:val="006A2F5D"/>
    <w:rsid w:val="006A4EE6"/>
    <w:rsid w:val="006B0066"/>
    <w:rsid w:val="006B1AD9"/>
    <w:rsid w:val="006B26C9"/>
    <w:rsid w:val="006B3CFF"/>
    <w:rsid w:val="006B6ED2"/>
    <w:rsid w:val="006C0449"/>
    <w:rsid w:val="006C2225"/>
    <w:rsid w:val="006C2F67"/>
    <w:rsid w:val="006C3C6E"/>
    <w:rsid w:val="006D4138"/>
    <w:rsid w:val="006D4812"/>
    <w:rsid w:val="006D5436"/>
    <w:rsid w:val="006D59A7"/>
    <w:rsid w:val="006D7A10"/>
    <w:rsid w:val="006E0ADC"/>
    <w:rsid w:val="006E495A"/>
    <w:rsid w:val="006E537E"/>
    <w:rsid w:val="006E5D23"/>
    <w:rsid w:val="006E7DCA"/>
    <w:rsid w:val="006F2886"/>
    <w:rsid w:val="006F4555"/>
    <w:rsid w:val="006F571A"/>
    <w:rsid w:val="006F7497"/>
    <w:rsid w:val="007128E7"/>
    <w:rsid w:val="00713860"/>
    <w:rsid w:val="007150BC"/>
    <w:rsid w:val="007205DB"/>
    <w:rsid w:val="0072115B"/>
    <w:rsid w:val="00721536"/>
    <w:rsid w:val="007273F5"/>
    <w:rsid w:val="0073231D"/>
    <w:rsid w:val="007412A1"/>
    <w:rsid w:val="007422DC"/>
    <w:rsid w:val="00742452"/>
    <w:rsid w:val="00745212"/>
    <w:rsid w:val="00745ADE"/>
    <w:rsid w:val="00745D13"/>
    <w:rsid w:val="00747A60"/>
    <w:rsid w:val="0075189C"/>
    <w:rsid w:val="00752B5B"/>
    <w:rsid w:val="00753F54"/>
    <w:rsid w:val="007556B6"/>
    <w:rsid w:val="00756DDF"/>
    <w:rsid w:val="007654DB"/>
    <w:rsid w:val="00766BE6"/>
    <w:rsid w:val="007678D1"/>
    <w:rsid w:val="00774D99"/>
    <w:rsid w:val="007756B3"/>
    <w:rsid w:val="00785C35"/>
    <w:rsid w:val="00785E12"/>
    <w:rsid w:val="00790BBD"/>
    <w:rsid w:val="00794129"/>
    <w:rsid w:val="007A036E"/>
    <w:rsid w:val="007A1193"/>
    <w:rsid w:val="007A27D8"/>
    <w:rsid w:val="007A513C"/>
    <w:rsid w:val="007A5CD5"/>
    <w:rsid w:val="007A688D"/>
    <w:rsid w:val="007A6D0B"/>
    <w:rsid w:val="007B53CC"/>
    <w:rsid w:val="007B55E3"/>
    <w:rsid w:val="007B5A7F"/>
    <w:rsid w:val="007C0821"/>
    <w:rsid w:val="007C2D6A"/>
    <w:rsid w:val="007C50A3"/>
    <w:rsid w:val="007C58B6"/>
    <w:rsid w:val="007C59EC"/>
    <w:rsid w:val="007D0AD6"/>
    <w:rsid w:val="007D0BB8"/>
    <w:rsid w:val="007D233A"/>
    <w:rsid w:val="007D541F"/>
    <w:rsid w:val="007D664B"/>
    <w:rsid w:val="007D74F1"/>
    <w:rsid w:val="007E16B7"/>
    <w:rsid w:val="007E328C"/>
    <w:rsid w:val="007E34F0"/>
    <w:rsid w:val="007E6081"/>
    <w:rsid w:val="007E74A3"/>
    <w:rsid w:val="007E7F74"/>
    <w:rsid w:val="007F2355"/>
    <w:rsid w:val="007F2BDA"/>
    <w:rsid w:val="00802223"/>
    <w:rsid w:val="00806272"/>
    <w:rsid w:val="00807FA7"/>
    <w:rsid w:val="00810C15"/>
    <w:rsid w:val="008119CD"/>
    <w:rsid w:val="008144B1"/>
    <w:rsid w:val="00815FBF"/>
    <w:rsid w:val="00820610"/>
    <w:rsid w:val="00820B47"/>
    <w:rsid w:val="00823124"/>
    <w:rsid w:val="00825DD3"/>
    <w:rsid w:val="00826069"/>
    <w:rsid w:val="00826C7E"/>
    <w:rsid w:val="00827393"/>
    <w:rsid w:val="00827DA5"/>
    <w:rsid w:val="0083477A"/>
    <w:rsid w:val="008362FD"/>
    <w:rsid w:val="008406D2"/>
    <w:rsid w:val="00845A4F"/>
    <w:rsid w:val="00845E3F"/>
    <w:rsid w:val="00853E9E"/>
    <w:rsid w:val="008544FE"/>
    <w:rsid w:val="00856656"/>
    <w:rsid w:val="00861CB5"/>
    <w:rsid w:val="008628EA"/>
    <w:rsid w:val="00864FAE"/>
    <w:rsid w:val="00871F97"/>
    <w:rsid w:val="0087440E"/>
    <w:rsid w:val="00874915"/>
    <w:rsid w:val="00874927"/>
    <w:rsid w:val="00874D5E"/>
    <w:rsid w:val="008750D6"/>
    <w:rsid w:val="00876153"/>
    <w:rsid w:val="00876E6D"/>
    <w:rsid w:val="008817B6"/>
    <w:rsid w:val="0088565A"/>
    <w:rsid w:val="0088576C"/>
    <w:rsid w:val="00890026"/>
    <w:rsid w:val="00890B0D"/>
    <w:rsid w:val="00890B81"/>
    <w:rsid w:val="00890BA8"/>
    <w:rsid w:val="00891AF6"/>
    <w:rsid w:val="00891BA6"/>
    <w:rsid w:val="008926A5"/>
    <w:rsid w:val="00897E78"/>
    <w:rsid w:val="008A05F9"/>
    <w:rsid w:val="008A1851"/>
    <w:rsid w:val="008A515C"/>
    <w:rsid w:val="008A5AED"/>
    <w:rsid w:val="008A7F66"/>
    <w:rsid w:val="008B53F5"/>
    <w:rsid w:val="008B6793"/>
    <w:rsid w:val="008C0AAA"/>
    <w:rsid w:val="008C2497"/>
    <w:rsid w:val="008C5F8C"/>
    <w:rsid w:val="008D03E9"/>
    <w:rsid w:val="008D089F"/>
    <w:rsid w:val="008D0FDF"/>
    <w:rsid w:val="008D3FB5"/>
    <w:rsid w:val="008D6106"/>
    <w:rsid w:val="008D6C54"/>
    <w:rsid w:val="008D72B7"/>
    <w:rsid w:val="008E0549"/>
    <w:rsid w:val="008E1B85"/>
    <w:rsid w:val="008E26C8"/>
    <w:rsid w:val="008E3B4B"/>
    <w:rsid w:val="008E494B"/>
    <w:rsid w:val="008E569C"/>
    <w:rsid w:val="008E60FD"/>
    <w:rsid w:val="008E6555"/>
    <w:rsid w:val="008E6CDE"/>
    <w:rsid w:val="008E7C23"/>
    <w:rsid w:val="008F3A18"/>
    <w:rsid w:val="008F4401"/>
    <w:rsid w:val="008F608C"/>
    <w:rsid w:val="009024C6"/>
    <w:rsid w:val="0090317A"/>
    <w:rsid w:val="00906E6C"/>
    <w:rsid w:val="00911794"/>
    <w:rsid w:val="00912888"/>
    <w:rsid w:val="00912C9C"/>
    <w:rsid w:val="009148B7"/>
    <w:rsid w:val="00920918"/>
    <w:rsid w:val="009214AE"/>
    <w:rsid w:val="00923F04"/>
    <w:rsid w:val="00925635"/>
    <w:rsid w:val="00925771"/>
    <w:rsid w:val="009275F9"/>
    <w:rsid w:val="0093022F"/>
    <w:rsid w:val="00937724"/>
    <w:rsid w:val="0094049A"/>
    <w:rsid w:val="00944461"/>
    <w:rsid w:val="0094478F"/>
    <w:rsid w:val="00945200"/>
    <w:rsid w:val="00946522"/>
    <w:rsid w:val="00946AF5"/>
    <w:rsid w:val="00947883"/>
    <w:rsid w:val="00950881"/>
    <w:rsid w:val="00951A56"/>
    <w:rsid w:val="00956A1F"/>
    <w:rsid w:val="00962223"/>
    <w:rsid w:val="00962CD7"/>
    <w:rsid w:val="009717C9"/>
    <w:rsid w:val="00971A34"/>
    <w:rsid w:val="00974263"/>
    <w:rsid w:val="00975250"/>
    <w:rsid w:val="009754C6"/>
    <w:rsid w:val="00985892"/>
    <w:rsid w:val="0098794E"/>
    <w:rsid w:val="00987F5B"/>
    <w:rsid w:val="00991095"/>
    <w:rsid w:val="00996059"/>
    <w:rsid w:val="00996C2B"/>
    <w:rsid w:val="00997829"/>
    <w:rsid w:val="009A2A9D"/>
    <w:rsid w:val="009A4038"/>
    <w:rsid w:val="009A5DE4"/>
    <w:rsid w:val="009A6E4B"/>
    <w:rsid w:val="009A74F5"/>
    <w:rsid w:val="009B4C4C"/>
    <w:rsid w:val="009B5818"/>
    <w:rsid w:val="009B7555"/>
    <w:rsid w:val="009C1774"/>
    <w:rsid w:val="009C2047"/>
    <w:rsid w:val="009C6B44"/>
    <w:rsid w:val="009C7A9E"/>
    <w:rsid w:val="009D2677"/>
    <w:rsid w:val="009D39B9"/>
    <w:rsid w:val="009D4FA4"/>
    <w:rsid w:val="009E205A"/>
    <w:rsid w:val="009E72F9"/>
    <w:rsid w:val="009E7873"/>
    <w:rsid w:val="009E7EDA"/>
    <w:rsid w:val="009F269A"/>
    <w:rsid w:val="00A01795"/>
    <w:rsid w:val="00A021F8"/>
    <w:rsid w:val="00A05200"/>
    <w:rsid w:val="00A06697"/>
    <w:rsid w:val="00A12325"/>
    <w:rsid w:val="00A20927"/>
    <w:rsid w:val="00A20BC9"/>
    <w:rsid w:val="00A2725F"/>
    <w:rsid w:val="00A27B00"/>
    <w:rsid w:val="00A35055"/>
    <w:rsid w:val="00A358A5"/>
    <w:rsid w:val="00A36FF0"/>
    <w:rsid w:val="00A40B02"/>
    <w:rsid w:val="00A42F85"/>
    <w:rsid w:val="00A4672F"/>
    <w:rsid w:val="00A4723F"/>
    <w:rsid w:val="00A47F76"/>
    <w:rsid w:val="00A53CDC"/>
    <w:rsid w:val="00A549CD"/>
    <w:rsid w:val="00A569F4"/>
    <w:rsid w:val="00A61F06"/>
    <w:rsid w:val="00A64BCA"/>
    <w:rsid w:val="00A64F2B"/>
    <w:rsid w:val="00A657F5"/>
    <w:rsid w:val="00A65C3B"/>
    <w:rsid w:val="00A70D86"/>
    <w:rsid w:val="00A76953"/>
    <w:rsid w:val="00A834A6"/>
    <w:rsid w:val="00A83BCA"/>
    <w:rsid w:val="00A90E29"/>
    <w:rsid w:val="00A91D8E"/>
    <w:rsid w:val="00A94288"/>
    <w:rsid w:val="00A958C9"/>
    <w:rsid w:val="00AA038C"/>
    <w:rsid w:val="00AA2DD0"/>
    <w:rsid w:val="00AA3298"/>
    <w:rsid w:val="00AA4430"/>
    <w:rsid w:val="00AA4697"/>
    <w:rsid w:val="00AA62F7"/>
    <w:rsid w:val="00AB3CD8"/>
    <w:rsid w:val="00AB45B2"/>
    <w:rsid w:val="00AB7FF1"/>
    <w:rsid w:val="00AC0028"/>
    <w:rsid w:val="00AC1441"/>
    <w:rsid w:val="00AC35C5"/>
    <w:rsid w:val="00AC427D"/>
    <w:rsid w:val="00AC6CB4"/>
    <w:rsid w:val="00AD1B3F"/>
    <w:rsid w:val="00AD3C3B"/>
    <w:rsid w:val="00AD5FC0"/>
    <w:rsid w:val="00AD7080"/>
    <w:rsid w:val="00AE167D"/>
    <w:rsid w:val="00AE3D58"/>
    <w:rsid w:val="00AE3DA0"/>
    <w:rsid w:val="00AE4A12"/>
    <w:rsid w:val="00AE7DAA"/>
    <w:rsid w:val="00AF0B72"/>
    <w:rsid w:val="00AF19F8"/>
    <w:rsid w:val="00AF3647"/>
    <w:rsid w:val="00AF53E6"/>
    <w:rsid w:val="00AF609F"/>
    <w:rsid w:val="00B076FD"/>
    <w:rsid w:val="00B12EB9"/>
    <w:rsid w:val="00B13BEC"/>
    <w:rsid w:val="00B14071"/>
    <w:rsid w:val="00B14A80"/>
    <w:rsid w:val="00B15C06"/>
    <w:rsid w:val="00B20053"/>
    <w:rsid w:val="00B22D62"/>
    <w:rsid w:val="00B23F13"/>
    <w:rsid w:val="00B25CD2"/>
    <w:rsid w:val="00B264B2"/>
    <w:rsid w:val="00B314F0"/>
    <w:rsid w:val="00B3211B"/>
    <w:rsid w:val="00B36588"/>
    <w:rsid w:val="00B365B2"/>
    <w:rsid w:val="00B41A1F"/>
    <w:rsid w:val="00B43F35"/>
    <w:rsid w:val="00B450AB"/>
    <w:rsid w:val="00B4672D"/>
    <w:rsid w:val="00B475C7"/>
    <w:rsid w:val="00B511F8"/>
    <w:rsid w:val="00B514BC"/>
    <w:rsid w:val="00B54284"/>
    <w:rsid w:val="00B54B35"/>
    <w:rsid w:val="00B619AC"/>
    <w:rsid w:val="00B638D6"/>
    <w:rsid w:val="00B65145"/>
    <w:rsid w:val="00B66A53"/>
    <w:rsid w:val="00B67175"/>
    <w:rsid w:val="00B67259"/>
    <w:rsid w:val="00B71908"/>
    <w:rsid w:val="00B71B9B"/>
    <w:rsid w:val="00B760CD"/>
    <w:rsid w:val="00B76C4C"/>
    <w:rsid w:val="00B841B7"/>
    <w:rsid w:val="00B85077"/>
    <w:rsid w:val="00B90C43"/>
    <w:rsid w:val="00B91855"/>
    <w:rsid w:val="00B91EFB"/>
    <w:rsid w:val="00B929E6"/>
    <w:rsid w:val="00B938A6"/>
    <w:rsid w:val="00B94209"/>
    <w:rsid w:val="00B9485D"/>
    <w:rsid w:val="00B95035"/>
    <w:rsid w:val="00B97B46"/>
    <w:rsid w:val="00BA4D7A"/>
    <w:rsid w:val="00BA5041"/>
    <w:rsid w:val="00BB2B2E"/>
    <w:rsid w:val="00BB41CF"/>
    <w:rsid w:val="00BB7B9A"/>
    <w:rsid w:val="00BC082C"/>
    <w:rsid w:val="00BC159F"/>
    <w:rsid w:val="00BC160B"/>
    <w:rsid w:val="00BC1D37"/>
    <w:rsid w:val="00BC297A"/>
    <w:rsid w:val="00BC2D4D"/>
    <w:rsid w:val="00BC359C"/>
    <w:rsid w:val="00BC433D"/>
    <w:rsid w:val="00BC6C33"/>
    <w:rsid w:val="00BD1A8A"/>
    <w:rsid w:val="00BD4F9B"/>
    <w:rsid w:val="00BE0C05"/>
    <w:rsid w:val="00BE1FA1"/>
    <w:rsid w:val="00BE3829"/>
    <w:rsid w:val="00BE389D"/>
    <w:rsid w:val="00BE537D"/>
    <w:rsid w:val="00BE5D23"/>
    <w:rsid w:val="00BE60ED"/>
    <w:rsid w:val="00BF054D"/>
    <w:rsid w:val="00BF1C59"/>
    <w:rsid w:val="00BF4A42"/>
    <w:rsid w:val="00BF652B"/>
    <w:rsid w:val="00BF7D6E"/>
    <w:rsid w:val="00BF7EAB"/>
    <w:rsid w:val="00C0330E"/>
    <w:rsid w:val="00C034E3"/>
    <w:rsid w:val="00C05B1F"/>
    <w:rsid w:val="00C05F9D"/>
    <w:rsid w:val="00C1075B"/>
    <w:rsid w:val="00C11C68"/>
    <w:rsid w:val="00C12A0E"/>
    <w:rsid w:val="00C17384"/>
    <w:rsid w:val="00C17448"/>
    <w:rsid w:val="00C203E0"/>
    <w:rsid w:val="00C21919"/>
    <w:rsid w:val="00C247B3"/>
    <w:rsid w:val="00C254BA"/>
    <w:rsid w:val="00C27509"/>
    <w:rsid w:val="00C27660"/>
    <w:rsid w:val="00C30EDB"/>
    <w:rsid w:val="00C32662"/>
    <w:rsid w:val="00C32D6B"/>
    <w:rsid w:val="00C32E44"/>
    <w:rsid w:val="00C37297"/>
    <w:rsid w:val="00C41F37"/>
    <w:rsid w:val="00C422D5"/>
    <w:rsid w:val="00C45D02"/>
    <w:rsid w:val="00C461CF"/>
    <w:rsid w:val="00C46336"/>
    <w:rsid w:val="00C506F3"/>
    <w:rsid w:val="00C50F52"/>
    <w:rsid w:val="00C51312"/>
    <w:rsid w:val="00C520AC"/>
    <w:rsid w:val="00C57968"/>
    <w:rsid w:val="00C579CA"/>
    <w:rsid w:val="00C60295"/>
    <w:rsid w:val="00C606F0"/>
    <w:rsid w:val="00C619E6"/>
    <w:rsid w:val="00C64784"/>
    <w:rsid w:val="00C6540E"/>
    <w:rsid w:val="00C67429"/>
    <w:rsid w:val="00C742BF"/>
    <w:rsid w:val="00C7524D"/>
    <w:rsid w:val="00C7684F"/>
    <w:rsid w:val="00C80BE1"/>
    <w:rsid w:val="00C80E3A"/>
    <w:rsid w:val="00C85A80"/>
    <w:rsid w:val="00C865A4"/>
    <w:rsid w:val="00C877E8"/>
    <w:rsid w:val="00C90E4D"/>
    <w:rsid w:val="00C91C5C"/>
    <w:rsid w:val="00C97037"/>
    <w:rsid w:val="00CA0468"/>
    <w:rsid w:val="00CA3922"/>
    <w:rsid w:val="00CA7B19"/>
    <w:rsid w:val="00CB071B"/>
    <w:rsid w:val="00CB0E00"/>
    <w:rsid w:val="00CB4A9E"/>
    <w:rsid w:val="00CB5C4D"/>
    <w:rsid w:val="00CC0099"/>
    <w:rsid w:val="00CC02E2"/>
    <w:rsid w:val="00CC25F5"/>
    <w:rsid w:val="00CC3433"/>
    <w:rsid w:val="00CC5231"/>
    <w:rsid w:val="00CC77B1"/>
    <w:rsid w:val="00CD1834"/>
    <w:rsid w:val="00CD1E57"/>
    <w:rsid w:val="00CD3034"/>
    <w:rsid w:val="00CD348B"/>
    <w:rsid w:val="00CD4EC3"/>
    <w:rsid w:val="00CD5863"/>
    <w:rsid w:val="00CD6756"/>
    <w:rsid w:val="00CD68BD"/>
    <w:rsid w:val="00CD6AA4"/>
    <w:rsid w:val="00CD7689"/>
    <w:rsid w:val="00CE3F86"/>
    <w:rsid w:val="00CE4CB7"/>
    <w:rsid w:val="00CF2E1A"/>
    <w:rsid w:val="00CF4991"/>
    <w:rsid w:val="00D00A27"/>
    <w:rsid w:val="00D04753"/>
    <w:rsid w:val="00D05C07"/>
    <w:rsid w:val="00D064B1"/>
    <w:rsid w:val="00D065BD"/>
    <w:rsid w:val="00D06A3E"/>
    <w:rsid w:val="00D06F8F"/>
    <w:rsid w:val="00D117B5"/>
    <w:rsid w:val="00D13F2E"/>
    <w:rsid w:val="00D146CF"/>
    <w:rsid w:val="00D14895"/>
    <w:rsid w:val="00D15D21"/>
    <w:rsid w:val="00D16C84"/>
    <w:rsid w:val="00D209BB"/>
    <w:rsid w:val="00D222CB"/>
    <w:rsid w:val="00D3183B"/>
    <w:rsid w:val="00D33F94"/>
    <w:rsid w:val="00D34D8D"/>
    <w:rsid w:val="00D3515D"/>
    <w:rsid w:val="00D36BE5"/>
    <w:rsid w:val="00D37295"/>
    <w:rsid w:val="00D379EF"/>
    <w:rsid w:val="00D37F7A"/>
    <w:rsid w:val="00D40208"/>
    <w:rsid w:val="00D42A9A"/>
    <w:rsid w:val="00D52523"/>
    <w:rsid w:val="00D56DDF"/>
    <w:rsid w:val="00D60EC6"/>
    <w:rsid w:val="00D60F80"/>
    <w:rsid w:val="00D62CA0"/>
    <w:rsid w:val="00D641EF"/>
    <w:rsid w:val="00D64325"/>
    <w:rsid w:val="00D64373"/>
    <w:rsid w:val="00D67375"/>
    <w:rsid w:val="00D67915"/>
    <w:rsid w:val="00D709E1"/>
    <w:rsid w:val="00D7373C"/>
    <w:rsid w:val="00D738AA"/>
    <w:rsid w:val="00D7412E"/>
    <w:rsid w:val="00D84EC5"/>
    <w:rsid w:val="00D90446"/>
    <w:rsid w:val="00D92E55"/>
    <w:rsid w:val="00D9401A"/>
    <w:rsid w:val="00D95101"/>
    <w:rsid w:val="00D971A8"/>
    <w:rsid w:val="00D97392"/>
    <w:rsid w:val="00DA03DC"/>
    <w:rsid w:val="00DA7D42"/>
    <w:rsid w:val="00DB2C74"/>
    <w:rsid w:val="00DB457D"/>
    <w:rsid w:val="00DB5271"/>
    <w:rsid w:val="00DB63F5"/>
    <w:rsid w:val="00DB7FB8"/>
    <w:rsid w:val="00DC263F"/>
    <w:rsid w:val="00DC2E03"/>
    <w:rsid w:val="00DC45A9"/>
    <w:rsid w:val="00DC5B41"/>
    <w:rsid w:val="00DC64B8"/>
    <w:rsid w:val="00DC78BC"/>
    <w:rsid w:val="00DD0847"/>
    <w:rsid w:val="00DD1C7D"/>
    <w:rsid w:val="00DD2CA8"/>
    <w:rsid w:val="00DD30EA"/>
    <w:rsid w:val="00DD3E14"/>
    <w:rsid w:val="00DD5BBB"/>
    <w:rsid w:val="00DD706C"/>
    <w:rsid w:val="00DE0897"/>
    <w:rsid w:val="00DE1C18"/>
    <w:rsid w:val="00DE1F94"/>
    <w:rsid w:val="00DE6499"/>
    <w:rsid w:val="00DF1023"/>
    <w:rsid w:val="00DF2AF9"/>
    <w:rsid w:val="00DF2C7B"/>
    <w:rsid w:val="00DF7F74"/>
    <w:rsid w:val="00E00D1A"/>
    <w:rsid w:val="00E03A43"/>
    <w:rsid w:val="00E03AA7"/>
    <w:rsid w:val="00E03D17"/>
    <w:rsid w:val="00E04C4C"/>
    <w:rsid w:val="00E07D3B"/>
    <w:rsid w:val="00E17043"/>
    <w:rsid w:val="00E178F1"/>
    <w:rsid w:val="00E259B1"/>
    <w:rsid w:val="00E2697C"/>
    <w:rsid w:val="00E34467"/>
    <w:rsid w:val="00E40568"/>
    <w:rsid w:val="00E4407A"/>
    <w:rsid w:val="00E50A05"/>
    <w:rsid w:val="00E50B8E"/>
    <w:rsid w:val="00E53B34"/>
    <w:rsid w:val="00E54F0E"/>
    <w:rsid w:val="00E55B47"/>
    <w:rsid w:val="00E60FB9"/>
    <w:rsid w:val="00E61DF6"/>
    <w:rsid w:val="00E63730"/>
    <w:rsid w:val="00E70067"/>
    <w:rsid w:val="00E73895"/>
    <w:rsid w:val="00E739A9"/>
    <w:rsid w:val="00E73C6D"/>
    <w:rsid w:val="00E753E9"/>
    <w:rsid w:val="00E77D20"/>
    <w:rsid w:val="00E81A96"/>
    <w:rsid w:val="00E824DE"/>
    <w:rsid w:val="00E83F22"/>
    <w:rsid w:val="00E849EF"/>
    <w:rsid w:val="00E84D80"/>
    <w:rsid w:val="00E84F03"/>
    <w:rsid w:val="00E873DA"/>
    <w:rsid w:val="00E90B5A"/>
    <w:rsid w:val="00E90DE3"/>
    <w:rsid w:val="00E92A34"/>
    <w:rsid w:val="00E9380B"/>
    <w:rsid w:val="00E94662"/>
    <w:rsid w:val="00E956B1"/>
    <w:rsid w:val="00E95BC8"/>
    <w:rsid w:val="00E96DAD"/>
    <w:rsid w:val="00E97900"/>
    <w:rsid w:val="00EA376F"/>
    <w:rsid w:val="00EA714C"/>
    <w:rsid w:val="00EB0D6F"/>
    <w:rsid w:val="00EB4080"/>
    <w:rsid w:val="00EB450E"/>
    <w:rsid w:val="00EB4E1A"/>
    <w:rsid w:val="00EC1CEA"/>
    <w:rsid w:val="00EC2016"/>
    <w:rsid w:val="00EC380A"/>
    <w:rsid w:val="00EC631D"/>
    <w:rsid w:val="00EC688A"/>
    <w:rsid w:val="00EC6F3A"/>
    <w:rsid w:val="00ED0A53"/>
    <w:rsid w:val="00ED3D24"/>
    <w:rsid w:val="00ED46A6"/>
    <w:rsid w:val="00ED5F27"/>
    <w:rsid w:val="00EE3DAB"/>
    <w:rsid w:val="00EE6423"/>
    <w:rsid w:val="00EE6FE5"/>
    <w:rsid w:val="00EE73F5"/>
    <w:rsid w:val="00EF1943"/>
    <w:rsid w:val="00EF7A8D"/>
    <w:rsid w:val="00F00FFC"/>
    <w:rsid w:val="00F01000"/>
    <w:rsid w:val="00F01AAD"/>
    <w:rsid w:val="00F023EE"/>
    <w:rsid w:val="00F02E85"/>
    <w:rsid w:val="00F05394"/>
    <w:rsid w:val="00F06B22"/>
    <w:rsid w:val="00F116D9"/>
    <w:rsid w:val="00F12088"/>
    <w:rsid w:val="00F14C81"/>
    <w:rsid w:val="00F163AB"/>
    <w:rsid w:val="00F22672"/>
    <w:rsid w:val="00F2396A"/>
    <w:rsid w:val="00F26C5F"/>
    <w:rsid w:val="00F27DDD"/>
    <w:rsid w:val="00F27DF6"/>
    <w:rsid w:val="00F34077"/>
    <w:rsid w:val="00F364F7"/>
    <w:rsid w:val="00F44133"/>
    <w:rsid w:val="00F47943"/>
    <w:rsid w:val="00F47F72"/>
    <w:rsid w:val="00F501DF"/>
    <w:rsid w:val="00F5464C"/>
    <w:rsid w:val="00F548C9"/>
    <w:rsid w:val="00F54A21"/>
    <w:rsid w:val="00F66FCF"/>
    <w:rsid w:val="00F709E1"/>
    <w:rsid w:val="00F71E76"/>
    <w:rsid w:val="00F72E70"/>
    <w:rsid w:val="00F72FDF"/>
    <w:rsid w:val="00F75E19"/>
    <w:rsid w:val="00F80D78"/>
    <w:rsid w:val="00F811F0"/>
    <w:rsid w:val="00F853C3"/>
    <w:rsid w:val="00F85F22"/>
    <w:rsid w:val="00F91B34"/>
    <w:rsid w:val="00F94BB2"/>
    <w:rsid w:val="00F9600D"/>
    <w:rsid w:val="00F96500"/>
    <w:rsid w:val="00F96CCB"/>
    <w:rsid w:val="00FA0764"/>
    <w:rsid w:val="00FA32BD"/>
    <w:rsid w:val="00FA3D90"/>
    <w:rsid w:val="00FA4537"/>
    <w:rsid w:val="00FA4E09"/>
    <w:rsid w:val="00FA6AEC"/>
    <w:rsid w:val="00FB2B21"/>
    <w:rsid w:val="00FB4A88"/>
    <w:rsid w:val="00FB616A"/>
    <w:rsid w:val="00FB653C"/>
    <w:rsid w:val="00FC0E8E"/>
    <w:rsid w:val="00FC1EFC"/>
    <w:rsid w:val="00FC2A3E"/>
    <w:rsid w:val="00FC5A7E"/>
    <w:rsid w:val="00FC6E46"/>
    <w:rsid w:val="00FD3A4B"/>
    <w:rsid w:val="00FD7D0A"/>
    <w:rsid w:val="00FE6A83"/>
    <w:rsid w:val="00FF2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5266"/>
  <w15:docId w15:val="{F052C6E3-A805-4950-AA4A-5754064A4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4C6"/>
  </w:style>
  <w:style w:type="paragraph" w:styleId="Heading1">
    <w:name w:val="heading 1"/>
    <w:basedOn w:val="Normal"/>
    <w:next w:val="Normal"/>
    <w:link w:val="Heading1Char"/>
    <w:uiPriority w:val="9"/>
    <w:qFormat/>
    <w:rsid w:val="00C67429"/>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C67429"/>
    <w:pPr>
      <w:keepNext/>
      <w:spacing w:before="240" w:after="60" w:line="240"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unhideWhenUsed/>
    <w:qFormat/>
    <w:rsid w:val="00C67429"/>
    <w:pPr>
      <w:keepNext/>
      <w:spacing w:before="240" w:after="60" w:line="240" w:lineRule="auto"/>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2E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60EC6"/>
    <w:pPr>
      <w:ind w:left="720"/>
      <w:contextualSpacing/>
    </w:pPr>
    <w:rPr>
      <w:rFonts w:ascii="Calibri" w:eastAsia="Times New Roman" w:hAnsi="Calibri" w:cs="Times New Roman"/>
      <w:sz w:val="22"/>
    </w:rPr>
  </w:style>
  <w:style w:type="paragraph" w:styleId="Title">
    <w:name w:val="Title"/>
    <w:basedOn w:val="Normal"/>
    <w:link w:val="TitleChar"/>
    <w:uiPriority w:val="10"/>
    <w:qFormat/>
    <w:rsid w:val="0061733E"/>
    <w:pPr>
      <w:spacing w:after="0" w:line="240" w:lineRule="auto"/>
      <w:jc w:val="center"/>
    </w:pPr>
    <w:rPr>
      <w:rFonts w:eastAsia="Times New Roman" w:cs="Times New Roman"/>
      <w:b/>
      <w:sz w:val="24"/>
      <w:szCs w:val="24"/>
      <w:lang w:val="en"/>
    </w:rPr>
  </w:style>
  <w:style w:type="character" w:customStyle="1" w:styleId="TitleChar">
    <w:name w:val="Title Char"/>
    <w:basedOn w:val="DefaultParagraphFont"/>
    <w:link w:val="Title"/>
    <w:uiPriority w:val="10"/>
    <w:rsid w:val="0061733E"/>
    <w:rPr>
      <w:rFonts w:eastAsia="Times New Roman" w:cs="Times New Roman"/>
      <w:b/>
      <w:sz w:val="24"/>
      <w:szCs w:val="24"/>
      <w:lang w:val="en"/>
    </w:rPr>
  </w:style>
  <w:style w:type="paragraph" w:styleId="CommentText">
    <w:name w:val="annotation text"/>
    <w:basedOn w:val="Normal"/>
    <w:link w:val="CommentTextChar"/>
    <w:unhideWhenUsed/>
    <w:rsid w:val="00626687"/>
    <w:rPr>
      <w:rFonts w:ascii="Calibri" w:eastAsia="Calibri" w:hAnsi="Calibri" w:cs="Times New Roman"/>
      <w:noProof/>
      <w:sz w:val="20"/>
      <w:szCs w:val="20"/>
      <w:lang w:val="vi-VN" w:eastAsia="x-none"/>
    </w:rPr>
  </w:style>
  <w:style w:type="character" w:customStyle="1" w:styleId="CommentTextChar">
    <w:name w:val="Comment Text Char"/>
    <w:basedOn w:val="DefaultParagraphFont"/>
    <w:link w:val="CommentText"/>
    <w:rsid w:val="00626687"/>
    <w:rPr>
      <w:rFonts w:ascii="Calibri" w:eastAsia="Calibri" w:hAnsi="Calibri" w:cs="Times New Roman"/>
      <w:noProof/>
      <w:sz w:val="20"/>
      <w:szCs w:val="20"/>
      <w:lang w:val="vi-VN" w:eastAsia="x-none"/>
    </w:rPr>
  </w:style>
  <w:style w:type="paragraph" w:customStyle="1" w:styleId="Normal1">
    <w:name w:val="Normal1"/>
    <w:rsid w:val="00626687"/>
    <w:rPr>
      <w:rFonts w:ascii="Calibri" w:eastAsia="Calibri" w:hAnsi="Calibri" w:cs="Calibri"/>
      <w:sz w:val="22"/>
    </w:rPr>
  </w:style>
  <w:style w:type="paragraph" w:styleId="BalloonText">
    <w:name w:val="Balloon Text"/>
    <w:basedOn w:val="Normal"/>
    <w:link w:val="BalloonTextChar"/>
    <w:uiPriority w:val="99"/>
    <w:semiHidden/>
    <w:unhideWhenUsed/>
    <w:rsid w:val="00FC6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46"/>
    <w:rPr>
      <w:rFonts w:ascii="Tahoma" w:hAnsi="Tahoma" w:cs="Tahoma"/>
      <w:sz w:val="16"/>
      <w:szCs w:val="16"/>
    </w:rPr>
  </w:style>
  <w:style w:type="character" w:styleId="Hyperlink">
    <w:name w:val="Hyperlink"/>
    <w:basedOn w:val="DefaultParagraphFont"/>
    <w:uiPriority w:val="99"/>
    <w:unhideWhenUsed/>
    <w:rsid w:val="000359FF"/>
    <w:rPr>
      <w:color w:val="0000FF" w:themeColor="hyperlink"/>
      <w:u w:val="single"/>
    </w:rPr>
  </w:style>
  <w:style w:type="character" w:customStyle="1" w:styleId="Bodytext">
    <w:name w:val="Body text_"/>
    <w:link w:val="BodyText1"/>
    <w:locked/>
    <w:rsid w:val="001D3F31"/>
    <w:rPr>
      <w:rFonts w:ascii="Trebuchet MS" w:hAnsi="Trebuchet MS"/>
      <w:sz w:val="21"/>
      <w:szCs w:val="21"/>
      <w:shd w:val="clear" w:color="auto" w:fill="FFFFFF"/>
    </w:rPr>
  </w:style>
  <w:style w:type="paragraph" w:customStyle="1" w:styleId="BodyText1">
    <w:name w:val="Body Text1"/>
    <w:basedOn w:val="Normal"/>
    <w:link w:val="Bodytext"/>
    <w:rsid w:val="001D3F31"/>
    <w:pPr>
      <w:widowControl w:val="0"/>
      <w:shd w:val="clear" w:color="auto" w:fill="FFFFFF"/>
      <w:spacing w:after="0" w:line="288" w:lineRule="exact"/>
      <w:jc w:val="both"/>
    </w:pPr>
    <w:rPr>
      <w:rFonts w:ascii="Trebuchet MS" w:hAnsi="Trebuchet MS"/>
      <w:sz w:val="21"/>
      <w:szCs w:val="21"/>
    </w:rPr>
  </w:style>
  <w:style w:type="paragraph" w:styleId="BodyText0">
    <w:name w:val="Body Text"/>
    <w:basedOn w:val="Normal"/>
    <w:link w:val="BodyTextChar"/>
    <w:uiPriority w:val="1"/>
    <w:qFormat/>
    <w:rsid w:val="00D67375"/>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0"/>
    <w:uiPriority w:val="1"/>
    <w:rsid w:val="00D67375"/>
    <w:rPr>
      <w:rFonts w:ascii=".VnTime" w:eastAsia="Times New Roman" w:hAnsi=".VnTime" w:cs="Times New Roman"/>
      <w:sz w:val="26"/>
      <w:szCs w:val="20"/>
    </w:rPr>
  </w:style>
  <w:style w:type="paragraph" w:customStyle="1" w:styleId="TableParagraph">
    <w:name w:val="Table Paragraph"/>
    <w:basedOn w:val="Normal"/>
    <w:uiPriority w:val="1"/>
    <w:qFormat/>
    <w:rsid w:val="009B7555"/>
    <w:pPr>
      <w:widowControl w:val="0"/>
      <w:autoSpaceDE w:val="0"/>
      <w:autoSpaceDN w:val="0"/>
      <w:spacing w:after="0" w:line="240" w:lineRule="auto"/>
      <w:ind w:left="110"/>
    </w:pPr>
    <w:rPr>
      <w:rFonts w:eastAsia="Times New Roman" w:cs="Times New Roman"/>
      <w:sz w:val="22"/>
    </w:rPr>
  </w:style>
  <w:style w:type="character" w:customStyle="1" w:styleId="fontstyle01">
    <w:name w:val="fontstyle01"/>
    <w:rsid w:val="00756DDF"/>
    <w:rPr>
      <w:rFonts w:ascii="SyntaxInfant-Roman" w:hAnsi="SyntaxInfant-Roman" w:hint="default"/>
      <w:b w:val="0"/>
      <w:bCs w:val="0"/>
      <w:i w:val="0"/>
      <w:iCs w:val="0"/>
      <w:color w:val="242021"/>
      <w:sz w:val="20"/>
      <w:szCs w:val="20"/>
    </w:rPr>
  </w:style>
  <w:style w:type="paragraph" w:styleId="Header">
    <w:name w:val="header"/>
    <w:basedOn w:val="Normal"/>
    <w:link w:val="HeaderChar"/>
    <w:unhideWhenUsed/>
    <w:rsid w:val="00D52523"/>
    <w:pPr>
      <w:tabs>
        <w:tab w:val="center" w:pos="4680"/>
        <w:tab w:val="right" w:pos="9360"/>
      </w:tabs>
      <w:spacing w:after="0" w:line="240" w:lineRule="auto"/>
    </w:pPr>
  </w:style>
  <w:style w:type="character" w:customStyle="1" w:styleId="HeaderChar">
    <w:name w:val="Header Char"/>
    <w:basedOn w:val="DefaultParagraphFont"/>
    <w:link w:val="Header"/>
    <w:rsid w:val="00D52523"/>
  </w:style>
  <w:style w:type="paragraph" w:styleId="Footer">
    <w:name w:val="footer"/>
    <w:basedOn w:val="Normal"/>
    <w:link w:val="FooterChar"/>
    <w:unhideWhenUsed/>
    <w:rsid w:val="00D52523"/>
    <w:pPr>
      <w:tabs>
        <w:tab w:val="center" w:pos="4680"/>
        <w:tab w:val="right" w:pos="9360"/>
      </w:tabs>
      <w:spacing w:after="0" w:line="240" w:lineRule="auto"/>
    </w:pPr>
  </w:style>
  <w:style w:type="character" w:customStyle="1" w:styleId="FooterChar">
    <w:name w:val="Footer Char"/>
    <w:basedOn w:val="DefaultParagraphFont"/>
    <w:link w:val="Footer"/>
    <w:rsid w:val="00D52523"/>
  </w:style>
  <w:style w:type="character" w:customStyle="1" w:styleId="Heading1Char">
    <w:name w:val="Heading 1 Char"/>
    <w:basedOn w:val="DefaultParagraphFont"/>
    <w:link w:val="Heading1"/>
    <w:uiPriority w:val="9"/>
    <w:rsid w:val="00C6742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C67429"/>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C67429"/>
    <w:rPr>
      <w:rFonts w:ascii="Calibri Light" w:eastAsia="Times New Roman" w:hAnsi="Calibri Light" w:cs="Times New Roman"/>
      <w:b/>
      <w:bCs/>
      <w:sz w:val="26"/>
      <w:szCs w:val="26"/>
    </w:rPr>
  </w:style>
  <w:style w:type="character" w:styleId="PageNumber">
    <w:name w:val="page number"/>
    <w:basedOn w:val="DefaultParagraphFont"/>
    <w:rsid w:val="00C67429"/>
  </w:style>
  <w:style w:type="paragraph" w:customStyle="1" w:styleId="Char">
    <w:name w:val="Char"/>
    <w:basedOn w:val="Normal"/>
    <w:semiHidden/>
    <w:rsid w:val="00C67429"/>
    <w:pPr>
      <w:spacing w:after="160" w:line="240" w:lineRule="exact"/>
    </w:pPr>
    <w:rPr>
      <w:rFonts w:ascii="Arial" w:eastAsia="Times New Roman" w:hAnsi="Arial" w:cs="Arial"/>
      <w:sz w:val="24"/>
      <w:szCs w:val="24"/>
    </w:rPr>
  </w:style>
  <w:style w:type="paragraph" w:customStyle="1" w:styleId="CharCharCharChar">
    <w:name w:val="Char Char Char Char"/>
    <w:basedOn w:val="Normal"/>
    <w:autoRedefine/>
    <w:rsid w:val="00C6742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
    <w:name w:val="Char Char2"/>
    <w:rsid w:val="00C67429"/>
    <w:rPr>
      <w:rFonts w:ascii=".VnTime" w:hAnsi=".VnTime"/>
      <w:sz w:val="28"/>
      <w:szCs w:val="28"/>
      <w:lang w:val="en-US" w:eastAsia="en-US" w:bidi="ar-SA"/>
    </w:rPr>
  </w:style>
  <w:style w:type="paragraph" w:customStyle="1" w:styleId="Char0">
    <w:name w:val="Char"/>
    <w:basedOn w:val="Normal"/>
    <w:semiHidden/>
    <w:rsid w:val="00C67429"/>
    <w:pPr>
      <w:spacing w:after="160" w:line="240" w:lineRule="exact"/>
    </w:pPr>
    <w:rPr>
      <w:rFonts w:ascii="Arial" w:eastAsia="Times New Roman" w:hAnsi="Arial" w:cs="Arial"/>
      <w:sz w:val="24"/>
      <w:szCs w:val="24"/>
    </w:rPr>
  </w:style>
  <w:style w:type="character" w:customStyle="1" w:styleId="apple-converted-space">
    <w:name w:val="apple-converted-space"/>
    <w:basedOn w:val="DefaultParagraphFont"/>
    <w:rsid w:val="00C67429"/>
  </w:style>
  <w:style w:type="paragraph" w:customStyle="1" w:styleId="Style4">
    <w:name w:val="Style4"/>
    <w:basedOn w:val="Normal"/>
    <w:link w:val="Style4Char"/>
    <w:rsid w:val="00C67429"/>
    <w:pPr>
      <w:numPr>
        <w:numId w:val="1"/>
      </w:numPr>
      <w:spacing w:after="0" w:line="240" w:lineRule="auto"/>
    </w:pPr>
    <w:rPr>
      <w:rFonts w:ascii=".VnTime" w:eastAsia="Times New Roman" w:hAnsi=".VnTime" w:cs="Times New Roman"/>
      <w:sz w:val="24"/>
      <w:szCs w:val="28"/>
    </w:rPr>
  </w:style>
  <w:style w:type="character" w:customStyle="1" w:styleId="Style4Char">
    <w:name w:val="Style4 Char"/>
    <w:link w:val="Style4"/>
    <w:rsid w:val="00C67429"/>
    <w:rPr>
      <w:rFonts w:ascii=".VnTime" w:eastAsia="Times New Roman" w:hAnsi=".VnTime" w:cs="Times New Roman"/>
      <w:sz w:val="24"/>
      <w:szCs w:val="28"/>
    </w:rPr>
  </w:style>
  <w:style w:type="character" w:customStyle="1" w:styleId="fontstyle21">
    <w:name w:val="fontstyle21"/>
    <w:rsid w:val="00C67429"/>
    <w:rPr>
      <w:rFonts w:ascii="Arial-ItalicMT" w:hAnsi="Arial-ItalicMT" w:hint="default"/>
      <w:b w:val="0"/>
      <w:bCs w:val="0"/>
      <w:i/>
      <w:iCs/>
      <w:color w:val="242021"/>
      <w:sz w:val="24"/>
      <w:szCs w:val="24"/>
    </w:rPr>
  </w:style>
  <w:style w:type="character" w:customStyle="1" w:styleId="fontstyle31">
    <w:name w:val="fontstyle31"/>
    <w:rsid w:val="00C67429"/>
    <w:rPr>
      <w:rFonts w:ascii="Calibri" w:hAnsi="Calibri" w:hint="default"/>
      <w:b w:val="0"/>
      <w:bCs w:val="0"/>
      <w:i w:val="0"/>
      <w:iCs w:val="0"/>
      <w:color w:val="242021"/>
      <w:sz w:val="24"/>
      <w:szCs w:val="24"/>
    </w:rPr>
  </w:style>
  <w:style w:type="paragraph" w:styleId="BodyTextIndent">
    <w:name w:val="Body Text Indent"/>
    <w:basedOn w:val="Normal"/>
    <w:link w:val="BodyTextIndentChar"/>
    <w:uiPriority w:val="99"/>
    <w:semiHidden/>
    <w:unhideWhenUsed/>
    <w:rsid w:val="00C67429"/>
    <w:pPr>
      <w:spacing w:after="120" w:line="240" w:lineRule="auto"/>
      <w:ind w:left="360"/>
    </w:pPr>
    <w:rPr>
      <w:rFonts w:eastAsia="Times New Roman" w:cs="Times New Roman"/>
      <w:szCs w:val="28"/>
    </w:rPr>
  </w:style>
  <w:style w:type="character" w:customStyle="1" w:styleId="BodyTextIndentChar">
    <w:name w:val="Body Text Indent Char"/>
    <w:basedOn w:val="DefaultParagraphFont"/>
    <w:link w:val="BodyTextIndent"/>
    <w:uiPriority w:val="99"/>
    <w:semiHidden/>
    <w:rsid w:val="00C67429"/>
    <w:rPr>
      <w:rFonts w:eastAsia="Times New Roman" w:cs="Times New Roman"/>
      <w:szCs w:val="28"/>
    </w:rPr>
  </w:style>
  <w:style w:type="paragraph" w:styleId="NoSpacing">
    <w:name w:val="No Spacing"/>
    <w:uiPriority w:val="1"/>
    <w:qFormat/>
    <w:rsid w:val="00C67429"/>
    <w:pPr>
      <w:spacing w:after="0" w:line="240" w:lineRule="auto"/>
    </w:pPr>
    <w:rPr>
      <w:rFonts w:eastAsia="Times New Roman" w:cs="Times New Roman"/>
      <w:szCs w:val="28"/>
    </w:rPr>
  </w:style>
  <w:style w:type="paragraph" w:styleId="Subtitle">
    <w:name w:val="Subtitle"/>
    <w:basedOn w:val="Normal"/>
    <w:next w:val="Normal"/>
    <w:link w:val="SubtitleChar"/>
    <w:uiPriority w:val="11"/>
    <w:qFormat/>
    <w:rsid w:val="00C67429"/>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67429"/>
    <w:rPr>
      <w:rFonts w:ascii="Georgia" w:eastAsia="Georgia" w:hAnsi="Georgia" w:cs="Georgia"/>
      <w:i/>
      <w:color w:val="666666"/>
      <w:sz w:val="48"/>
      <w:szCs w:val="48"/>
    </w:rPr>
  </w:style>
  <w:style w:type="paragraph" w:customStyle="1" w:styleId="Char1">
    <w:name w:val="Char"/>
    <w:basedOn w:val="Normal"/>
    <w:semiHidden/>
    <w:rsid w:val="000977D7"/>
    <w:pPr>
      <w:spacing w:after="160" w:line="240" w:lineRule="exact"/>
    </w:pPr>
    <w:rPr>
      <w:rFonts w:ascii="Arial" w:eastAsia="Times New Roman" w:hAnsi="Arial" w:cs="Arial"/>
      <w:sz w:val="24"/>
      <w:szCs w:val="24"/>
    </w:rPr>
  </w:style>
  <w:style w:type="paragraph" w:customStyle="1" w:styleId="CharCharCharChar0">
    <w:name w:val="Char Char Char Char"/>
    <w:basedOn w:val="Normal"/>
    <w:autoRedefine/>
    <w:rsid w:val="000977D7"/>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0">
    <w:name w:val="Char Char2"/>
    <w:rsid w:val="000977D7"/>
    <w:rPr>
      <w:rFonts w:ascii=".VnTime" w:hAnsi=".VnTime"/>
      <w:sz w:val="28"/>
      <w:szCs w:val="28"/>
      <w:lang w:val="en-US" w:eastAsia="en-US" w:bidi="ar-SA"/>
    </w:rPr>
  </w:style>
  <w:style w:type="paragraph" w:styleId="HTMLPreformatted">
    <w:name w:val="HTML Preformatted"/>
    <w:basedOn w:val="Normal"/>
    <w:link w:val="HTMLPreformattedChar"/>
    <w:uiPriority w:val="99"/>
    <w:unhideWhenUsed/>
    <w:rsid w:val="00583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8352B"/>
    <w:rPr>
      <w:rFonts w:ascii="Courier New" w:eastAsia="Times New Roman" w:hAnsi="Courier New" w:cs="Courier New"/>
      <w:sz w:val="20"/>
      <w:szCs w:val="20"/>
    </w:rPr>
  </w:style>
  <w:style w:type="character" w:customStyle="1" w:styleId="y2iqfc">
    <w:name w:val="y2iqfc"/>
    <w:rsid w:val="0058352B"/>
  </w:style>
  <w:style w:type="paragraph" w:styleId="NormalWeb">
    <w:name w:val="Normal (Web)"/>
    <w:basedOn w:val="Normal"/>
    <w:uiPriority w:val="99"/>
    <w:unhideWhenUsed/>
    <w:rsid w:val="001B0B4E"/>
    <w:pPr>
      <w:spacing w:before="100" w:beforeAutospacing="1" w:after="100" w:afterAutospacing="1" w:line="240" w:lineRule="auto"/>
    </w:pPr>
    <w:rPr>
      <w:rFonts w:eastAsiaTheme="minorEastAsia" w:cs="Times New Roman"/>
      <w:sz w:val="24"/>
      <w:szCs w:val="24"/>
    </w:rPr>
  </w:style>
  <w:style w:type="table" w:customStyle="1" w:styleId="TableGrid1">
    <w:name w:val="Table Grid1"/>
    <w:basedOn w:val="TableNormal"/>
    <w:next w:val="TableGrid"/>
    <w:uiPriority w:val="59"/>
    <w:rsid w:val="00A05200"/>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6540E"/>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F054D"/>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
    <w:basedOn w:val="Normal"/>
    <w:semiHidden/>
    <w:rsid w:val="007D0BB8"/>
    <w:pPr>
      <w:spacing w:after="160" w:line="240" w:lineRule="exact"/>
    </w:pPr>
    <w:rPr>
      <w:rFonts w:ascii="Arial" w:eastAsia="Times New Roman" w:hAnsi="Arial" w:cs="Arial"/>
      <w:sz w:val="24"/>
      <w:szCs w:val="24"/>
    </w:rPr>
  </w:style>
  <w:style w:type="paragraph" w:customStyle="1" w:styleId="CharCharCharChar1">
    <w:name w:val="Char Char Char Char"/>
    <w:basedOn w:val="Normal"/>
    <w:autoRedefine/>
    <w:rsid w:val="007D0BB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1">
    <w:name w:val="Char Char2"/>
    <w:rsid w:val="007D0BB8"/>
    <w:rPr>
      <w:rFonts w:ascii=".VnTime" w:hAnsi=".VnTime"/>
      <w:sz w:val="28"/>
      <w:szCs w:val="28"/>
      <w:lang w:val="en-US" w:eastAsia="en-US" w:bidi="ar-SA"/>
    </w:rPr>
  </w:style>
  <w:style w:type="paragraph" w:customStyle="1" w:styleId="Bullet1">
    <w:name w:val="Bullet 1"/>
    <w:basedOn w:val="Normal"/>
    <w:rsid w:val="00874915"/>
    <w:pPr>
      <w:numPr>
        <w:numId w:val="2"/>
      </w:numPr>
      <w:tabs>
        <w:tab w:val="right" w:pos="8306"/>
      </w:tabs>
      <w:spacing w:after="60" w:line="240" w:lineRule="auto"/>
      <w:jc w:val="both"/>
    </w:pPr>
    <w:rPr>
      <w:rFonts w:ascii="Arial" w:eastAsia="Calibri" w:hAnsi="Arial" w:cs="Calibri"/>
      <w:bCs/>
      <w:sz w:val="22"/>
      <w:szCs w:val="24"/>
      <w:lang w:val="en-NZ"/>
    </w:rPr>
  </w:style>
  <w:style w:type="paragraph" w:customStyle="1" w:styleId="pdlyric">
    <w:name w:val="pd_lyric"/>
    <w:basedOn w:val="Normal"/>
    <w:rsid w:val="004F19F5"/>
    <w:pPr>
      <w:spacing w:before="100" w:beforeAutospacing="1" w:after="100" w:afterAutospacing="1" w:line="240" w:lineRule="auto"/>
    </w:pPr>
    <w:rPr>
      <w:rFonts w:eastAsia="Times New Roman" w:cs="Times New Roman"/>
      <w:sz w:val="24"/>
      <w:szCs w:val="24"/>
      <w:lang w:val="en-GB" w:eastAsia="en-GB"/>
    </w:rPr>
  </w:style>
  <w:style w:type="character" w:styleId="FollowedHyperlink">
    <w:name w:val="FollowedHyperlink"/>
    <w:basedOn w:val="DefaultParagraphFont"/>
    <w:uiPriority w:val="99"/>
    <w:semiHidden/>
    <w:unhideWhenUsed/>
    <w:rsid w:val="00807F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00469">
      <w:bodyDiv w:val="1"/>
      <w:marLeft w:val="0"/>
      <w:marRight w:val="0"/>
      <w:marTop w:val="0"/>
      <w:marBottom w:val="0"/>
      <w:divBdr>
        <w:top w:val="none" w:sz="0" w:space="0" w:color="auto"/>
        <w:left w:val="none" w:sz="0" w:space="0" w:color="auto"/>
        <w:bottom w:val="none" w:sz="0" w:space="0" w:color="auto"/>
        <w:right w:val="none" w:sz="0" w:space="0" w:color="auto"/>
      </w:divBdr>
    </w:div>
    <w:div w:id="238834118">
      <w:bodyDiv w:val="1"/>
      <w:marLeft w:val="0"/>
      <w:marRight w:val="0"/>
      <w:marTop w:val="0"/>
      <w:marBottom w:val="0"/>
      <w:divBdr>
        <w:top w:val="none" w:sz="0" w:space="0" w:color="auto"/>
        <w:left w:val="none" w:sz="0" w:space="0" w:color="auto"/>
        <w:bottom w:val="none" w:sz="0" w:space="0" w:color="auto"/>
        <w:right w:val="none" w:sz="0" w:space="0" w:color="auto"/>
      </w:divBdr>
    </w:div>
    <w:div w:id="268247141">
      <w:bodyDiv w:val="1"/>
      <w:marLeft w:val="0"/>
      <w:marRight w:val="0"/>
      <w:marTop w:val="0"/>
      <w:marBottom w:val="0"/>
      <w:divBdr>
        <w:top w:val="none" w:sz="0" w:space="0" w:color="auto"/>
        <w:left w:val="none" w:sz="0" w:space="0" w:color="auto"/>
        <w:bottom w:val="none" w:sz="0" w:space="0" w:color="auto"/>
        <w:right w:val="none" w:sz="0" w:space="0" w:color="auto"/>
      </w:divBdr>
    </w:div>
    <w:div w:id="281424854">
      <w:bodyDiv w:val="1"/>
      <w:marLeft w:val="0"/>
      <w:marRight w:val="0"/>
      <w:marTop w:val="0"/>
      <w:marBottom w:val="0"/>
      <w:divBdr>
        <w:top w:val="none" w:sz="0" w:space="0" w:color="auto"/>
        <w:left w:val="none" w:sz="0" w:space="0" w:color="auto"/>
        <w:bottom w:val="none" w:sz="0" w:space="0" w:color="auto"/>
        <w:right w:val="none" w:sz="0" w:space="0" w:color="auto"/>
      </w:divBdr>
    </w:div>
    <w:div w:id="396637583">
      <w:bodyDiv w:val="1"/>
      <w:marLeft w:val="0"/>
      <w:marRight w:val="0"/>
      <w:marTop w:val="0"/>
      <w:marBottom w:val="0"/>
      <w:divBdr>
        <w:top w:val="none" w:sz="0" w:space="0" w:color="auto"/>
        <w:left w:val="none" w:sz="0" w:space="0" w:color="auto"/>
        <w:bottom w:val="none" w:sz="0" w:space="0" w:color="auto"/>
        <w:right w:val="none" w:sz="0" w:space="0" w:color="auto"/>
      </w:divBdr>
    </w:div>
    <w:div w:id="401149210">
      <w:bodyDiv w:val="1"/>
      <w:marLeft w:val="0"/>
      <w:marRight w:val="0"/>
      <w:marTop w:val="0"/>
      <w:marBottom w:val="0"/>
      <w:divBdr>
        <w:top w:val="none" w:sz="0" w:space="0" w:color="auto"/>
        <w:left w:val="none" w:sz="0" w:space="0" w:color="auto"/>
        <w:bottom w:val="none" w:sz="0" w:space="0" w:color="auto"/>
        <w:right w:val="none" w:sz="0" w:space="0" w:color="auto"/>
      </w:divBdr>
    </w:div>
    <w:div w:id="565843207">
      <w:bodyDiv w:val="1"/>
      <w:marLeft w:val="0"/>
      <w:marRight w:val="0"/>
      <w:marTop w:val="0"/>
      <w:marBottom w:val="0"/>
      <w:divBdr>
        <w:top w:val="none" w:sz="0" w:space="0" w:color="auto"/>
        <w:left w:val="none" w:sz="0" w:space="0" w:color="auto"/>
        <w:bottom w:val="none" w:sz="0" w:space="0" w:color="auto"/>
        <w:right w:val="none" w:sz="0" w:space="0" w:color="auto"/>
      </w:divBdr>
    </w:div>
    <w:div w:id="902759930">
      <w:bodyDiv w:val="1"/>
      <w:marLeft w:val="0"/>
      <w:marRight w:val="0"/>
      <w:marTop w:val="0"/>
      <w:marBottom w:val="0"/>
      <w:divBdr>
        <w:top w:val="none" w:sz="0" w:space="0" w:color="auto"/>
        <w:left w:val="none" w:sz="0" w:space="0" w:color="auto"/>
        <w:bottom w:val="none" w:sz="0" w:space="0" w:color="auto"/>
        <w:right w:val="none" w:sz="0" w:space="0" w:color="auto"/>
      </w:divBdr>
    </w:div>
    <w:div w:id="974023075">
      <w:bodyDiv w:val="1"/>
      <w:marLeft w:val="0"/>
      <w:marRight w:val="0"/>
      <w:marTop w:val="0"/>
      <w:marBottom w:val="0"/>
      <w:divBdr>
        <w:top w:val="none" w:sz="0" w:space="0" w:color="auto"/>
        <w:left w:val="none" w:sz="0" w:space="0" w:color="auto"/>
        <w:bottom w:val="none" w:sz="0" w:space="0" w:color="auto"/>
        <w:right w:val="none" w:sz="0" w:space="0" w:color="auto"/>
      </w:divBdr>
    </w:div>
    <w:div w:id="1346176010">
      <w:bodyDiv w:val="1"/>
      <w:marLeft w:val="0"/>
      <w:marRight w:val="0"/>
      <w:marTop w:val="0"/>
      <w:marBottom w:val="0"/>
      <w:divBdr>
        <w:top w:val="none" w:sz="0" w:space="0" w:color="auto"/>
        <w:left w:val="none" w:sz="0" w:space="0" w:color="auto"/>
        <w:bottom w:val="none" w:sz="0" w:space="0" w:color="auto"/>
        <w:right w:val="none" w:sz="0" w:space="0" w:color="auto"/>
      </w:divBdr>
    </w:div>
    <w:div w:id="1671448329">
      <w:bodyDiv w:val="1"/>
      <w:marLeft w:val="0"/>
      <w:marRight w:val="0"/>
      <w:marTop w:val="0"/>
      <w:marBottom w:val="0"/>
      <w:divBdr>
        <w:top w:val="none" w:sz="0" w:space="0" w:color="auto"/>
        <w:left w:val="none" w:sz="0" w:space="0" w:color="auto"/>
        <w:bottom w:val="none" w:sz="0" w:space="0" w:color="auto"/>
        <w:right w:val="none" w:sz="0" w:space="0" w:color="auto"/>
      </w:divBdr>
    </w:div>
    <w:div w:id="1726949672">
      <w:bodyDiv w:val="1"/>
      <w:marLeft w:val="0"/>
      <w:marRight w:val="0"/>
      <w:marTop w:val="0"/>
      <w:marBottom w:val="0"/>
      <w:divBdr>
        <w:top w:val="none" w:sz="0" w:space="0" w:color="auto"/>
        <w:left w:val="none" w:sz="0" w:space="0" w:color="auto"/>
        <w:bottom w:val="none" w:sz="0" w:space="0" w:color="auto"/>
        <w:right w:val="none" w:sz="0" w:space="0" w:color="auto"/>
      </w:divBdr>
    </w:div>
    <w:div w:id="1935163555">
      <w:bodyDiv w:val="1"/>
      <w:marLeft w:val="0"/>
      <w:marRight w:val="0"/>
      <w:marTop w:val="0"/>
      <w:marBottom w:val="0"/>
      <w:divBdr>
        <w:top w:val="none" w:sz="0" w:space="0" w:color="auto"/>
        <w:left w:val="none" w:sz="0" w:space="0" w:color="auto"/>
        <w:bottom w:val="none" w:sz="0" w:space="0" w:color="auto"/>
        <w:right w:val="none" w:sz="0" w:space="0" w:color="auto"/>
      </w:divBdr>
    </w:div>
    <w:div w:id="213555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zyMWcWqmhRc" TargetMode="Externa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8C42F-2364-42FF-8E78-E9A3E8FB0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33</Pages>
  <Words>8165</Words>
  <Characters>46541</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AutoBVT</dc:creator>
  <cp:lastModifiedBy>Administrator</cp:lastModifiedBy>
  <cp:revision>18</cp:revision>
  <cp:lastPrinted>2023-03-09T15:03:00Z</cp:lastPrinted>
  <dcterms:created xsi:type="dcterms:W3CDTF">2025-12-26T12:49:00Z</dcterms:created>
  <dcterms:modified xsi:type="dcterms:W3CDTF">2025-12-28T07:30:00Z</dcterms:modified>
</cp:coreProperties>
</file>