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46CA" w14:textId="05A0036E" w:rsidR="006C27B4" w:rsidRDefault="006C27B4" w:rsidP="00B82CB1">
      <w:pPr>
        <w:pStyle w:val="NormalWeb"/>
        <w:shd w:val="clear" w:color="auto" w:fill="FFFFFF"/>
        <w:spacing w:before="0" w:beforeAutospacing="0" w:after="0" w:afterAutospacing="0"/>
        <w:rPr>
          <w:rFonts w:ascii="UTM Avo" w:hAnsi="UTM Avo"/>
          <w:sz w:val="26"/>
          <w:szCs w:val="26"/>
        </w:rPr>
      </w:pPr>
    </w:p>
    <w:p w14:paraId="0EEF8660" w14:textId="43974529" w:rsidR="00B82CB1" w:rsidRPr="00687A5C" w:rsidRDefault="00CD550D"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681280" behindDoc="0" locked="0" layoutInCell="1" allowOverlap="1" wp14:anchorId="5BDAB95F" wp14:editId="2C20437E">
                <wp:simplePos x="0" y="0"/>
                <wp:positionH relativeFrom="page">
                  <wp:posOffset>4233333</wp:posOffset>
                </wp:positionH>
                <wp:positionV relativeFrom="paragraph">
                  <wp:posOffset>27940</wp:posOffset>
                </wp:positionV>
                <wp:extent cx="3225800" cy="1711113"/>
                <wp:effectExtent l="0" t="0" r="12700" b="16510"/>
                <wp:wrapNone/>
                <wp:docPr id="243558515" name="Rectangle: Rounded Corners 2"/>
                <wp:cNvGraphicFramePr/>
                <a:graphic xmlns:a="http://schemas.openxmlformats.org/drawingml/2006/main">
                  <a:graphicData uri="http://schemas.microsoft.com/office/word/2010/wordprocessingShape">
                    <wps:wsp>
                      <wps:cNvSpPr/>
                      <wps:spPr>
                        <a:xfrm>
                          <a:off x="0" y="0"/>
                          <a:ext cx="3225800" cy="1711113"/>
                        </a:xfrm>
                        <a:prstGeom prst="roundRect">
                          <a:avLst/>
                        </a:prstGeom>
                        <a:solidFill>
                          <a:srgbClr val="FFFFCC"/>
                        </a:solidFill>
                        <a:ln w="12700" cap="flat" cmpd="sng" algn="ctr">
                          <a:solidFill>
                            <a:srgbClr val="4472C4"/>
                          </a:solidFill>
                          <a:prstDash val="dash"/>
                          <a:miter lim="800000"/>
                        </a:ln>
                        <a:effectLst/>
                      </wps:spPr>
                      <wps:txbx>
                        <w:txbxContent>
                          <w:p w14:paraId="3D309A5C" w14:textId="3F478098" w:rsidR="00E32694" w:rsidRPr="00CD550D" w:rsidRDefault="00B07E39" w:rsidP="00CD550D">
                            <w:pPr>
                              <w:spacing w:after="0" w:line="240" w:lineRule="auto"/>
                              <w:jc w:val="center"/>
                              <w:rPr>
                                <w:rFonts w:ascii="UTM Avo" w:hAnsi="UTM Avo"/>
                                <w:b/>
                                <w:bCs/>
                                <w:color w:val="FF0000"/>
                                <w:lang w:val="vi-VN"/>
                              </w:rPr>
                            </w:pPr>
                            <w:r w:rsidRPr="00CD550D">
                              <w:rPr>
                                <w:rFonts w:ascii="UTM Avo" w:hAnsi="UTM Avo"/>
                                <w:b/>
                                <w:bCs/>
                                <w:color w:val="FF0000"/>
                                <w:lang w:val="vi-VN"/>
                              </w:rPr>
                              <w:t>Kiến thức cần nhớ</w:t>
                            </w:r>
                          </w:p>
                          <w:p w14:paraId="2D488420" w14:textId="77777777"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 xml:space="preserve">Bài </w:t>
                            </w:r>
                            <w:proofErr w:type="spellStart"/>
                            <w:r w:rsidRPr="00CD550D">
                              <w:rPr>
                                <w:rFonts w:ascii="UTM Avo" w:hAnsi="UTM Avo"/>
                                <w:sz w:val="20"/>
                                <w:szCs w:val="20"/>
                              </w:rPr>
                              <w:t>toán</w:t>
                            </w:r>
                            <w:proofErr w:type="spellEnd"/>
                            <w:r w:rsidRPr="00CD550D">
                              <w:rPr>
                                <w:rFonts w:ascii="UTM Avo" w:hAnsi="UTM Avo"/>
                                <w:sz w:val="20"/>
                                <w:szCs w:val="20"/>
                              </w:rPr>
                              <w:t xml:space="preserve"> </w:t>
                            </w:r>
                            <w:proofErr w:type="spellStart"/>
                            <w:r w:rsidRPr="00CD550D">
                              <w:rPr>
                                <w:rFonts w:ascii="UTM Avo" w:hAnsi="UTM Avo"/>
                                <w:sz w:val="20"/>
                                <w:szCs w:val="20"/>
                              </w:rPr>
                              <w:t>rút</w:t>
                            </w:r>
                            <w:proofErr w:type="spellEnd"/>
                            <w:r w:rsidRPr="00CD550D">
                              <w:rPr>
                                <w:rFonts w:ascii="UTM Avo" w:hAnsi="UTM Avo"/>
                                <w:sz w:val="20"/>
                                <w:szCs w:val="20"/>
                              </w:rPr>
                              <w:t xml:space="preserve"> </w:t>
                            </w:r>
                            <w:proofErr w:type="spellStart"/>
                            <w:r w:rsidRPr="00CD550D">
                              <w:rPr>
                                <w:rFonts w:ascii="UTM Avo" w:hAnsi="UTM Avo"/>
                                <w:sz w:val="20"/>
                                <w:szCs w:val="20"/>
                              </w:rPr>
                              <w:t>về</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 xml:space="preserve"> bao </w:t>
                            </w:r>
                            <w:proofErr w:type="spellStart"/>
                            <w:r w:rsidRPr="00CD550D">
                              <w:rPr>
                                <w:rFonts w:ascii="UTM Avo" w:hAnsi="UTM Avo"/>
                                <w:sz w:val="20"/>
                                <w:szCs w:val="20"/>
                              </w:rPr>
                              <w:t>gồm</w:t>
                            </w:r>
                            <w:proofErr w:type="spellEnd"/>
                            <w:r w:rsidRPr="00CD550D">
                              <w:rPr>
                                <w:rFonts w:ascii="UTM Avo" w:hAnsi="UTM Avo"/>
                                <w:sz w:val="20"/>
                                <w:szCs w:val="20"/>
                              </w:rPr>
                              <w:t xml:space="preserve"> 2 </w:t>
                            </w:r>
                            <w:proofErr w:type="spellStart"/>
                            <w:r w:rsidRPr="00CD550D">
                              <w:rPr>
                                <w:rFonts w:ascii="UTM Avo" w:hAnsi="UTM Avo"/>
                                <w:sz w:val="20"/>
                                <w:szCs w:val="20"/>
                              </w:rPr>
                              <w:t>dạng</w:t>
                            </w:r>
                            <w:proofErr w:type="spellEnd"/>
                            <w:r w:rsidRPr="00CD550D">
                              <w:rPr>
                                <w:rFonts w:ascii="UTM Avo" w:hAnsi="UTM Avo"/>
                                <w:sz w:val="20"/>
                                <w:szCs w:val="20"/>
                              </w:rPr>
                              <w:t xml:space="preserve"> </w:t>
                            </w:r>
                            <w:proofErr w:type="spellStart"/>
                            <w:r w:rsidRPr="00CD550D">
                              <w:rPr>
                                <w:rFonts w:ascii="UTM Avo" w:hAnsi="UTM Avo"/>
                                <w:sz w:val="20"/>
                                <w:szCs w:val="20"/>
                              </w:rPr>
                              <w:t>bài</w:t>
                            </w:r>
                            <w:proofErr w:type="spellEnd"/>
                            <w:r w:rsidRPr="00CD550D">
                              <w:rPr>
                                <w:rFonts w:ascii="UTM Avo" w:hAnsi="UTM Avo"/>
                                <w:sz w:val="20"/>
                                <w:szCs w:val="20"/>
                              </w:rPr>
                              <w:t>:</w:t>
                            </w:r>
                          </w:p>
                          <w:p w14:paraId="7DB2B5FF" w14:textId="719AF1C1"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1:</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giá</w:t>
                            </w:r>
                            <w:proofErr w:type="spellEnd"/>
                            <w:r w:rsidRPr="00CD550D">
                              <w:rPr>
                                <w:rFonts w:ascii="UTM Avo" w:hAnsi="UTM Avo"/>
                                <w:sz w:val="20"/>
                                <w:szCs w:val="20"/>
                              </w:rPr>
                              <w:t xml:space="preserve"> </w:t>
                            </w:r>
                            <w:proofErr w:type="spellStart"/>
                            <w:r w:rsidRPr="00CD550D">
                              <w:rPr>
                                <w:rFonts w:ascii="UTM Avo" w:hAnsi="UTM Avo"/>
                                <w:sz w:val="20"/>
                                <w:szCs w:val="20"/>
                              </w:rPr>
                              <w:t>trị</w:t>
                            </w:r>
                            <w:proofErr w:type="spellEnd"/>
                            <w:r w:rsidRPr="00CD550D">
                              <w:rPr>
                                <w:rFonts w:ascii="UTM Avo" w:hAnsi="UTM Avo"/>
                                <w:sz w:val="20"/>
                                <w:szCs w:val="20"/>
                              </w:rPr>
                              <w:t xml:space="preserve"> </w:t>
                            </w:r>
                            <w:proofErr w:type="spellStart"/>
                            <w:r w:rsidRPr="00CD550D">
                              <w:rPr>
                                <w:rFonts w:ascii="UTM Avo" w:hAnsi="UTM Avo"/>
                                <w:sz w:val="20"/>
                                <w:szCs w:val="20"/>
                              </w:rPr>
                              <w:t>của</w:t>
                            </w:r>
                            <w:proofErr w:type="spellEnd"/>
                            <w:r w:rsidRPr="00CD550D">
                              <w:rPr>
                                <w:rFonts w:ascii="UTM Avo" w:hAnsi="UTM Avo"/>
                                <w:sz w:val="20"/>
                                <w:szCs w:val="20"/>
                              </w:rPr>
                              <w:t xml:space="preserve"> </w:t>
                            </w:r>
                            <w:proofErr w:type="spellStart"/>
                            <w:r w:rsidRPr="00CD550D">
                              <w:rPr>
                                <w:rFonts w:ascii="UTM Avo" w:hAnsi="UTM Avo"/>
                                <w:sz w:val="20"/>
                                <w:szCs w:val="20"/>
                              </w:rPr>
                              <w:t>các</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w:t>
                            </w:r>
                          </w:p>
                          <w:p w14:paraId="60397D6F" w14:textId="63EA5A8C" w:rsidR="00CD550D" w:rsidRPr="00CD550D" w:rsidRDefault="00CD550D" w:rsidP="00CD550D">
                            <w:pPr>
                              <w:spacing w:after="0" w:line="240" w:lineRule="auto"/>
                              <w:rPr>
                                <w:rFonts w:ascii="UTM Avo" w:hAnsi="UTM Avo"/>
                                <w:sz w:val="20"/>
                                <w:szCs w:val="20"/>
                                <w:lang w:val="vi-VN"/>
                              </w:rPr>
                            </w:pPr>
                            <w:r w:rsidRPr="00CD550D">
                              <w:rPr>
                                <w:rFonts w:ascii="UTM Avo" w:hAnsi="UTM Avo"/>
                                <w:sz w:val="20"/>
                                <w:szCs w:val="20"/>
                                <w:lang w:val="vi-VN"/>
                              </w:rPr>
                              <w:t>Lưu ý: Sau khi tìm giá trị một phần, ở bước tìm giá trị nhiều phần thực hiện phép nhân.</w:t>
                            </w:r>
                          </w:p>
                          <w:p w14:paraId="1E75696D" w14:textId="1238463E" w:rsid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2:</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số</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p>
                          <w:p w14:paraId="13EB7E49" w14:textId="48A954ED" w:rsidR="00CD550D" w:rsidRPr="00CD550D" w:rsidRDefault="00CD550D" w:rsidP="00CD550D">
                            <w:pPr>
                              <w:spacing w:after="0" w:line="240" w:lineRule="auto"/>
                              <w:rPr>
                                <w:rFonts w:ascii="UTM Avo" w:hAnsi="UTM Avo"/>
                                <w:sz w:val="20"/>
                                <w:szCs w:val="20"/>
                                <w:lang w:val="vi-VN"/>
                              </w:rPr>
                            </w:pPr>
                            <w:r>
                              <w:rPr>
                                <w:rFonts w:ascii="UTM Avo" w:hAnsi="UTM Avo"/>
                                <w:sz w:val="20"/>
                                <w:szCs w:val="20"/>
                                <w:lang w:val="vi-VN"/>
                              </w:rPr>
                              <w:t>Lưu ý: Sau khi tìm giá trị một phần, tìm số phần rồi thực hiện phép chia.</w:t>
                            </w:r>
                          </w:p>
                          <w:p w14:paraId="1CD48ABD" w14:textId="77777777" w:rsidR="00CD550D" w:rsidRPr="00CD550D" w:rsidRDefault="00CD550D" w:rsidP="00CD550D">
                            <w:pPr>
                              <w:spacing w:line="240" w:lineRule="auto"/>
                              <w:rPr>
                                <w:rFonts w:ascii="UTM Avo" w:hAnsi="UTM Avo"/>
                                <w:sz w:val="21"/>
                                <w:szCs w:val="21"/>
                              </w:rPr>
                            </w:pPr>
                          </w:p>
                          <w:p w14:paraId="40C6D9CC" w14:textId="77777777" w:rsidR="00CD550D" w:rsidRPr="00CD550D" w:rsidRDefault="00CD550D" w:rsidP="00CD550D">
                            <w:pPr>
                              <w:spacing w:line="240" w:lineRule="auto"/>
                              <w:rPr>
                                <w:rFonts w:ascii="UTM Avo" w:hAnsi="UTM Avo"/>
                                <w:sz w:val="24"/>
                                <w:szCs w:val="24"/>
                              </w:rPr>
                            </w:pPr>
                          </w:p>
                          <w:p w14:paraId="6A89B901" w14:textId="69744A05" w:rsidR="006F5A01" w:rsidRPr="00CD550D" w:rsidRDefault="006F5A01" w:rsidP="00CD550D">
                            <w:pPr>
                              <w:spacing w:line="240" w:lineRule="auto"/>
                              <w:rPr>
                                <w:rFonts w:ascii="UTM Avo" w:hAnsi="UTM Avo"/>
                                <w:b/>
                                <w:bCs/>
                                <w:color w:val="002060"/>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AB95F" id="Rectangle: Rounded Corners 2" o:spid="_x0000_s1026" style="position:absolute;margin-left:333.35pt;margin-top:2.2pt;width:254pt;height:134.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" fillcolor="#ffc" strokecolor="#4472c4" strokeweight="1pt">
                <v:stroke dashstyle="dash" joinstyle="miter"/>
                <v:textbox>
                  <w:txbxContent>
                    <w:p w14:paraId="3D309A5C" w14:textId="3F478098" w:rsidR="00E32694" w:rsidRPr="00CD550D" w:rsidRDefault="00B07E39" w:rsidP="00CD550D">
                      <w:pPr>
                        <w:spacing w:after="0" w:line="240" w:lineRule="auto"/>
                        <w:jc w:val="center"/>
                        <w:rPr>
                          <w:rFonts w:ascii="UTM Avo" w:hAnsi="UTM Avo"/>
                          <w:b/>
                          <w:bCs/>
                          <w:color w:val="FF0000"/>
                          <w:lang w:val="vi-VN"/>
                        </w:rPr>
                      </w:pPr>
                      <w:r w:rsidRPr="00CD550D">
                        <w:rPr>
                          <w:rFonts w:ascii="UTM Avo" w:hAnsi="UTM Avo"/>
                          <w:b/>
                          <w:bCs/>
                          <w:color w:val="FF0000"/>
                          <w:lang w:val="vi-VN"/>
                        </w:rPr>
                        <w:t>Kiến thức cần nhớ</w:t>
                      </w:r>
                    </w:p>
                    <w:p w14:paraId="2D488420" w14:textId="77777777"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 xml:space="preserve">Bài </w:t>
                      </w:r>
                      <w:proofErr w:type="spellStart"/>
                      <w:r w:rsidRPr="00CD550D">
                        <w:rPr>
                          <w:rFonts w:ascii="UTM Avo" w:hAnsi="UTM Avo"/>
                          <w:sz w:val="20"/>
                          <w:szCs w:val="20"/>
                        </w:rPr>
                        <w:t>toán</w:t>
                      </w:r>
                      <w:proofErr w:type="spellEnd"/>
                      <w:r w:rsidRPr="00CD550D">
                        <w:rPr>
                          <w:rFonts w:ascii="UTM Avo" w:hAnsi="UTM Avo"/>
                          <w:sz w:val="20"/>
                          <w:szCs w:val="20"/>
                        </w:rPr>
                        <w:t xml:space="preserve"> </w:t>
                      </w:r>
                      <w:proofErr w:type="spellStart"/>
                      <w:r w:rsidRPr="00CD550D">
                        <w:rPr>
                          <w:rFonts w:ascii="UTM Avo" w:hAnsi="UTM Avo"/>
                          <w:sz w:val="20"/>
                          <w:szCs w:val="20"/>
                        </w:rPr>
                        <w:t>rút</w:t>
                      </w:r>
                      <w:proofErr w:type="spellEnd"/>
                      <w:r w:rsidRPr="00CD550D">
                        <w:rPr>
                          <w:rFonts w:ascii="UTM Avo" w:hAnsi="UTM Avo"/>
                          <w:sz w:val="20"/>
                          <w:szCs w:val="20"/>
                        </w:rPr>
                        <w:t xml:space="preserve"> </w:t>
                      </w:r>
                      <w:proofErr w:type="spellStart"/>
                      <w:r w:rsidRPr="00CD550D">
                        <w:rPr>
                          <w:rFonts w:ascii="UTM Avo" w:hAnsi="UTM Avo"/>
                          <w:sz w:val="20"/>
                          <w:szCs w:val="20"/>
                        </w:rPr>
                        <w:t>về</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 xml:space="preserve"> bao </w:t>
                      </w:r>
                      <w:proofErr w:type="spellStart"/>
                      <w:r w:rsidRPr="00CD550D">
                        <w:rPr>
                          <w:rFonts w:ascii="UTM Avo" w:hAnsi="UTM Avo"/>
                          <w:sz w:val="20"/>
                          <w:szCs w:val="20"/>
                        </w:rPr>
                        <w:t>gồm</w:t>
                      </w:r>
                      <w:proofErr w:type="spellEnd"/>
                      <w:r w:rsidRPr="00CD550D">
                        <w:rPr>
                          <w:rFonts w:ascii="UTM Avo" w:hAnsi="UTM Avo"/>
                          <w:sz w:val="20"/>
                          <w:szCs w:val="20"/>
                        </w:rPr>
                        <w:t xml:space="preserve"> 2 </w:t>
                      </w:r>
                      <w:proofErr w:type="spellStart"/>
                      <w:r w:rsidRPr="00CD550D">
                        <w:rPr>
                          <w:rFonts w:ascii="UTM Avo" w:hAnsi="UTM Avo"/>
                          <w:sz w:val="20"/>
                          <w:szCs w:val="20"/>
                        </w:rPr>
                        <w:t>dạng</w:t>
                      </w:r>
                      <w:proofErr w:type="spellEnd"/>
                      <w:r w:rsidRPr="00CD550D">
                        <w:rPr>
                          <w:rFonts w:ascii="UTM Avo" w:hAnsi="UTM Avo"/>
                          <w:sz w:val="20"/>
                          <w:szCs w:val="20"/>
                        </w:rPr>
                        <w:t xml:space="preserve"> </w:t>
                      </w:r>
                      <w:proofErr w:type="spellStart"/>
                      <w:r w:rsidRPr="00CD550D">
                        <w:rPr>
                          <w:rFonts w:ascii="UTM Avo" w:hAnsi="UTM Avo"/>
                          <w:sz w:val="20"/>
                          <w:szCs w:val="20"/>
                        </w:rPr>
                        <w:t>bài</w:t>
                      </w:r>
                      <w:proofErr w:type="spellEnd"/>
                      <w:r w:rsidRPr="00CD550D">
                        <w:rPr>
                          <w:rFonts w:ascii="UTM Avo" w:hAnsi="UTM Avo"/>
                          <w:sz w:val="20"/>
                          <w:szCs w:val="20"/>
                        </w:rPr>
                        <w:t>:</w:t>
                      </w:r>
                    </w:p>
                    <w:p w14:paraId="7DB2B5FF" w14:textId="719AF1C1"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1:</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giá</w:t>
                      </w:r>
                      <w:proofErr w:type="spellEnd"/>
                      <w:r w:rsidRPr="00CD550D">
                        <w:rPr>
                          <w:rFonts w:ascii="UTM Avo" w:hAnsi="UTM Avo"/>
                          <w:sz w:val="20"/>
                          <w:szCs w:val="20"/>
                        </w:rPr>
                        <w:t xml:space="preserve"> </w:t>
                      </w:r>
                      <w:proofErr w:type="spellStart"/>
                      <w:r w:rsidRPr="00CD550D">
                        <w:rPr>
                          <w:rFonts w:ascii="UTM Avo" w:hAnsi="UTM Avo"/>
                          <w:sz w:val="20"/>
                          <w:szCs w:val="20"/>
                        </w:rPr>
                        <w:t>trị</w:t>
                      </w:r>
                      <w:proofErr w:type="spellEnd"/>
                      <w:r w:rsidRPr="00CD550D">
                        <w:rPr>
                          <w:rFonts w:ascii="UTM Avo" w:hAnsi="UTM Avo"/>
                          <w:sz w:val="20"/>
                          <w:szCs w:val="20"/>
                        </w:rPr>
                        <w:t xml:space="preserve"> </w:t>
                      </w:r>
                      <w:proofErr w:type="spellStart"/>
                      <w:r w:rsidRPr="00CD550D">
                        <w:rPr>
                          <w:rFonts w:ascii="UTM Avo" w:hAnsi="UTM Avo"/>
                          <w:sz w:val="20"/>
                          <w:szCs w:val="20"/>
                        </w:rPr>
                        <w:t>của</w:t>
                      </w:r>
                      <w:proofErr w:type="spellEnd"/>
                      <w:r w:rsidRPr="00CD550D">
                        <w:rPr>
                          <w:rFonts w:ascii="UTM Avo" w:hAnsi="UTM Avo"/>
                          <w:sz w:val="20"/>
                          <w:szCs w:val="20"/>
                        </w:rPr>
                        <w:t xml:space="preserve"> </w:t>
                      </w:r>
                      <w:proofErr w:type="spellStart"/>
                      <w:r w:rsidRPr="00CD550D">
                        <w:rPr>
                          <w:rFonts w:ascii="UTM Avo" w:hAnsi="UTM Avo"/>
                          <w:sz w:val="20"/>
                          <w:szCs w:val="20"/>
                        </w:rPr>
                        <w:t>các</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w:t>
                      </w:r>
                    </w:p>
                    <w:p w14:paraId="60397D6F" w14:textId="63EA5A8C" w:rsidR="00CD550D" w:rsidRPr="00CD550D" w:rsidRDefault="00CD550D" w:rsidP="00CD550D">
                      <w:pPr>
                        <w:spacing w:after="0" w:line="240" w:lineRule="auto"/>
                        <w:rPr>
                          <w:rFonts w:ascii="UTM Avo" w:hAnsi="UTM Avo"/>
                          <w:sz w:val="20"/>
                          <w:szCs w:val="20"/>
                          <w:lang w:val="vi-VN"/>
                        </w:rPr>
                      </w:pPr>
                      <w:r w:rsidRPr="00CD550D">
                        <w:rPr>
                          <w:rFonts w:ascii="UTM Avo" w:hAnsi="UTM Avo"/>
                          <w:sz w:val="20"/>
                          <w:szCs w:val="20"/>
                          <w:lang w:val="vi-VN"/>
                        </w:rPr>
                        <w:t>Lưu ý: Sau khi tìm giá trị một phần, ở bước tìm giá trị nhiều phần thực hiện phép nhân.</w:t>
                      </w:r>
                    </w:p>
                    <w:p w14:paraId="1E75696D" w14:textId="1238463E" w:rsid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2:</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số</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p>
                    <w:p w14:paraId="13EB7E49" w14:textId="48A954ED" w:rsidR="00CD550D" w:rsidRPr="00CD550D" w:rsidRDefault="00CD550D" w:rsidP="00CD550D">
                      <w:pPr>
                        <w:spacing w:after="0" w:line="240" w:lineRule="auto"/>
                        <w:rPr>
                          <w:rFonts w:ascii="UTM Avo" w:hAnsi="UTM Avo"/>
                          <w:sz w:val="20"/>
                          <w:szCs w:val="20"/>
                          <w:lang w:val="vi-VN"/>
                        </w:rPr>
                      </w:pPr>
                      <w:r>
                        <w:rPr>
                          <w:rFonts w:ascii="UTM Avo" w:hAnsi="UTM Avo"/>
                          <w:sz w:val="20"/>
                          <w:szCs w:val="20"/>
                          <w:lang w:val="vi-VN"/>
                        </w:rPr>
                        <w:t>Lưu ý: Sau khi tìm giá trị một phần, tìm số phần rồi thực hiện phép chia.</w:t>
                      </w:r>
                    </w:p>
                    <w:p w14:paraId="1CD48ABD" w14:textId="77777777" w:rsidR="00CD550D" w:rsidRPr="00CD550D" w:rsidRDefault="00CD550D" w:rsidP="00CD550D">
                      <w:pPr>
                        <w:spacing w:line="240" w:lineRule="auto"/>
                        <w:rPr>
                          <w:rFonts w:ascii="UTM Avo" w:hAnsi="UTM Avo"/>
                          <w:sz w:val="21"/>
                          <w:szCs w:val="21"/>
                        </w:rPr>
                      </w:pPr>
                    </w:p>
                    <w:p w14:paraId="40C6D9CC" w14:textId="77777777" w:rsidR="00CD550D" w:rsidRPr="00CD550D" w:rsidRDefault="00CD550D" w:rsidP="00CD550D">
                      <w:pPr>
                        <w:spacing w:line="240" w:lineRule="auto"/>
                        <w:rPr>
                          <w:rFonts w:ascii="UTM Avo" w:hAnsi="UTM Avo"/>
                          <w:sz w:val="24"/>
                          <w:szCs w:val="24"/>
                        </w:rPr>
                      </w:pPr>
                    </w:p>
                    <w:p w14:paraId="6A89B901" w14:textId="69744A05" w:rsidR="006F5A01" w:rsidRPr="00CD550D" w:rsidRDefault="006F5A01" w:rsidP="00CD550D">
                      <w:pPr>
                        <w:spacing w:line="240" w:lineRule="auto"/>
                        <w:rPr>
                          <w:rFonts w:ascii="UTM Avo" w:hAnsi="UTM Avo"/>
                          <w:b/>
                          <w:bCs/>
                          <w:color w:val="002060"/>
                          <w:sz w:val="24"/>
                          <w:szCs w:val="24"/>
                          <w:lang w:val="vi-VN"/>
                        </w:rPr>
                      </w:pPr>
                    </w:p>
                  </w:txbxContent>
                </v:textbox>
                <w10:wrap anchorx="page"/>
              </v:roundrect>
            </w:pict>
          </mc:Fallback>
        </mc:AlternateContent>
      </w:r>
      <w:r w:rsidR="00D34499" w:rsidRPr="00687A5C">
        <w:rPr>
          <w:rFonts w:ascii="UTM Avo" w:hAnsi="UTM Avo" w:cs="Arial"/>
          <w:noProof/>
          <w:sz w:val="26"/>
          <w:szCs w:val="26"/>
        </w:rPr>
        <w:drawing>
          <wp:anchor distT="0" distB="0" distL="114300" distR="114300" simplePos="0" relativeHeight="251640832" behindDoc="0" locked="0" layoutInCell="1" allowOverlap="1" wp14:anchorId="7DB18D2A" wp14:editId="38C14A2B">
            <wp:simplePos x="0" y="0"/>
            <wp:positionH relativeFrom="margin">
              <wp:posOffset>352425</wp:posOffset>
            </wp:positionH>
            <wp:positionV relativeFrom="paragraph">
              <wp:posOffset>-76200</wp:posOffset>
            </wp:positionV>
            <wp:extent cx="2997835" cy="1386448"/>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3001816" cy="138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67FC50D1">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4044E157">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&#13;&#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2D8599B4">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&#13;&#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1C3BF79F"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002E501D">
                <wp:simplePos x="0" y="0"/>
                <wp:positionH relativeFrom="column">
                  <wp:posOffset>295275</wp:posOffset>
                </wp:positionH>
                <wp:positionV relativeFrom="paragraph">
                  <wp:posOffset>12700</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653C4E9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A3693D">
                              <w:rPr>
                                <w:rFonts w:ascii="UTM Avo" w:eastAsia="Calibri" w:hAnsi="UTM Avo" w:cs="Arial"/>
                                <w:b/>
                                <w:bCs/>
                                <w:color w:val="0070C0"/>
                                <w:kern w:val="24"/>
                                <w:sz w:val="32"/>
                                <w:szCs w:val="32"/>
                              </w:rPr>
                              <w:t xml:space="preserve"> 2</w:t>
                            </w:r>
                            <w:r w:rsidR="00CD550D">
                              <w:rPr>
                                <w:rFonts w:ascii="UTM Avo" w:eastAsia="Calibri" w:hAnsi="UTM Avo" w:cs="Arial"/>
                                <w:b/>
                                <w:bCs/>
                                <w:color w:val="0070C0"/>
                                <w:kern w:val="24"/>
                                <w:sz w:val="32"/>
                                <w:szCs w:val="32"/>
                                <w:lang w:val="vi-VN"/>
                              </w:rPr>
                              <w:t>3</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23.25pt;margin-top:1pt;width:200pt;height:46.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"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653C4E9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A3693D">
                        <w:rPr>
                          <w:rFonts w:ascii="UTM Avo" w:eastAsia="Calibri" w:hAnsi="UTM Avo" w:cs="Arial"/>
                          <w:b/>
                          <w:bCs/>
                          <w:color w:val="0070C0"/>
                          <w:kern w:val="24"/>
                          <w:sz w:val="32"/>
                          <w:szCs w:val="32"/>
                        </w:rPr>
                        <w:t xml:space="preserve"> 2</w:t>
                      </w:r>
                      <w:r w:rsidR="00CD550D">
                        <w:rPr>
                          <w:rFonts w:ascii="UTM Avo" w:eastAsia="Calibri" w:hAnsi="UTM Avo" w:cs="Arial"/>
                          <w:b/>
                          <w:bCs/>
                          <w:color w:val="0070C0"/>
                          <w:kern w:val="24"/>
                          <w:sz w:val="32"/>
                          <w:szCs w:val="32"/>
                          <w:lang w:val="vi-VN"/>
                        </w:rPr>
                        <w:t>3</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65807638">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46.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"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v:textbox>
              </v:shape>
            </w:pict>
          </mc:Fallback>
        </mc:AlternateContent>
      </w:r>
    </w:p>
    <w:p w14:paraId="064CDEAD" w14:textId="09793BED"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4B6CD5AB">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017AB3"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1F6D1B10">
                <wp:simplePos x="0" y="0"/>
                <wp:positionH relativeFrom="column">
                  <wp:posOffset>447675</wp:posOffset>
                </wp:positionH>
                <wp:positionV relativeFrom="paragraph">
                  <wp:posOffset>6350</wp:posOffset>
                </wp:positionV>
                <wp:extent cx="2667000" cy="548005"/>
                <wp:effectExtent l="0" t="0" r="0" b="0"/>
                <wp:wrapNone/>
                <wp:docPr id="63849228" name="Group 15"/>
                <wp:cNvGraphicFramePr/>
                <a:graphic xmlns:a="http://schemas.openxmlformats.org/drawingml/2006/main">
                  <a:graphicData uri="http://schemas.microsoft.com/office/word/2010/wordprocessingGroup">
                    <wpg:wgp>
                      <wpg:cNvGrpSpPr/>
                      <wpg:grpSpPr>
                        <a:xfrm>
                          <a:off x="0" y="0"/>
                          <a:ext cx="2667000" cy="548005"/>
                          <a:chOff x="200025" y="67310"/>
                          <a:chExt cx="2667000" cy="54800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7434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3.15pt;z-index:251634176;mso-width-relative:margin;mso-height-relative:margin" coordorigin="2000,673" coordsize="26670,5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">
                  <v:imagedata r:id="rId12" o:title="Color Title Box PNG Hd Transparent Image And Clipart Image For Free  Download - Lovepik | 401368344" croptop="42690f" cropbottom="6948f"/>
                </v:shape>
                <v:shape id="_x0000_s1033" type="#_x0000_t202" style="position:absolute;left:3175;top:1409;width:25400;height:4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"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42C12F22" w:rsidR="00B665D0" w:rsidRPr="00687A5C" w:rsidRDefault="0038349E" w:rsidP="00B82CB1">
      <w:pPr>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60C74658">
                <wp:simplePos x="0" y="0"/>
                <wp:positionH relativeFrom="page">
                  <wp:posOffset>700193</wp:posOffset>
                </wp:positionH>
                <wp:positionV relativeFrom="paragraph">
                  <wp:posOffset>165735</wp:posOffset>
                </wp:positionV>
                <wp:extent cx="6976533" cy="523875"/>
                <wp:effectExtent l="0" t="0" r="0" b="0"/>
                <wp:wrapNone/>
                <wp:docPr id="1118401485" name="Group 16"/>
                <wp:cNvGraphicFramePr/>
                <a:graphic xmlns:a="http://schemas.openxmlformats.org/drawingml/2006/main">
                  <a:graphicData uri="http://schemas.microsoft.com/office/word/2010/wordprocessingGroup">
                    <wpg:wgp>
                      <wpg:cNvGrpSpPr/>
                      <wpg:grpSpPr>
                        <a:xfrm>
                          <a:off x="0" y="0"/>
                          <a:ext cx="6976533"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06DBF4" id="Group 16" o:spid="_x0000_s1026" style="position:absolute;margin-left:55.15pt;margin-top:13.05pt;width:549.35pt;height:41.25pt;z-index:251635200;mso-position-horizontal-relative:page;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&#13;&#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">
                  <v:imagedata r:id="rId13" o:title="Color Title Box PNG Hd Transparent Image And Clipart Image For Free  Download - Lovepik | 401368344" croptop="4332f" cropbottom="44770f"/>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">
                  <v:imagedata r:id="rId13" o:title="Color Title Box PNG Hd Transparent Image And Clipart Image For Free  Download - Lovepik | 401368344" croptop="4332f" cropbottom="44770f" cropleft="9840f"/>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">
                  <v:imagedata r:id="rId13" o:title="Color Title Box PNG Hd Transparent Image And Clipart Image For Free  Download - Lovepik | 401368344" croptop="4332f" cropbottom="44770f" cropleft="15229f"/>
                </v:shape>
                <w10:wrap anchorx="page"/>
              </v:group>
            </w:pict>
          </mc:Fallback>
        </mc:AlternateContent>
      </w:r>
      <w:r w:rsidR="00583DA2"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FC02463">
                <wp:simplePos x="0" y="0"/>
                <wp:positionH relativeFrom="margin">
                  <wp:posOffset>321734</wp:posOffset>
                </wp:positionH>
                <wp:positionV relativeFrom="paragraph">
                  <wp:posOffset>250402</wp:posOffset>
                </wp:positionV>
                <wp:extent cx="6223000"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400050"/>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25.35pt;margin-top:19.7pt;width:490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"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372FD8AA" w:rsidR="00D3124B" w:rsidRPr="00687A5C" w:rsidRDefault="00D3124B" w:rsidP="00B82CB1">
      <w:pPr>
        <w:rPr>
          <w:rFonts w:ascii="UTM Avo" w:hAnsi="UTM Avo"/>
          <w:color w:val="0070C0"/>
          <w:sz w:val="26"/>
          <w:szCs w:val="26"/>
        </w:rPr>
      </w:pPr>
    </w:p>
    <w:p w14:paraId="039C02C3" w14:textId="352748C2" w:rsidR="00E5202A" w:rsidRPr="00D63354" w:rsidRDefault="00E5202A" w:rsidP="00D63354">
      <w:pPr>
        <w:spacing w:after="0" w:line="276" w:lineRule="auto"/>
        <w:jc w:val="both"/>
        <w:rPr>
          <w:rFonts w:ascii="UTM Avo" w:hAnsi="UTM Avo" w:cstheme="majorHAnsi"/>
          <w:color w:val="0070C0"/>
          <w:sz w:val="26"/>
          <w:szCs w:val="26"/>
          <w:lang w:val="fr-FR"/>
        </w:rPr>
      </w:pPr>
      <w:proofErr w:type="spellStart"/>
      <w:r w:rsidRPr="00D63354">
        <w:rPr>
          <w:rFonts w:ascii="UTM Avo" w:hAnsi="UTM Avo" w:cstheme="majorHAnsi"/>
          <w:color w:val="0070C0"/>
          <w:sz w:val="26"/>
          <w:szCs w:val="26"/>
          <w:lang w:val="fr-FR"/>
        </w:rPr>
        <w:t>Câu</w:t>
      </w:r>
      <w:proofErr w:type="spellEnd"/>
      <w:r w:rsidRPr="00D63354">
        <w:rPr>
          <w:rFonts w:ascii="UTM Avo" w:hAnsi="UTM Avo" w:cstheme="majorHAnsi"/>
          <w:color w:val="0070C0"/>
          <w:sz w:val="26"/>
          <w:szCs w:val="26"/>
          <w:lang w:val="vi-VN"/>
        </w:rPr>
        <w:t xml:space="preserve"> 1. </w:t>
      </w:r>
      <w:proofErr w:type="spellStart"/>
      <w:r w:rsidRPr="00D63354">
        <w:rPr>
          <w:rFonts w:ascii="UTM Avo" w:hAnsi="UTM Avo" w:cstheme="majorHAnsi"/>
          <w:color w:val="0070C0"/>
          <w:sz w:val="26"/>
          <w:szCs w:val="26"/>
          <w:lang w:val="fr-FR"/>
        </w:rPr>
        <w:t>Kết</w:t>
      </w:r>
      <w:proofErr w:type="spellEnd"/>
      <w:r w:rsidRPr="00D63354">
        <w:rPr>
          <w:rFonts w:ascii="UTM Avo" w:hAnsi="UTM Avo" w:cstheme="majorHAnsi"/>
          <w:color w:val="0070C0"/>
          <w:sz w:val="26"/>
          <w:szCs w:val="26"/>
          <w:lang w:val="fr-FR"/>
        </w:rPr>
        <w:t xml:space="preserve"> </w:t>
      </w:r>
      <w:proofErr w:type="spellStart"/>
      <w:r w:rsidRPr="00D63354">
        <w:rPr>
          <w:rFonts w:ascii="UTM Avo" w:hAnsi="UTM Avo" w:cstheme="majorHAnsi"/>
          <w:color w:val="0070C0"/>
          <w:sz w:val="26"/>
          <w:szCs w:val="26"/>
          <w:lang w:val="fr-FR"/>
        </w:rPr>
        <w:t>quả</w:t>
      </w:r>
      <w:proofErr w:type="spellEnd"/>
      <w:r w:rsidRPr="00D63354">
        <w:rPr>
          <w:rFonts w:ascii="UTM Avo" w:hAnsi="UTM Avo" w:cstheme="majorHAnsi"/>
          <w:color w:val="0070C0"/>
          <w:sz w:val="26"/>
          <w:szCs w:val="26"/>
          <w:lang w:val="fr-FR"/>
        </w:rPr>
        <w:t xml:space="preserve"> </w:t>
      </w:r>
      <w:proofErr w:type="spellStart"/>
      <w:r w:rsidRPr="00D63354">
        <w:rPr>
          <w:rFonts w:ascii="UTM Avo" w:hAnsi="UTM Avo" w:cstheme="majorHAnsi"/>
          <w:color w:val="0070C0"/>
          <w:sz w:val="26"/>
          <w:szCs w:val="26"/>
          <w:lang w:val="fr-FR"/>
        </w:rPr>
        <w:t>của</w:t>
      </w:r>
      <w:proofErr w:type="spellEnd"/>
      <w:r w:rsidRPr="00D63354">
        <w:rPr>
          <w:rFonts w:ascii="UTM Avo" w:hAnsi="UTM Avo" w:cstheme="majorHAnsi"/>
          <w:color w:val="0070C0"/>
          <w:sz w:val="26"/>
          <w:szCs w:val="26"/>
          <w:lang w:val="fr-FR"/>
        </w:rPr>
        <w:t xml:space="preserve"> </w:t>
      </w:r>
      <w:proofErr w:type="spellStart"/>
      <w:r w:rsidRPr="00D63354">
        <w:rPr>
          <w:rFonts w:ascii="UTM Avo" w:hAnsi="UTM Avo" w:cstheme="majorHAnsi"/>
          <w:color w:val="0070C0"/>
          <w:sz w:val="26"/>
          <w:szCs w:val="26"/>
          <w:lang w:val="fr-FR"/>
        </w:rPr>
        <w:t>phép</w:t>
      </w:r>
      <w:proofErr w:type="spellEnd"/>
      <w:r w:rsidRPr="00D63354">
        <w:rPr>
          <w:rFonts w:ascii="UTM Avo" w:hAnsi="UTM Avo" w:cstheme="majorHAnsi"/>
          <w:color w:val="0070C0"/>
          <w:sz w:val="26"/>
          <w:szCs w:val="26"/>
          <w:lang w:val="fr-FR"/>
        </w:rPr>
        <w:t xml:space="preserve"> chia 75 050 : 25 là:</w:t>
      </w:r>
    </w:p>
    <w:tbl>
      <w:tblPr>
        <w:tblW w:w="0" w:type="auto"/>
        <w:tblLook w:val="04A0" w:firstRow="1" w:lastRow="0" w:firstColumn="1" w:lastColumn="0" w:noHBand="0" w:noVBand="1"/>
      </w:tblPr>
      <w:tblGrid>
        <w:gridCol w:w="2506"/>
        <w:gridCol w:w="2174"/>
        <w:gridCol w:w="2340"/>
        <w:gridCol w:w="2506"/>
      </w:tblGrid>
      <w:tr w:rsidR="00E5202A" w:rsidRPr="00D63354" w14:paraId="05405C13" w14:textId="77777777" w:rsidTr="00F304DB">
        <w:tc>
          <w:tcPr>
            <w:tcW w:w="2506" w:type="dxa"/>
            <w:shd w:val="clear" w:color="auto" w:fill="auto"/>
          </w:tcPr>
          <w:p w14:paraId="13229D07"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A. 302</w:t>
            </w:r>
          </w:p>
        </w:tc>
        <w:tc>
          <w:tcPr>
            <w:tcW w:w="2174" w:type="dxa"/>
            <w:shd w:val="clear" w:color="auto" w:fill="auto"/>
          </w:tcPr>
          <w:p w14:paraId="31EED323"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B. 30 002</w:t>
            </w:r>
          </w:p>
        </w:tc>
        <w:tc>
          <w:tcPr>
            <w:tcW w:w="2340" w:type="dxa"/>
            <w:shd w:val="clear" w:color="auto" w:fill="auto"/>
          </w:tcPr>
          <w:p w14:paraId="3226A508"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C. 3002</w:t>
            </w:r>
          </w:p>
        </w:tc>
        <w:tc>
          <w:tcPr>
            <w:tcW w:w="2506" w:type="dxa"/>
            <w:shd w:val="clear" w:color="auto" w:fill="auto"/>
          </w:tcPr>
          <w:p w14:paraId="0F95EA0B"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D. 320</w:t>
            </w:r>
          </w:p>
        </w:tc>
      </w:tr>
    </w:tbl>
    <w:p w14:paraId="578CF906" w14:textId="70C230A7" w:rsidR="00E5202A" w:rsidRPr="00D63354" w:rsidRDefault="00E5202A" w:rsidP="00D63354">
      <w:pPr>
        <w:spacing w:after="0" w:line="276" w:lineRule="auto"/>
        <w:rPr>
          <w:rFonts w:ascii="UTM Avo" w:hAnsi="UTM Avo" w:cs="Calibri Light"/>
          <w:color w:val="0070C0"/>
          <w:sz w:val="26"/>
          <w:szCs w:val="26"/>
          <w:lang w:val="vi-VN"/>
        </w:rPr>
      </w:pPr>
      <w:r w:rsidRPr="00D63354">
        <w:rPr>
          <w:rFonts w:ascii="UTM Avo" w:hAnsi="UTM Avo" w:cs="Calibri Light"/>
          <w:color w:val="0070C0"/>
          <w:sz w:val="26"/>
          <w:szCs w:val="26"/>
          <w:lang w:val="vi-VN"/>
        </w:rPr>
        <w:t xml:space="preserve">Câu </w:t>
      </w:r>
      <w:r w:rsidR="00D63354">
        <w:rPr>
          <w:rFonts w:ascii="UTM Avo" w:hAnsi="UTM Avo" w:cs="Calibri Light"/>
          <w:color w:val="0070C0"/>
          <w:sz w:val="26"/>
          <w:szCs w:val="26"/>
          <w:lang w:val="vi-VN"/>
        </w:rPr>
        <w:t>2</w:t>
      </w:r>
      <w:r w:rsidRPr="00D63354">
        <w:rPr>
          <w:rFonts w:ascii="UTM Avo" w:hAnsi="UTM Avo" w:cs="Calibri Light"/>
          <w:color w:val="0070C0"/>
          <w:sz w:val="26"/>
          <w:szCs w:val="26"/>
          <w:lang w:val="vi-VN"/>
        </w:rPr>
        <w:t>. Trung bình cộng của các số 96, 121 và 143 là:</w:t>
      </w:r>
    </w:p>
    <w:p w14:paraId="7ACA601C" w14:textId="77777777" w:rsidR="00D63354" w:rsidRDefault="00E5202A" w:rsidP="00D63354">
      <w:pPr>
        <w:spacing w:after="0" w:line="276" w:lineRule="auto"/>
        <w:rPr>
          <w:rFonts w:ascii="UTM Avo" w:hAnsi="UTM Avo" w:cs="Calibri Light"/>
          <w:sz w:val="26"/>
          <w:szCs w:val="26"/>
          <w:lang w:val="vi-VN"/>
        </w:rPr>
      </w:pPr>
      <w:r w:rsidRPr="00D63354">
        <w:rPr>
          <w:rFonts w:ascii="UTM Avo" w:hAnsi="UTM Avo" w:cs="Calibri Light"/>
          <w:sz w:val="26"/>
          <w:szCs w:val="26"/>
          <w:lang w:val="vi-VN"/>
        </w:rPr>
        <w:t xml:space="preserve">A. 360                     B. 120                       </w:t>
      </w:r>
      <w:r w:rsidRPr="00D63354">
        <w:rPr>
          <w:rFonts w:ascii="UTM Avo" w:hAnsi="UTM Avo" w:cs="Calibri Light"/>
          <w:sz w:val="26"/>
          <w:szCs w:val="26"/>
          <w:lang w:val="vi-VN"/>
        </w:rPr>
        <w:tab/>
        <w:t xml:space="preserve"> C. 102                        D. 110</w:t>
      </w:r>
    </w:p>
    <w:p w14:paraId="07181CCD" w14:textId="504ED76A" w:rsidR="00E5202A" w:rsidRPr="00D63354" w:rsidRDefault="00E5202A" w:rsidP="00D63354">
      <w:pPr>
        <w:spacing w:after="0" w:line="276" w:lineRule="auto"/>
        <w:rPr>
          <w:rFonts w:ascii="UTM Avo" w:hAnsi="UTM Avo" w:cs="Calibri Light"/>
          <w:color w:val="0070C0"/>
          <w:sz w:val="26"/>
          <w:szCs w:val="26"/>
          <w:lang w:val="vi-VN"/>
        </w:rPr>
      </w:pPr>
      <w:proofErr w:type="spellStart"/>
      <w:r w:rsidRPr="00D63354">
        <w:rPr>
          <w:rFonts w:ascii="UTM Avo" w:hAnsi="UTM Avo" w:cs="Calibri Light"/>
          <w:color w:val="0070C0"/>
          <w:sz w:val="26"/>
          <w:szCs w:val="26"/>
          <w:lang w:val="fr-FR"/>
        </w:rPr>
        <w:t>Câu</w:t>
      </w:r>
      <w:proofErr w:type="spellEnd"/>
      <w:r w:rsidRPr="00D63354">
        <w:rPr>
          <w:rFonts w:ascii="UTM Avo" w:hAnsi="UTM Avo" w:cs="Calibri Light"/>
          <w:color w:val="0070C0"/>
          <w:sz w:val="26"/>
          <w:szCs w:val="26"/>
          <w:lang w:val="fr-FR"/>
        </w:rPr>
        <w:t xml:space="preserve"> </w:t>
      </w:r>
      <w:r w:rsidR="00D63354">
        <w:rPr>
          <w:rFonts w:ascii="UTM Avo" w:hAnsi="UTM Avo" w:cs="Calibri Light"/>
          <w:color w:val="0070C0"/>
          <w:sz w:val="26"/>
          <w:szCs w:val="26"/>
          <w:lang w:val="vi-VN"/>
        </w:rPr>
        <w:t>3</w:t>
      </w:r>
      <w:r w:rsidRPr="00D63354">
        <w:rPr>
          <w:rFonts w:ascii="UTM Avo" w:hAnsi="UTM Avo" w:cs="Calibri Light"/>
          <w:color w:val="0070C0"/>
          <w:sz w:val="26"/>
          <w:szCs w:val="26"/>
          <w:lang w:val="fr-FR"/>
        </w:rPr>
        <w:t xml:space="preserve">. Trung </w:t>
      </w:r>
      <w:proofErr w:type="spellStart"/>
      <w:r w:rsidRPr="00D63354">
        <w:rPr>
          <w:rFonts w:ascii="UTM Avo" w:hAnsi="UTM Avo" w:cs="Calibri Light"/>
          <w:color w:val="0070C0"/>
          <w:sz w:val="26"/>
          <w:szCs w:val="26"/>
          <w:lang w:val="fr-FR"/>
        </w:rPr>
        <w:t>bình</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cộng</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của</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các</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số</w:t>
      </w:r>
      <w:proofErr w:type="spellEnd"/>
      <w:r w:rsidRPr="00D63354">
        <w:rPr>
          <w:rFonts w:ascii="UTM Avo" w:hAnsi="UTM Avo" w:cs="Calibri Light"/>
          <w:color w:val="0070C0"/>
          <w:sz w:val="26"/>
          <w:szCs w:val="26"/>
          <w:lang w:val="fr-FR"/>
        </w:rPr>
        <w:t xml:space="preserve"> 23</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29</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35</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41</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47 là:</w:t>
      </w:r>
    </w:p>
    <w:tbl>
      <w:tblPr>
        <w:tblW w:w="0" w:type="auto"/>
        <w:tblLook w:val="04A0" w:firstRow="1" w:lastRow="0" w:firstColumn="1" w:lastColumn="0" w:noHBand="0" w:noVBand="1"/>
      </w:tblPr>
      <w:tblGrid>
        <w:gridCol w:w="2581"/>
        <w:gridCol w:w="2581"/>
        <w:gridCol w:w="2582"/>
        <w:gridCol w:w="2582"/>
      </w:tblGrid>
      <w:tr w:rsidR="00E5202A" w:rsidRPr="00D63354" w14:paraId="42D8C896" w14:textId="77777777" w:rsidTr="00E5202A">
        <w:tc>
          <w:tcPr>
            <w:tcW w:w="2581" w:type="dxa"/>
            <w:shd w:val="clear" w:color="auto" w:fill="auto"/>
          </w:tcPr>
          <w:p w14:paraId="4315A91B"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A. 29</w:t>
            </w:r>
          </w:p>
        </w:tc>
        <w:tc>
          <w:tcPr>
            <w:tcW w:w="2581" w:type="dxa"/>
            <w:shd w:val="clear" w:color="auto" w:fill="auto"/>
          </w:tcPr>
          <w:p w14:paraId="31055956"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B. 35</w:t>
            </w:r>
          </w:p>
        </w:tc>
        <w:tc>
          <w:tcPr>
            <w:tcW w:w="2582" w:type="dxa"/>
            <w:shd w:val="clear" w:color="auto" w:fill="auto"/>
          </w:tcPr>
          <w:p w14:paraId="3540FAA1"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C. 41</w:t>
            </w:r>
          </w:p>
        </w:tc>
        <w:tc>
          <w:tcPr>
            <w:tcW w:w="2582" w:type="dxa"/>
            <w:shd w:val="clear" w:color="auto" w:fill="auto"/>
          </w:tcPr>
          <w:p w14:paraId="18DBC9C8"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D. 30</w:t>
            </w:r>
          </w:p>
        </w:tc>
      </w:tr>
    </w:tbl>
    <w:p w14:paraId="449A13EB" w14:textId="6B1DCE5C" w:rsidR="00E5202A" w:rsidRPr="00D63354" w:rsidRDefault="00E5202A" w:rsidP="00D63354">
      <w:pPr>
        <w:spacing w:after="0" w:line="276" w:lineRule="auto"/>
        <w:rPr>
          <w:rFonts w:ascii="UTM Avo" w:hAnsi="UTM Avo" w:cstheme="majorHAnsi"/>
          <w:color w:val="0070C0"/>
          <w:sz w:val="26"/>
          <w:szCs w:val="26"/>
          <w:lang w:val="vi-VN"/>
        </w:rPr>
      </w:pPr>
      <w:r w:rsidRPr="00D63354">
        <w:rPr>
          <w:rFonts w:ascii="UTM Avo" w:hAnsi="UTM Avo" w:cstheme="majorHAnsi"/>
          <w:color w:val="0070C0"/>
          <w:sz w:val="26"/>
          <w:szCs w:val="26"/>
          <w:lang w:val="vi-VN"/>
        </w:rPr>
        <w:t xml:space="preserve">Câu </w:t>
      </w:r>
      <w:r w:rsidR="00D63354">
        <w:rPr>
          <w:rFonts w:ascii="UTM Avo" w:hAnsi="UTM Avo" w:cstheme="majorHAnsi"/>
          <w:color w:val="0070C0"/>
          <w:sz w:val="26"/>
          <w:szCs w:val="26"/>
          <w:lang w:val="vi-VN"/>
        </w:rPr>
        <w:t>4</w:t>
      </w:r>
      <w:r w:rsidRPr="00D63354">
        <w:rPr>
          <w:rFonts w:ascii="UTM Avo" w:hAnsi="UTM Avo" w:cstheme="majorHAnsi"/>
          <w:color w:val="0070C0"/>
          <w:sz w:val="26"/>
          <w:szCs w:val="26"/>
          <w:lang w:val="vi-VN"/>
        </w:rPr>
        <w:t>. Có một số kẹo đóng vào các gói. Nếu mỗi gói đóng 50 cái thì được 180 gói. Nếu mỗi gói kẹo đóng 75 cái thì đóng được số gói kẹo là:</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E5202A" w:rsidRPr="00D63354" w14:paraId="12919C66" w14:textId="77777777" w:rsidTr="00D63354">
        <w:tc>
          <w:tcPr>
            <w:tcW w:w="2269" w:type="dxa"/>
          </w:tcPr>
          <w:p w14:paraId="65FAF1C1" w14:textId="77777777" w:rsidR="00E5202A" w:rsidRPr="00D63354" w:rsidRDefault="00E5202A" w:rsidP="00D63354">
            <w:pPr>
              <w:pStyle w:val="ListParagraph"/>
              <w:numPr>
                <w:ilvl w:val="0"/>
                <w:numId w:val="32"/>
              </w:numPr>
              <w:spacing w:line="276" w:lineRule="auto"/>
              <w:rPr>
                <w:rFonts w:ascii="UTM Avo" w:hAnsi="UTM Avo" w:cstheme="majorHAnsi"/>
                <w:sz w:val="26"/>
                <w:szCs w:val="26"/>
                <w:lang w:val="vi-VN"/>
              </w:rPr>
            </w:pPr>
            <w:r w:rsidRPr="00D63354">
              <w:rPr>
                <w:rFonts w:ascii="UTM Avo" w:hAnsi="UTM Avo" w:cstheme="majorHAnsi"/>
                <w:sz w:val="26"/>
                <w:szCs w:val="26"/>
                <w:lang w:val="vi-VN"/>
              </w:rPr>
              <w:t>120 gói kẹo</w:t>
            </w:r>
          </w:p>
        </w:tc>
        <w:tc>
          <w:tcPr>
            <w:tcW w:w="2409" w:type="dxa"/>
          </w:tcPr>
          <w:p w14:paraId="671953B3" w14:textId="77777777" w:rsidR="00E5202A" w:rsidRPr="00D63354" w:rsidRDefault="00E5202A" w:rsidP="00D63354">
            <w:pPr>
              <w:pStyle w:val="ListParagraph"/>
              <w:numPr>
                <w:ilvl w:val="0"/>
                <w:numId w:val="32"/>
              </w:numPr>
              <w:spacing w:line="276" w:lineRule="auto"/>
              <w:rPr>
                <w:rFonts w:ascii="UTM Avo" w:hAnsi="UTM Avo" w:cstheme="majorHAnsi"/>
                <w:sz w:val="26"/>
                <w:szCs w:val="26"/>
              </w:rPr>
            </w:pPr>
            <w:r w:rsidRPr="00D63354">
              <w:rPr>
                <w:rFonts w:ascii="UTM Avo" w:hAnsi="UTM Avo" w:cstheme="majorHAnsi"/>
                <w:sz w:val="26"/>
                <w:szCs w:val="26"/>
                <w:lang w:val="vi-VN"/>
              </w:rPr>
              <w:t>9000 gói kẹo</w:t>
            </w:r>
          </w:p>
        </w:tc>
        <w:tc>
          <w:tcPr>
            <w:tcW w:w="2552" w:type="dxa"/>
          </w:tcPr>
          <w:p w14:paraId="51ACEB05" w14:textId="77777777" w:rsidR="00E5202A" w:rsidRPr="00D63354" w:rsidRDefault="00E5202A" w:rsidP="00D63354">
            <w:pPr>
              <w:pStyle w:val="ListParagraph"/>
              <w:numPr>
                <w:ilvl w:val="0"/>
                <w:numId w:val="32"/>
              </w:numPr>
              <w:spacing w:line="276" w:lineRule="auto"/>
              <w:ind w:left="464" w:hanging="142"/>
              <w:rPr>
                <w:rFonts w:ascii="UTM Avo" w:hAnsi="UTM Avo" w:cstheme="majorHAnsi"/>
                <w:sz w:val="26"/>
                <w:szCs w:val="26"/>
              </w:rPr>
            </w:pPr>
            <w:r w:rsidRPr="00D63354">
              <w:rPr>
                <w:rFonts w:ascii="UTM Avo" w:hAnsi="UTM Avo" w:cstheme="majorHAnsi"/>
                <w:sz w:val="26"/>
                <w:szCs w:val="26"/>
                <w:lang w:val="vi-VN"/>
              </w:rPr>
              <w:t xml:space="preserve">125 gói kẹo      </w:t>
            </w:r>
          </w:p>
        </w:tc>
        <w:tc>
          <w:tcPr>
            <w:tcW w:w="3018" w:type="dxa"/>
          </w:tcPr>
          <w:p w14:paraId="71C0F55B" w14:textId="48577FB1" w:rsidR="00E5202A" w:rsidRPr="00D63354" w:rsidRDefault="00E5202A" w:rsidP="00D63354">
            <w:pPr>
              <w:pStyle w:val="ListParagraph"/>
              <w:numPr>
                <w:ilvl w:val="0"/>
                <w:numId w:val="32"/>
              </w:numPr>
              <w:spacing w:line="276" w:lineRule="auto"/>
              <w:rPr>
                <w:rFonts w:ascii="UTM Avo" w:hAnsi="UTM Avo" w:cstheme="majorHAnsi"/>
                <w:sz w:val="26"/>
                <w:szCs w:val="26"/>
              </w:rPr>
            </w:pPr>
            <w:r w:rsidRPr="00D63354">
              <w:rPr>
                <w:rFonts w:ascii="UTM Avo" w:hAnsi="UTM Avo" w:cstheme="majorHAnsi"/>
                <w:sz w:val="26"/>
                <w:szCs w:val="26"/>
                <w:lang w:val="vi-VN"/>
              </w:rPr>
              <w:t>25 gói kẹo</w:t>
            </w:r>
          </w:p>
        </w:tc>
      </w:tr>
    </w:tbl>
    <w:p w14:paraId="5549B0FF" w14:textId="37E3F785" w:rsidR="00E5202A" w:rsidRDefault="00D63354" w:rsidP="00D63354">
      <w:pPr>
        <w:spacing w:after="0" w:line="276" w:lineRule="auto"/>
        <w:jc w:val="both"/>
        <w:rPr>
          <w:rFonts w:ascii="UTM Avo" w:hAnsi="UTM Avo" w:cstheme="majorHAnsi"/>
          <w:color w:val="0070C0"/>
          <w:sz w:val="26"/>
          <w:szCs w:val="26"/>
          <w:lang w:val="vi-VN"/>
        </w:rPr>
      </w:pPr>
      <w:r w:rsidRPr="00D63354">
        <w:rPr>
          <w:rFonts w:ascii="UTM Avo" w:hAnsi="UTM Avo" w:cstheme="majorHAnsi"/>
          <w:color w:val="0070C0"/>
          <w:sz w:val="26"/>
          <w:szCs w:val="26"/>
          <w:lang w:val="vi-VN"/>
        </w:rPr>
        <w:t xml:space="preserve">Câu 5. </w:t>
      </w:r>
      <w:r w:rsidRPr="00D63354">
        <w:rPr>
          <w:rFonts w:ascii="UTM Avo" w:hAnsi="UTM Avo" w:cstheme="majorHAnsi"/>
          <w:color w:val="0070C0"/>
          <w:sz w:val="26"/>
          <w:szCs w:val="26"/>
          <w:lang w:val="vi-VN"/>
        </w:rPr>
        <w:t xml:space="preserve"> Một nhà máy trong 4 ngày sản xuất được 680 chiếc ti vi. Hỏi trong 7 ngày nhà máy đó sản xuất được bao nhiêu chiếc ti vi</w:t>
      </w:r>
      <w:r w:rsidRPr="00D63354">
        <w:rPr>
          <w:rFonts w:ascii="UTM Avo" w:hAnsi="UTM Avo" w:cstheme="majorHAnsi"/>
          <w:color w:val="0070C0"/>
          <w:sz w:val="26"/>
          <w:szCs w:val="26"/>
        </w:rPr>
        <w:t>? B</w:t>
      </w:r>
      <w:r w:rsidRPr="00D63354">
        <w:rPr>
          <w:rFonts w:ascii="UTM Avo" w:hAnsi="UTM Avo" w:cstheme="majorHAnsi"/>
          <w:color w:val="0070C0"/>
          <w:sz w:val="26"/>
          <w:szCs w:val="26"/>
          <w:lang w:val="vi-VN"/>
        </w:rPr>
        <w:t>iết số ti vi mỗi ngày sản xuất như nhau</w:t>
      </w:r>
      <w:r w:rsidRPr="00D63354">
        <w:rPr>
          <w:rFonts w:ascii="UTM Avo" w:hAnsi="UTM Avo" w:cstheme="majorHAnsi"/>
          <w:color w:val="0070C0"/>
          <w:sz w:val="26"/>
          <w:szCs w:val="26"/>
          <w:lang w:val="vi-VN"/>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3BC8864D" w14:textId="77777777" w:rsidTr="00F304DB">
        <w:tc>
          <w:tcPr>
            <w:tcW w:w="2269" w:type="dxa"/>
          </w:tcPr>
          <w:p w14:paraId="36DEFB40" w14:textId="7596F163" w:rsidR="00D63354" w:rsidRPr="00D63354" w:rsidRDefault="00D63354" w:rsidP="00D63354">
            <w:pPr>
              <w:pStyle w:val="ListParagraph"/>
              <w:numPr>
                <w:ilvl w:val="0"/>
                <w:numId w:val="33"/>
              </w:numPr>
              <w:spacing w:line="276" w:lineRule="auto"/>
              <w:rPr>
                <w:rFonts w:ascii="UTM Avo" w:hAnsi="UTM Avo" w:cstheme="majorHAnsi"/>
                <w:sz w:val="26"/>
                <w:szCs w:val="26"/>
                <w:lang w:val="vi-VN"/>
              </w:rPr>
            </w:pPr>
            <w:r>
              <w:rPr>
                <w:rFonts w:ascii="UTM Avo" w:hAnsi="UTM Avo" w:cstheme="majorHAnsi"/>
                <w:sz w:val="26"/>
                <w:szCs w:val="26"/>
                <w:lang w:val="vi-VN"/>
              </w:rPr>
              <w:t>680 chiếc</w:t>
            </w:r>
          </w:p>
        </w:tc>
        <w:tc>
          <w:tcPr>
            <w:tcW w:w="2409" w:type="dxa"/>
          </w:tcPr>
          <w:p w14:paraId="2359A6D6" w14:textId="027689BD" w:rsidR="00D63354" w:rsidRPr="00D63354" w:rsidRDefault="00D63354" w:rsidP="00D63354">
            <w:pPr>
              <w:pStyle w:val="ListParagraph"/>
              <w:numPr>
                <w:ilvl w:val="0"/>
                <w:numId w:val="33"/>
              </w:numPr>
              <w:spacing w:line="276" w:lineRule="auto"/>
              <w:rPr>
                <w:rFonts w:ascii="UTM Avo" w:hAnsi="UTM Avo" w:cstheme="majorHAnsi"/>
                <w:sz w:val="26"/>
                <w:szCs w:val="26"/>
              </w:rPr>
            </w:pPr>
            <w:r>
              <w:rPr>
                <w:rFonts w:ascii="UTM Avo" w:hAnsi="UTM Avo" w:cstheme="majorHAnsi"/>
                <w:sz w:val="26"/>
                <w:szCs w:val="26"/>
                <w:lang w:val="vi-VN"/>
              </w:rPr>
              <w:t>1190 chiếc</w:t>
            </w:r>
          </w:p>
        </w:tc>
        <w:tc>
          <w:tcPr>
            <w:tcW w:w="2552" w:type="dxa"/>
          </w:tcPr>
          <w:p w14:paraId="41621863" w14:textId="4439A637" w:rsidR="00D63354" w:rsidRPr="00D63354" w:rsidRDefault="00D63354" w:rsidP="00D63354">
            <w:pPr>
              <w:pStyle w:val="ListParagraph"/>
              <w:numPr>
                <w:ilvl w:val="0"/>
                <w:numId w:val="33"/>
              </w:numPr>
              <w:spacing w:line="276" w:lineRule="auto"/>
              <w:ind w:left="464" w:hanging="142"/>
              <w:rPr>
                <w:rFonts w:ascii="UTM Avo" w:hAnsi="UTM Avo" w:cstheme="majorHAnsi"/>
                <w:sz w:val="26"/>
                <w:szCs w:val="26"/>
              </w:rPr>
            </w:pPr>
            <w:r>
              <w:rPr>
                <w:rFonts w:ascii="UTM Avo" w:hAnsi="UTM Avo" w:cstheme="majorHAnsi"/>
                <w:sz w:val="26"/>
                <w:szCs w:val="26"/>
                <w:lang w:val="vi-VN"/>
              </w:rPr>
              <w:t>1290 chiếc</w:t>
            </w:r>
            <w:r w:rsidRPr="00D63354">
              <w:rPr>
                <w:rFonts w:ascii="UTM Avo" w:hAnsi="UTM Avo" w:cstheme="majorHAnsi"/>
                <w:sz w:val="26"/>
                <w:szCs w:val="26"/>
                <w:lang w:val="vi-VN"/>
              </w:rPr>
              <w:t xml:space="preserve">      </w:t>
            </w:r>
          </w:p>
        </w:tc>
        <w:tc>
          <w:tcPr>
            <w:tcW w:w="3018" w:type="dxa"/>
          </w:tcPr>
          <w:p w14:paraId="6B4E7417" w14:textId="01A82989" w:rsidR="00D63354" w:rsidRPr="00D63354" w:rsidRDefault="00D63354" w:rsidP="00D63354">
            <w:pPr>
              <w:pStyle w:val="ListParagraph"/>
              <w:numPr>
                <w:ilvl w:val="0"/>
                <w:numId w:val="33"/>
              </w:numPr>
              <w:spacing w:line="276" w:lineRule="auto"/>
              <w:rPr>
                <w:rFonts w:ascii="UTM Avo" w:hAnsi="UTM Avo" w:cstheme="majorHAnsi"/>
                <w:sz w:val="26"/>
                <w:szCs w:val="26"/>
              </w:rPr>
            </w:pPr>
            <w:r>
              <w:rPr>
                <w:rFonts w:ascii="UTM Avo" w:hAnsi="UTM Avo" w:cstheme="majorHAnsi"/>
                <w:sz w:val="26"/>
                <w:szCs w:val="26"/>
                <w:lang w:val="vi-VN"/>
              </w:rPr>
              <w:t>1680 chiếc</w:t>
            </w:r>
          </w:p>
        </w:tc>
      </w:tr>
    </w:tbl>
    <w:p w14:paraId="73E1D878" w14:textId="0D6E62A7" w:rsidR="00D63354" w:rsidRDefault="00D63354" w:rsidP="00D63354">
      <w:pPr>
        <w:spacing w:after="0" w:line="276" w:lineRule="auto"/>
        <w:jc w:val="both"/>
        <w:rPr>
          <w:rFonts w:ascii="UTM Avo" w:hAnsi="UTM Avo" w:cs="Arial"/>
          <w:color w:val="0070C0"/>
          <w:sz w:val="26"/>
          <w:szCs w:val="26"/>
          <w:shd w:val="clear" w:color="auto" w:fill="FFFFFF"/>
        </w:rPr>
      </w:pPr>
      <w:proofErr w:type="spellStart"/>
      <w:r w:rsidRPr="00D63354">
        <w:rPr>
          <w:rStyle w:val="Strong"/>
          <w:rFonts w:ascii="UTM Avo" w:hAnsi="UTM Avo" w:cs="Arial"/>
          <w:b w:val="0"/>
          <w:bCs w:val="0"/>
          <w:color w:val="0070C0"/>
          <w:sz w:val="26"/>
          <w:szCs w:val="26"/>
          <w:bdr w:val="none" w:sz="0" w:space="0" w:color="auto" w:frame="1"/>
          <w:shd w:val="clear" w:color="auto" w:fill="FFFFFF"/>
        </w:rPr>
        <w:t>Câu</w:t>
      </w:r>
      <w:proofErr w:type="spellEnd"/>
      <w:r w:rsidRPr="00D63354">
        <w:rPr>
          <w:rStyle w:val="Strong"/>
          <w:rFonts w:ascii="UTM Avo" w:hAnsi="UTM Avo" w:cs="Arial"/>
          <w:b w:val="0"/>
          <w:bCs w:val="0"/>
          <w:color w:val="0070C0"/>
          <w:sz w:val="26"/>
          <w:szCs w:val="26"/>
          <w:bdr w:val="none" w:sz="0" w:space="0" w:color="auto" w:frame="1"/>
          <w:shd w:val="clear" w:color="auto" w:fill="FFFFFF"/>
          <w:lang w:val="vi-VN"/>
        </w:rPr>
        <w:t xml:space="preserve"> 6.</w:t>
      </w:r>
      <w:r w:rsidRPr="00D63354">
        <w:rPr>
          <w:rFonts w:ascii="UTM Avo" w:hAnsi="UTM Avo" w:cs="Arial"/>
          <w:color w:val="0070C0"/>
          <w:sz w:val="26"/>
          <w:szCs w:val="26"/>
          <w:shd w:val="clear" w:color="auto" w:fill="FFFFFF"/>
        </w:rPr>
        <w:t xml:space="preserve"> </w:t>
      </w:r>
      <w:r w:rsidRPr="00D63354">
        <w:rPr>
          <w:rFonts w:ascii="UTM Avo" w:hAnsi="UTM Avo" w:cs="Arial"/>
          <w:color w:val="0070C0"/>
          <w:sz w:val="26"/>
          <w:szCs w:val="26"/>
          <w:shd w:val="clear" w:color="auto" w:fill="FFFFFF"/>
          <w:lang w:val="vi-VN"/>
        </w:rPr>
        <w:t>6 t</w:t>
      </w:r>
      <w:proofErr w:type="spellStart"/>
      <w:r w:rsidRPr="00D63354">
        <w:rPr>
          <w:rFonts w:ascii="UTM Avo" w:hAnsi="UTM Avo" w:cs="Arial"/>
          <w:color w:val="0070C0"/>
          <w:sz w:val="26"/>
          <w:szCs w:val="26"/>
          <w:shd w:val="clear" w:color="auto" w:fill="FFFFFF"/>
        </w:rPr>
        <w:t>hùng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chứa</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tổng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cộng</w:t>
      </w:r>
      <w:proofErr w:type="spellEnd"/>
      <w:r w:rsidRPr="00D63354">
        <w:rPr>
          <w:rFonts w:ascii="UTM Avo" w:hAnsi="UTM Avo" w:cs="Arial"/>
          <w:color w:val="0070C0"/>
          <w:sz w:val="26"/>
          <w:szCs w:val="26"/>
          <w:shd w:val="clear" w:color="auto" w:fill="FFFFFF"/>
        </w:rPr>
        <w:t xml:space="preserve"> 54 </w:t>
      </w:r>
      <w:proofErr w:type="spellStart"/>
      <w:r w:rsidRPr="00D63354">
        <w:rPr>
          <w:rFonts w:ascii="UTM Avo" w:hAnsi="UTM Avo" w:cs="Arial"/>
          <w:color w:val="0070C0"/>
          <w:sz w:val="26"/>
          <w:szCs w:val="26"/>
          <w:shd w:val="clear" w:color="auto" w:fill="FFFFFF"/>
        </w:rPr>
        <w:t>lít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khoáng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Hỏi</w:t>
      </w:r>
      <w:proofErr w:type="spellEnd"/>
      <w:r w:rsidRPr="00D63354">
        <w:rPr>
          <w:rFonts w:ascii="UTM Avo" w:hAnsi="UTM Avo" w:cs="Arial"/>
          <w:color w:val="0070C0"/>
          <w:sz w:val="26"/>
          <w:szCs w:val="26"/>
          <w:shd w:val="clear" w:color="auto" w:fill="FFFFFF"/>
        </w:rPr>
        <w:t xml:space="preserve"> 10 </w:t>
      </w:r>
      <w:proofErr w:type="spellStart"/>
      <w:r w:rsidRPr="00D63354">
        <w:rPr>
          <w:rFonts w:ascii="UTM Avo" w:hAnsi="UTM Avo" w:cs="Arial"/>
          <w:color w:val="0070C0"/>
          <w:sz w:val="26"/>
          <w:szCs w:val="26"/>
          <w:shd w:val="clear" w:color="auto" w:fill="FFFFFF"/>
        </w:rPr>
        <w:t>thùng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chứa</w:t>
      </w:r>
      <w:proofErr w:type="spellEnd"/>
      <w:r w:rsidRPr="00D63354">
        <w:rPr>
          <w:rFonts w:ascii="UTM Avo" w:hAnsi="UTM Avo" w:cs="Arial"/>
          <w:color w:val="0070C0"/>
          <w:sz w:val="26"/>
          <w:szCs w:val="26"/>
          <w:shd w:val="clear" w:color="auto" w:fill="FFFFFF"/>
        </w:rPr>
        <w:t xml:space="preserve"> bao </w:t>
      </w:r>
      <w:proofErr w:type="spellStart"/>
      <w:r w:rsidRPr="00D63354">
        <w:rPr>
          <w:rFonts w:ascii="UTM Avo" w:hAnsi="UTM Avo" w:cs="Arial"/>
          <w:color w:val="0070C0"/>
          <w:sz w:val="26"/>
          <w:szCs w:val="26"/>
          <w:shd w:val="clear" w:color="auto" w:fill="FFFFFF"/>
        </w:rPr>
        <w:t>nhiêu</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lít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khoáng</w:t>
      </w:r>
      <w:proofErr w:type="spellEnd"/>
      <w:r w:rsidRPr="00D63354">
        <w:rPr>
          <w:rFonts w:ascii="UTM Avo" w:hAnsi="UTM Avo" w:cs="Arial"/>
          <w:color w:val="0070C0"/>
          <w:sz w:val="26"/>
          <w:szCs w:val="26"/>
          <w:shd w:val="clear" w:color="auto" w:fill="FFFFFF"/>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0CDB7387" w14:textId="77777777" w:rsidTr="00F304DB">
        <w:tc>
          <w:tcPr>
            <w:tcW w:w="2269" w:type="dxa"/>
          </w:tcPr>
          <w:p w14:paraId="21D82FE4" w14:textId="276D32D0" w:rsidR="00D63354" w:rsidRPr="00D63354" w:rsidRDefault="00F1779C" w:rsidP="00D63354">
            <w:pPr>
              <w:pStyle w:val="ListParagraph"/>
              <w:numPr>
                <w:ilvl w:val="0"/>
                <w:numId w:val="34"/>
              </w:numPr>
              <w:spacing w:line="276" w:lineRule="auto"/>
              <w:rPr>
                <w:rFonts w:ascii="UTM Avo" w:hAnsi="UTM Avo" w:cstheme="majorHAnsi"/>
                <w:sz w:val="26"/>
                <w:szCs w:val="26"/>
                <w:lang w:val="vi-VN"/>
              </w:rPr>
            </w:pPr>
            <w:r>
              <w:rPr>
                <w:rFonts w:ascii="UTM Avo" w:hAnsi="UTM Avo" w:cstheme="majorHAnsi"/>
                <w:sz w:val="26"/>
                <w:szCs w:val="26"/>
                <w:lang w:val="vi-VN"/>
              </w:rPr>
              <w:t>54 lít nước</w:t>
            </w:r>
          </w:p>
        </w:tc>
        <w:tc>
          <w:tcPr>
            <w:tcW w:w="2409" w:type="dxa"/>
          </w:tcPr>
          <w:p w14:paraId="7DB21557" w14:textId="142C5B5D" w:rsidR="00D63354" w:rsidRPr="00D63354" w:rsidRDefault="00F1779C" w:rsidP="00D63354">
            <w:pPr>
              <w:pStyle w:val="ListParagraph"/>
              <w:numPr>
                <w:ilvl w:val="0"/>
                <w:numId w:val="34"/>
              </w:numPr>
              <w:spacing w:line="276" w:lineRule="auto"/>
              <w:rPr>
                <w:rFonts w:ascii="UTM Avo" w:hAnsi="UTM Avo" w:cstheme="majorHAnsi"/>
                <w:sz w:val="26"/>
                <w:szCs w:val="26"/>
              </w:rPr>
            </w:pPr>
            <w:r>
              <w:rPr>
                <w:rFonts w:ascii="UTM Avo" w:hAnsi="UTM Avo" w:cstheme="majorHAnsi"/>
                <w:sz w:val="26"/>
                <w:szCs w:val="26"/>
                <w:lang w:val="vi-VN"/>
              </w:rPr>
              <w:t>60 lít nước</w:t>
            </w:r>
          </w:p>
        </w:tc>
        <w:tc>
          <w:tcPr>
            <w:tcW w:w="2552" w:type="dxa"/>
          </w:tcPr>
          <w:p w14:paraId="33E9B0CE" w14:textId="31E778F4" w:rsidR="00D63354" w:rsidRPr="00D63354" w:rsidRDefault="00F1779C" w:rsidP="00D63354">
            <w:pPr>
              <w:pStyle w:val="ListParagraph"/>
              <w:numPr>
                <w:ilvl w:val="0"/>
                <w:numId w:val="34"/>
              </w:numPr>
              <w:spacing w:line="276" w:lineRule="auto"/>
              <w:ind w:left="464" w:hanging="142"/>
              <w:rPr>
                <w:rFonts w:ascii="UTM Avo" w:hAnsi="UTM Avo" w:cstheme="majorHAnsi"/>
                <w:sz w:val="26"/>
                <w:szCs w:val="26"/>
              </w:rPr>
            </w:pPr>
            <w:r>
              <w:rPr>
                <w:rFonts w:ascii="UTM Avo" w:hAnsi="UTM Avo" w:cstheme="majorHAnsi"/>
                <w:sz w:val="26"/>
                <w:szCs w:val="26"/>
                <w:lang w:val="vi-VN"/>
              </w:rPr>
              <w:t>90 lít nước</w:t>
            </w:r>
            <w:r w:rsidR="00D63354" w:rsidRPr="00D63354">
              <w:rPr>
                <w:rFonts w:ascii="UTM Avo" w:hAnsi="UTM Avo" w:cstheme="majorHAnsi"/>
                <w:sz w:val="26"/>
                <w:szCs w:val="26"/>
                <w:lang w:val="vi-VN"/>
              </w:rPr>
              <w:t xml:space="preserve">      </w:t>
            </w:r>
          </w:p>
        </w:tc>
        <w:tc>
          <w:tcPr>
            <w:tcW w:w="3018" w:type="dxa"/>
          </w:tcPr>
          <w:p w14:paraId="27308E9A" w14:textId="71852C12" w:rsidR="00D63354" w:rsidRPr="00D63354" w:rsidRDefault="00F1779C" w:rsidP="00D63354">
            <w:pPr>
              <w:pStyle w:val="ListParagraph"/>
              <w:numPr>
                <w:ilvl w:val="0"/>
                <w:numId w:val="34"/>
              </w:numPr>
              <w:spacing w:line="276" w:lineRule="auto"/>
              <w:rPr>
                <w:rFonts w:ascii="UTM Avo" w:hAnsi="UTM Avo" w:cstheme="majorHAnsi"/>
                <w:sz w:val="26"/>
                <w:szCs w:val="26"/>
              </w:rPr>
            </w:pPr>
            <w:r>
              <w:rPr>
                <w:rFonts w:ascii="UTM Avo" w:hAnsi="UTM Avo" w:cstheme="majorHAnsi"/>
                <w:sz w:val="26"/>
                <w:szCs w:val="26"/>
                <w:lang w:val="vi-VN"/>
              </w:rPr>
              <w:t>540 lít nước</w:t>
            </w:r>
          </w:p>
        </w:tc>
      </w:tr>
    </w:tbl>
    <w:p w14:paraId="192A1EE1" w14:textId="3CA0DBFF" w:rsidR="00D63354" w:rsidRDefault="00D63354" w:rsidP="00D63354">
      <w:pPr>
        <w:spacing w:after="0" w:line="276" w:lineRule="auto"/>
        <w:jc w:val="both"/>
        <w:rPr>
          <w:rFonts w:ascii="UTM Avo" w:hAnsi="UTM Avo" w:cs="Arial"/>
          <w:color w:val="0070C0"/>
          <w:sz w:val="26"/>
          <w:szCs w:val="26"/>
          <w:shd w:val="clear" w:color="auto" w:fill="FFFFFF"/>
        </w:rPr>
      </w:pPr>
      <w:proofErr w:type="spellStart"/>
      <w:r w:rsidRPr="00D63354">
        <w:rPr>
          <w:rStyle w:val="Strong"/>
          <w:rFonts w:ascii="UTM Avo" w:hAnsi="UTM Avo" w:cs="Arial"/>
          <w:b w:val="0"/>
          <w:bCs w:val="0"/>
          <w:color w:val="0070C0"/>
          <w:sz w:val="26"/>
          <w:szCs w:val="26"/>
          <w:bdr w:val="none" w:sz="0" w:space="0" w:color="auto" w:frame="1"/>
          <w:shd w:val="clear" w:color="auto" w:fill="FFFFFF"/>
        </w:rPr>
        <w:t>Câu</w:t>
      </w:r>
      <w:proofErr w:type="spellEnd"/>
      <w:r w:rsidRPr="00D63354">
        <w:rPr>
          <w:rStyle w:val="Strong"/>
          <w:rFonts w:ascii="UTM Avo" w:hAnsi="UTM Avo" w:cs="Arial"/>
          <w:b w:val="0"/>
          <w:bCs w:val="0"/>
          <w:color w:val="0070C0"/>
          <w:sz w:val="26"/>
          <w:szCs w:val="26"/>
          <w:bdr w:val="none" w:sz="0" w:space="0" w:color="auto" w:frame="1"/>
          <w:shd w:val="clear" w:color="auto" w:fill="FFFFFF"/>
          <w:lang w:val="vi-VN"/>
        </w:rPr>
        <w:t xml:space="preserve"> 7.</w:t>
      </w:r>
      <w:r w:rsidRPr="00D63354">
        <w:rPr>
          <w:rFonts w:ascii="Cambria" w:hAnsi="Cambria" w:cs="Cambria"/>
          <w:color w:val="0070C0"/>
          <w:sz w:val="26"/>
          <w:szCs w:val="26"/>
          <w:shd w:val="clear" w:color="auto" w:fill="FFFFFF"/>
        </w:rPr>
        <w:t> </w:t>
      </w:r>
      <w:r w:rsidRPr="00D63354">
        <w:rPr>
          <w:rFonts w:ascii="UTM Avo" w:hAnsi="UTM Avo" w:cs="Arial"/>
          <w:color w:val="0070C0"/>
          <w:sz w:val="26"/>
          <w:szCs w:val="26"/>
          <w:shd w:val="clear" w:color="auto" w:fill="FFFFFF"/>
        </w:rPr>
        <w:t xml:space="preserve">12 </w:t>
      </w:r>
      <w:proofErr w:type="spellStart"/>
      <w:r w:rsidRPr="00D63354">
        <w:rPr>
          <w:rFonts w:ascii="UTM Avo" w:hAnsi="UTM Avo" w:cs="Arial"/>
          <w:color w:val="0070C0"/>
          <w:sz w:val="26"/>
          <w:szCs w:val="26"/>
          <w:shd w:val="clear" w:color="auto" w:fill="FFFFFF"/>
        </w:rPr>
        <w:t>người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làm</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xong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một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công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việc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trong</w:t>
      </w:r>
      <w:proofErr w:type="spellEnd"/>
      <w:r w:rsidRPr="00D63354">
        <w:rPr>
          <w:rFonts w:ascii="UTM Avo" w:hAnsi="UTM Avo" w:cs="Arial"/>
          <w:color w:val="0070C0"/>
          <w:sz w:val="26"/>
          <w:szCs w:val="26"/>
          <w:shd w:val="clear" w:color="auto" w:fill="FFFFFF"/>
        </w:rPr>
        <w:t xml:space="preserve"> 4 </w:t>
      </w:r>
      <w:proofErr w:type="spellStart"/>
      <w:r w:rsidRPr="00D63354">
        <w:rPr>
          <w:rFonts w:ascii="UTM Avo" w:hAnsi="UTM Avo" w:cs="Arial"/>
          <w:color w:val="0070C0"/>
          <w:sz w:val="26"/>
          <w:szCs w:val="26"/>
          <w:shd w:val="clear" w:color="auto" w:fill="FFFFFF"/>
        </w:rPr>
        <w:t>ngày</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Hỏi</w:t>
      </w:r>
      <w:proofErr w:type="spellEnd"/>
      <w:r w:rsidRPr="00D63354">
        <w:rPr>
          <w:rFonts w:ascii="UTM Avo" w:hAnsi="UTM Avo" w:cs="Arial"/>
          <w:color w:val="0070C0"/>
          <w:sz w:val="26"/>
          <w:szCs w:val="26"/>
          <w:shd w:val="clear" w:color="auto" w:fill="FFFFFF"/>
        </w:rPr>
        <w:t xml:space="preserve"> 16 </w:t>
      </w:r>
      <w:proofErr w:type="spellStart"/>
      <w:r w:rsidRPr="00D63354">
        <w:rPr>
          <w:rFonts w:ascii="UTM Avo" w:hAnsi="UTM Avo" w:cs="Arial"/>
          <w:color w:val="0070C0"/>
          <w:sz w:val="26"/>
          <w:szCs w:val="26"/>
          <w:shd w:val="clear" w:color="auto" w:fill="FFFFFF"/>
        </w:rPr>
        <w:t>người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làm</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xong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công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việc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đó</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trong</w:t>
      </w:r>
      <w:proofErr w:type="spellEnd"/>
      <w:r w:rsidRPr="00D63354">
        <w:rPr>
          <w:rFonts w:ascii="UTM Avo" w:hAnsi="UTM Avo" w:cs="Arial"/>
          <w:color w:val="0070C0"/>
          <w:sz w:val="26"/>
          <w:szCs w:val="26"/>
          <w:shd w:val="clear" w:color="auto" w:fill="FFFFFF"/>
        </w:rPr>
        <w:t xml:space="preserve"> bao </w:t>
      </w:r>
      <w:proofErr w:type="spellStart"/>
      <w:r w:rsidRPr="00D63354">
        <w:rPr>
          <w:rFonts w:ascii="UTM Avo" w:hAnsi="UTM Avo" w:cs="Arial"/>
          <w:color w:val="0070C0"/>
          <w:sz w:val="26"/>
          <w:szCs w:val="26"/>
          <w:shd w:val="clear" w:color="auto" w:fill="FFFFFF"/>
        </w:rPr>
        <w:t>nhiêu</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ngày</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thì</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hoàn</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thành</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công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việc</w:t>
      </w:r>
      <w:proofErr w:type="spellEnd"/>
      <w:r w:rsidRPr="00D63354">
        <w:rPr>
          <w:rFonts w:ascii="UTM Avo" w:hAnsi="UTM Avo" w:cs="Arial"/>
          <w:color w:val="0070C0"/>
          <w:sz w:val="26"/>
          <w:szCs w:val="26"/>
          <w:shd w:val="clear" w:color="auto" w:fill="FFFFFF"/>
        </w:rPr>
        <w:t>? (</w:t>
      </w:r>
      <w:proofErr w:type="spellStart"/>
      <w:r w:rsidRPr="00D63354">
        <w:rPr>
          <w:rFonts w:ascii="UTM Avo" w:hAnsi="UTM Avo" w:cs="Arial"/>
          <w:color w:val="0070C0"/>
          <w:sz w:val="26"/>
          <w:szCs w:val="26"/>
          <w:shd w:val="clear" w:color="auto" w:fill="FFFFFF"/>
        </w:rPr>
        <w:t>Biết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rằng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mức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làm</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của</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mỗi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người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như</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nhau</w:t>
      </w:r>
      <w:proofErr w:type="spellEnd"/>
      <w:r w:rsidRPr="00D63354">
        <w:rPr>
          <w:rFonts w:ascii="UTM Avo" w:hAnsi="UTM Avo" w:cs="Arial"/>
          <w:color w:val="0070C0"/>
          <w:sz w:val="26"/>
          <w:szCs w:val="26"/>
          <w:shd w:val="clear" w:color="auto" w:fill="FFFFFF"/>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5F428E10" w14:textId="77777777" w:rsidTr="00F304DB">
        <w:tc>
          <w:tcPr>
            <w:tcW w:w="2269" w:type="dxa"/>
          </w:tcPr>
          <w:p w14:paraId="0F833845" w14:textId="14F98945" w:rsidR="00D63354" w:rsidRPr="00D63354" w:rsidRDefault="00F1779C" w:rsidP="00D63354">
            <w:pPr>
              <w:pStyle w:val="ListParagraph"/>
              <w:numPr>
                <w:ilvl w:val="0"/>
                <w:numId w:val="35"/>
              </w:numPr>
              <w:spacing w:line="276" w:lineRule="auto"/>
              <w:rPr>
                <w:rFonts w:ascii="UTM Avo" w:hAnsi="UTM Avo" w:cstheme="majorHAnsi"/>
                <w:sz w:val="26"/>
                <w:szCs w:val="26"/>
                <w:lang w:val="vi-VN"/>
              </w:rPr>
            </w:pPr>
            <w:r>
              <w:rPr>
                <w:rFonts w:ascii="UTM Avo" w:hAnsi="UTM Avo" w:cstheme="majorHAnsi"/>
                <w:sz w:val="26"/>
                <w:szCs w:val="26"/>
                <w:lang w:val="vi-VN"/>
              </w:rPr>
              <w:t>1 ngày</w:t>
            </w:r>
          </w:p>
        </w:tc>
        <w:tc>
          <w:tcPr>
            <w:tcW w:w="2409" w:type="dxa"/>
          </w:tcPr>
          <w:p w14:paraId="38125BCD" w14:textId="24A26B56" w:rsidR="00D63354" w:rsidRPr="00D63354" w:rsidRDefault="00F1779C" w:rsidP="00D63354">
            <w:pPr>
              <w:pStyle w:val="ListParagraph"/>
              <w:numPr>
                <w:ilvl w:val="0"/>
                <w:numId w:val="35"/>
              </w:numPr>
              <w:spacing w:line="276" w:lineRule="auto"/>
              <w:rPr>
                <w:rFonts w:ascii="UTM Avo" w:hAnsi="UTM Avo" w:cstheme="majorHAnsi"/>
                <w:sz w:val="26"/>
                <w:szCs w:val="26"/>
              </w:rPr>
            </w:pPr>
            <w:r>
              <w:rPr>
                <w:rFonts w:ascii="UTM Avo" w:hAnsi="UTM Avo" w:cstheme="majorHAnsi"/>
                <w:sz w:val="26"/>
                <w:szCs w:val="26"/>
                <w:lang w:val="vi-VN"/>
              </w:rPr>
              <w:t>2 ngày</w:t>
            </w:r>
          </w:p>
        </w:tc>
        <w:tc>
          <w:tcPr>
            <w:tcW w:w="2552" w:type="dxa"/>
          </w:tcPr>
          <w:p w14:paraId="33588BCF" w14:textId="69781865" w:rsidR="00D63354" w:rsidRPr="00D63354" w:rsidRDefault="00F1779C" w:rsidP="00D63354">
            <w:pPr>
              <w:pStyle w:val="ListParagraph"/>
              <w:numPr>
                <w:ilvl w:val="0"/>
                <w:numId w:val="35"/>
              </w:numPr>
              <w:spacing w:line="276" w:lineRule="auto"/>
              <w:ind w:left="464" w:hanging="142"/>
              <w:rPr>
                <w:rFonts w:ascii="UTM Avo" w:hAnsi="UTM Avo" w:cstheme="majorHAnsi"/>
                <w:sz w:val="26"/>
                <w:szCs w:val="26"/>
              </w:rPr>
            </w:pPr>
            <w:r>
              <w:rPr>
                <w:rFonts w:ascii="UTM Avo" w:hAnsi="UTM Avo" w:cstheme="majorHAnsi"/>
                <w:sz w:val="26"/>
                <w:szCs w:val="26"/>
                <w:lang w:val="vi-VN"/>
              </w:rPr>
              <w:t xml:space="preserve">3 ngày </w:t>
            </w:r>
            <w:r w:rsidR="00D63354" w:rsidRPr="00D63354">
              <w:rPr>
                <w:rFonts w:ascii="UTM Avo" w:hAnsi="UTM Avo" w:cstheme="majorHAnsi"/>
                <w:sz w:val="26"/>
                <w:szCs w:val="26"/>
                <w:lang w:val="vi-VN"/>
              </w:rPr>
              <w:t xml:space="preserve">      </w:t>
            </w:r>
          </w:p>
        </w:tc>
        <w:tc>
          <w:tcPr>
            <w:tcW w:w="3018" w:type="dxa"/>
          </w:tcPr>
          <w:p w14:paraId="66F850D9" w14:textId="2AA3DDB1" w:rsidR="00D63354" w:rsidRPr="00D63354" w:rsidRDefault="00F1779C" w:rsidP="00D63354">
            <w:pPr>
              <w:pStyle w:val="ListParagraph"/>
              <w:numPr>
                <w:ilvl w:val="0"/>
                <w:numId w:val="35"/>
              </w:numPr>
              <w:spacing w:line="276" w:lineRule="auto"/>
              <w:rPr>
                <w:rFonts w:ascii="UTM Avo" w:hAnsi="UTM Avo" w:cstheme="majorHAnsi"/>
                <w:sz w:val="26"/>
                <w:szCs w:val="26"/>
              </w:rPr>
            </w:pPr>
            <w:r>
              <w:rPr>
                <w:rFonts w:ascii="UTM Avo" w:hAnsi="UTM Avo" w:cstheme="majorHAnsi"/>
                <w:sz w:val="26"/>
                <w:szCs w:val="26"/>
                <w:lang w:val="vi-VN"/>
              </w:rPr>
              <w:t>4 ngày</w:t>
            </w:r>
          </w:p>
        </w:tc>
      </w:tr>
    </w:tbl>
    <w:p w14:paraId="41C0D616" w14:textId="2D35194A" w:rsidR="00D63354" w:rsidRPr="00D63354" w:rsidRDefault="00D63354" w:rsidP="00D63354">
      <w:pPr>
        <w:shd w:val="clear" w:color="auto" w:fill="FFFFFF"/>
        <w:spacing w:after="0" w:line="276" w:lineRule="auto"/>
        <w:rPr>
          <w:ins w:id="0" w:author="Unknown"/>
          <w:rFonts w:ascii="UTM Avo" w:eastAsia="Times New Roman" w:hAnsi="UTM Avo" w:cs="Arial"/>
          <w:color w:val="0070C0"/>
          <w:sz w:val="26"/>
          <w:szCs w:val="26"/>
          <w:lang w:val="en-VN"/>
        </w:rPr>
      </w:pPr>
      <w:r>
        <w:rPr>
          <w:rFonts w:ascii="UTM Avo" w:eastAsia="Times New Roman" w:hAnsi="UTM Avo" w:cs="Arial"/>
          <w:color w:val="0070C0"/>
          <w:sz w:val="26"/>
          <w:szCs w:val="26"/>
          <w:bdr w:val="none" w:sz="0" w:space="0" w:color="auto" w:frame="1"/>
          <w:lang w:val="en-VN"/>
        </w:rPr>
        <w:t>Câu</w:t>
      </w:r>
      <w:r>
        <w:rPr>
          <w:rFonts w:ascii="UTM Avo" w:eastAsia="Times New Roman" w:hAnsi="UTM Avo" w:cs="Arial"/>
          <w:color w:val="0070C0"/>
          <w:sz w:val="26"/>
          <w:szCs w:val="26"/>
          <w:bdr w:val="none" w:sz="0" w:space="0" w:color="auto" w:frame="1"/>
          <w:lang w:val="vi-VN"/>
        </w:rPr>
        <w:t xml:space="preserve"> 8.</w:t>
      </w:r>
      <w:r w:rsidRPr="00D63354">
        <w:rPr>
          <w:rFonts w:ascii="Cambria" w:eastAsia="Times New Roman" w:hAnsi="Cambria" w:cs="Cambria"/>
          <w:color w:val="0070C0"/>
          <w:sz w:val="26"/>
          <w:szCs w:val="26"/>
          <w:lang w:val="en-VN"/>
        </w:rPr>
        <w:t> </w:t>
      </w:r>
      <w:r w:rsidRPr="00D63354">
        <w:rPr>
          <w:rFonts w:ascii="UTM Avo" w:eastAsia="Times New Roman" w:hAnsi="UTM Avo" w:cs="Arial"/>
          <w:color w:val="0070C0"/>
          <w:sz w:val="26"/>
          <w:szCs w:val="26"/>
          <w:lang w:val="en-VN"/>
        </w:rPr>
        <w:t>Ở một trường tiểu học, cứ 7 bạn học sinh giỏi được thưởng 70 quyển vở. Hỏi có 4000 quyển vở thì có bao nhiêu bạn học sinh được thưởng, biết mỗi bạn được thưởng số vở như nhau.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511875B0" w14:textId="77777777" w:rsidTr="00F304DB">
        <w:tc>
          <w:tcPr>
            <w:tcW w:w="2269" w:type="dxa"/>
          </w:tcPr>
          <w:p w14:paraId="717ED4E4" w14:textId="467197F2" w:rsidR="00D63354" w:rsidRPr="00D63354" w:rsidRDefault="00F1779C" w:rsidP="00D63354">
            <w:pPr>
              <w:pStyle w:val="ListParagraph"/>
              <w:numPr>
                <w:ilvl w:val="0"/>
                <w:numId w:val="36"/>
              </w:numPr>
              <w:spacing w:line="276" w:lineRule="auto"/>
              <w:rPr>
                <w:rFonts w:ascii="UTM Avo" w:hAnsi="UTM Avo" w:cstheme="majorHAnsi"/>
                <w:sz w:val="26"/>
                <w:szCs w:val="26"/>
                <w:lang w:val="vi-VN"/>
              </w:rPr>
            </w:pPr>
            <w:r>
              <w:rPr>
                <w:rFonts w:ascii="UTM Avo" w:hAnsi="UTM Avo" w:cstheme="majorHAnsi"/>
                <w:sz w:val="26"/>
                <w:szCs w:val="26"/>
                <w:lang w:val="vi-VN"/>
              </w:rPr>
              <w:t>70 bạn</w:t>
            </w:r>
          </w:p>
        </w:tc>
        <w:tc>
          <w:tcPr>
            <w:tcW w:w="2409" w:type="dxa"/>
          </w:tcPr>
          <w:p w14:paraId="29BA3327" w14:textId="21B2D022" w:rsidR="00D63354" w:rsidRPr="00D63354" w:rsidRDefault="00F1779C" w:rsidP="00D63354">
            <w:pPr>
              <w:pStyle w:val="ListParagraph"/>
              <w:numPr>
                <w:ilvl w:val="0"/>
                <w:numId w:val="36"/>
              </w:numPr>
              <w:spacing w:line="276" w:lineRule="auto"/>
              <w:rPr>
                <w:rFonts w:ascii="UTM Avo" w:hAnsi="UTM Avo" w:cstheme="majorHAnsi"/>
                <w:sz w:val="26"/>
                <w:szCs w:val="26"/>
              </w:rPr>
            </w:pPr>
            <w:r>
              <w:rPr>
                <w:rFonts w:ascii="UTM Avo" w:hAnsi="UTM Avo" w:cstheme="majorHAnsi"/>
                <w:sz w:val="26"/>
                <w:szCs w:val="26"/>
                <w:lang w:val="vi-VN"/>
              </w:rPr>
              <w:t>400 bạn</w:t>
            </w:r>
          </w:p>
        </w:tc>
        <w:tc>
          <w:tcPr>
            <w:tcW w:w="2552" w:type="dxa"/>
          </w:tcPr>
          <w:p w14:paraId="6749309D" w14:textId="4B6E2A0F" w:rsidR="00D63354" w:rsidRPr="00D63354" w:rsidRDefault="00F1779C" w:rsidP="00D63354">
            <w:pPr>
              <w:pStyle w:val="ListParagraph"/>
              <w:numPr>
                <w:ilvl w:val="0"/>
                <w:numId w:val="36"/>
              </w:numPr>
              <w:spacing w:line="276" w:lineRule="auto"/>
              <w:ind w:left="464" w:hanging="142"/>
              <w:rPr>
                <w:rFonts w:ascii="UTM Avo" w:hAnsi="UTM Avo" w:cstheme="majorHAnsi"/>
                <w:sz w:val="26"/>
                <w:szCs w:val="26"/>
              </w:rPr>
            </w:pPr>
            <w:r>
              <w:rPr>
                <w:rFonts w:ascii="UTM Avo" w:hAnsi="UTM Avo" w:cstheme="majorHAnsi"/>
                <w:sz w:val="26"/>
                <w:szCs w:val="26"/>
                <w:lang w:val="vi-VN"/>
              </w:rPr>
              <w:t>700 bạn</w:t>
            </w:r>
            <w:r w:rsidR="00D63354" w:rsidRPr="00D63354">
              <w:rPr>
                <w:rFonts w:ascii="UTM Avo" w:hAnsi="UTM Avo" w:cstheme="majorHAnsi"/>
                <w:sz w:val="26"/>
                <w:szCs w:val="26"/>
                <w:lang w:val="vi-VN"/>
              </w:rPr>
              <w:t xml:space="preserve">      </w:t>
            </w:r>
          </w:p>
        </w:tc>
        <w:tc>
          <w:tcPr>
            <w:tcW w:w="3018" w:type="dxa"/>
          </w:tcPr>
          <w:p w14:paraId="7DDAE1E1" w14:textId="2D1FC0DA" w:rsidR="00D63354" w:rsidRPr="00D63354" w:rsidRDefault="00F1779C" w:rsidP="00D63354">
            <w:pPr>
              <w:pStyle w:val="ListParagraph"/>
              <w:numPr>
                <w:ilvl w:val="0"/>
                <w:numId w:val="36"/>
              </w:numPr>
              <w:spacing w:line="276" w:lineRule="auto"/>
              <w:rPr>
                <w:rFonts w:ascii="UTM Avo" w:hAnsi="UTM Avo" w:cstheme="majorHAnsi"/>
                <w:sz w:val="26"/>
                <w:szCs w:val="26"/>
              </w:rPr>
            </w:pPr>
            <w:r>
              <w:rPr>
                <w:rFonts w:ascii="UTM Avo" w:hAnsi="UTM Avo" w:cstheme="majorHAnsi"/>
                <w:sz w:val="26"/>
                <w:szCs w:val="26"/>
                <w:lang w:val="vi-VN"/>
              </w:rPr>
              <w:t>4000 bạn</w:t>
            </w:r>
          </w:p>
        </w:tc>
      </w:tr>
    </w:tbl>
    <w:p w14:paraId="55E343E2" w14:textId="77777777" w:rsidR="00682A63" w:rsidRDefault="00682A63" w:rsidP="006C27B4">
      <w:pPr>
        <w:pStyle w:val="NormalWeb"/>
        <w:shd w:val="clear" w:color="auto" w:fill="FFFFFF"/>
        <w:spacing w:before="0" w:beforeAutospacing="0" w:after="0" w:afterAutospacing="0" w:line="360" w:lineRule="auto"/>
        <w:jc w:val="both"/>
        <w:rPr>
          <w:rFonts w:ascii="UTM Avo" w:hAnsi="UTM Avo"/>
          <w:sz w:val="26"/>
          <w:szCs w:val="26"/>
        </w:rPr>
      </w:pPr>
    </w:p>
    <w:p w14:paraId="686B0DBF" w14:textId="4B059054" w:rsidR="00F35F8A" w:rsidRPr="00504658" w:rsidRDefault="006C27B4" w:rsidP="00504658">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cs="Arial"/>
          <w:noProof/>
          <w:color w:val="0070C0"/>
          <w:sz w:val="26"/>
          <w:szCs w:val="26"/>
        </w:rPr>
        <w:lastRenderedPageBreak/>
        <w:drawing>
          <wp:anchor distT="0" distB="0" distL="114300" distR="114300" simplePos="0" relativeHeight="251690496" behindDoc="0" locked="0" layoutInCell="1" allowOverlap="1" wp14:anchorId="1FE826B2" wp14:editId="0952183A">
            <wp:simplePos x="0" y="0"/>
            <wp:positionH relativeFrom="page">
              <wp:posOffset>2586355</wp:posOffset>
            </wp:positionH>
            <wp:positionV relativeFrom="paragraph">
              <wp:posOffset>-167005</wp:posOffset>
            </wp:positionV>
            <wp:extent cx="2600325" cy="531495"/>
            <wp:effectExtent l="0" t="0" r="3175"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0" y="0"/>
                      <a:ext cx="2600325" cy="531495"/>
                    </a:xfrm>
                    <a:prstGeom prst="rect">
                      <a:avLst/>
                    </a:prstGeom>
                    <a:noFill/>
                    <a:ln>
                      <a:noFill/>
                    </a:ln>
                    <a:extLst>
                      <a:ext uri="{53640926-AAD7-44D8-BBD7-CCE9431645EC}">
                        <a14:shadowObscured xmlns:a14="http://schemas.microsoft.com/office/drawing/2010/main"/>
                      </a:ext>
                    </a:extLst>
                  </pic:spPr>
                </pic:pic>
              </a:graphicData>
            </a:graphic>
          </wp:anchor>
        </w:drawing>
      </w:r>
      <w:r w:rsidRPr="00687A5C">
        <w:rPr>
          <w:rFonts w:ascii="UTM Avo" w:hAnsi="UTM Avo"/>
          <w:noProof/>
          <w:sz w:val="26"/>
          <w:szCs w:val="26"/>
        </w:rPr>
        <mc:AlternateContent>
          <mc:Choice Requires="wps">
            <w:drawing>
              <wp:anchor distT="0" distB="0" distL="114300" distR="114300" simplePos="0" relativeHeight="251692544" behindDoc="0" locked="0" layoutInCell="1" allowOverlap="1" wp14:anchorId="33FD7DFD" wp14:editId="4FF1C652">
                <wp:simplePos x="0" y="0"/>
                <wp:positionH relativeFrom="page">
                  <wp:posOffset>2967355</wp:posOffset>
                </wp:positionH>
                <wp:positionV relativeFrom="paragraph">
                  <wp:posOffset>-120650</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D7DFD" id="_x0000_s1035" type="#_x0000_t202" style="position:absolute;left:0;text-align:left;margin-left:233.65pt;margin-top:-9.5pt;width:144.75pt;height:3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" filled="f" stroked="f">
                <v:textbo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sidRPr="00687A5C">
        <w:rPr>
          <w:rFonts w:ascii="UTM Avo" w:hAnsi="UTM Avo"/>
          <w:noProof/>
          <w:sz w:val="26"/>
          <w:szCs w:val="26"/>
        </w:rPr>
        <w:drawing>
          <wp:anchor distT="0" distB="0" distL="114300" distR="114300" simplePos="0" relativeHeight="251685376" behindDoc="0" locked="0" layoutInCell="1" allowOverlap="1" wp14:anchorId="00E369FA" wp14:editId="76E1787F">
            <wp:simplePos x="0" y="0"/>
            <wp:positionH relativeFrom="margin">
              <wp:posOffset>1337310</wp:posOffset>
            </wp:positionH>
            <wp:positionV relativeFrom="paragraph">
              <wp:posOffset>-164253</wp:posOffset>
            </wp:positionV>
            <wp:extent cx="434340" cy="553720"/>
            <wp:effectExtent l="0" t="0" r="0" b="5080"/>
            <wp:wrapNone/>
            <wp:docPr id="6" name="Picture 6">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260" r="17599"/>
                    <a:stretch/>
                  </pic:blipFill>
                  <pic:spPr bwMode="auto">
                    <a:xfrm>
                      <a:off x="0" y="0"/>
                      <a:ext cx="434340" cy="5537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FB311" w14:textId="0D0087EC" w:rsidR="003705B6" w:rsidRDefault="003705B6" w:rsidP="003705B6">
      <w:pPr>
        <w:spacing w:after="0" w:line="240" w:lineRule="auto"/>
        <w:rPr>
          <w:rFonts w:ascii="UTM Avo" w:eastAsia="Calibri" w:hAnsi="UTM Avo" w:cs="Arial"/>
          <w:color w:val="000000" w:themeColor="text1"/>
          <w:kern w:val="24"/>
          <w:sz w:val="28"/>
          <w:szCs w:val="28"/>
        </w:rPr>
        <w:sectPr w:rsidR="003705B6" w:rsidSect="007D6B04">
          <w:pgSz w:w="12240" w:h="15840"/>
          <w:pgMar w:top="810" w:right="474" w:bottom="270" w:left="1440" w:header="720" w:footer="720" w:gutter="0"/>
          <w:cols w:space="720"/>
          <w:docGrid w:linePitch="360"/>
        </w:sectPr>
      </w:pPr>
    </w:p>
    <w:p w14:paraId="6B21BCF7" w14:textId="77777777" w:rsidR="00725FFC" w:rsidRDefault="00725FFC" w:rsidP="00725FFC">
      <w:pPr>
        <w:pStyle w:val="NormalWeb"/>
        <w:shd w:val="clear" w:color="auto" w:fill="FFFFFF"/>
        <w:spacing w:before="0" w:beforeAutospacing="0" w:after="0" w:afterAutospacing="0"/>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16096" behindDoc="0" locked="0" layoutInCell="1" allowOverlap="1" wp14:anchorId="22825668" wp14:editId="7D39859B">
                <wp:simplePos x="0" y="0"/>
                <wp:positionH relativeFrom="column">
                  <wp:posOffset>-247015</wp:posOffset>
                </wp:positionH>
                <wp:positionV relativeFrom="paragraph">
                  <wp:posOffset>199390</wp:posOffset>
                </wp:positionV>
                <wp:extent cx="1492885" cy="4737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75A0A7CE" w14:textId="16A2F915" w:rsidR="00725FFC" w:rsidRPr="00725FFC" w:rsidRDefault="00725FFC" w:rsidP="00725FFC">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sidR="00504658">
                              <w:rPr>
                                <w:rFonts w:ascii="UTM Avo" w:eastAsia="Calibri" w:hAnsi="UTM Avo" w:cs="Arial"/>
                                <w:b/>
                                <w:bCs/>
                                <w:color w:val="000000" w:themeColor="text1"/>
                                <w:kern w:val="24"/>
                                <w:sz w:val="26"/>
                                <w:szCs w:val="26"/>
                                <w:lang w:val="vi-VN"/>
                              </w:rPr>
                              <w:t>1</w:t>
                            </w:r>
                          </w:p>
                        </w:txbxContent>
                      </wps:txbx>
                      <wps:bodyPr wrap="square" rtlCol="0">
                        <a:noAutofit/>
                      </wps:bodyPr>
                    </wps:wsp>
                  </a:graphicData>
                </a:graphic>
              </wp:anchor>
            </w:drawing>
          </mc:Choice>
          <mc:Fallback>
            <w:pict>
              <v:shape w14:anchorId="22825668" id="_x0000_s1036" type="#_x0000_t202" style="position:absolute;left:0;text-align:left;margin-left:-19.45pt;margin-top:15.7pt;width:117.55pt;height:37.3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" filled="f" stroked="f">
                <v:textbox>
                  <w:txbxContent>
                    <w:p w14:paraId="75A0A7CE" w14:textId="16A2F915" w:rsidR="00725FFC" w:rsidRPr="00725FFC" w:rsidRDefault="00725FFC" w:rsidP="00725FFC">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sidR="00504658">
                        <w:rPr>
                          <w:rFonts w:ascii="UTM Avo" w:eastAsia="Calibri" w:hAnsi="UTM Avo" w:cs="Arial"/>
                          <w:b/>
                          <w:bCs/>
                          <w:color w:val="000000" w:themeColor="text1"/>
                          <w:kern w:val="24"/>
                          <w:sz w:val="26"/>
                          <w:szCs w:val="26"/>
                          <w:lang w:val="vi-VN"/>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713024" behindDoc="0" locked="0" layoutInCell="1" allowOverlap="1" wp14:anchorId="22C7837F" wp14:editId="5B0C6019">
            <wp:simplePos x="0" y="0"/>
            <wp:positionH relativeFrom="leftMargin">
              <wp:posOffset>911287</wp:posOffset>
            </wp:positionH>
            <wp:positionV relativeFrom="paragraph">
              <wp:posOffset>-41910</wp:posOffset>
            </wp:positionV>
            <wp:extent cx="986420" cy="732398"/>
            <wp:effectExtent l="0" t="0" r="0" b="0"/>
            <wp:wrapNone/>
            <wp:docPr id="22"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5C">
        <w:rPr>
          <w:rFonts w:ascii="UTM Avo" w:hAnsi="UTM Avo"/>
          <w:noProof/>
          <w:sz w:val="26"/>
          <w:szCs w:val="26"/>
        </w:rPr>
        <mc:AlternateContent>
          <mc:Choice Requires="wps">
            <w:drawing>
              <wp:anchor distT="0" distB="0" distL="114300" distR="114300" simplePos="0" relativeHeight="251715072" behindDoc="0" locked="0" layoutInCell="1" allowOverlap="1" wp14:anchorId="04CF8B6F" wp14:editId="2924C777">
                <wp:simplePos x="0" y="0"/>
                <wp:positionH relativeFrom="margin">
                  <wp:posOffset>1428750</wp:posOffset>
                </wp:positionH>
                <wp:positionV relativeFrom="paragraph">
                  <wp:posOffset>185420</wp:posOffset>
                </wp:positionV>
                <wp:extent cx="1838325" cy="4953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2F5283D2" w14:textId="77777777" w:rsidR="00725FFC" w:rsidRPr="00A70CED" w:rsidRDefault="00725FFC" w:rsidP="00725FFC">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0B97DE0B" w14:textId="77777777" w:rsidR="00725FFC" w:rsidRPr="00A70CED" w:rsidRDefault="00725FFC" w:rsidP="00725FFC">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CF8B6F" id="_x0000_s1037" type="#_x0000_t202" style="position:absolute;left:0;text-align:left;margin-left:112.5pt;margin-top:14.6pt;width:144.75pt;height:39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" filled="f" stroked="f">
                <v:textbox>
                  <w:txbxContent>
                    <w:p w14:paraId="2F5283D2" w14:textId="77777777" w:rsidR="00725FFC" w:rsidRPr="00A70CED" w:rsidRDefault="00725FFC" w:rsidP="00725FFC">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0B97DE0B" w14:textId="77777777" w:rsidR="00725FFC" w:rsidRPr="00A70CED" w:rsidRDefault="00725FFC" w:rsidP="00725FFC">
                      <w:pPr>
                        <w:spacing w:after="0" w:line="240" w:lineRule="auto"/>
                        <w:rPr>
                          <w:rFonts w:ascii="UTM Avo" w:eastAsia="Calibri" w:hAnsi="UTM Avo" w:cs="Arial"/>
                          <w:b/>
                          <w:bCs/>
                          <w:color w:val="000000" w:themeColor="text1"/>
                          <w:kern w:val="24"/>
                          <w:sz w:val="26"/>
                          <w:szCs w:val="26"/>
                          <w:lang w:val="vi-VN"/>
                        </w:rPr>
                      </w:pPr>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714048" behindDoc="0" locked="0" layoutInCell="1" allowOverlap="1" wp14:anchorId="0304E52B" wp14:editId="6DD85A4A">
                <wp:simplePos x="0" y="0"/>
                <wp:positionH relativeFrom="margin">
                  <wp:posOffset>1228725</wp:posOffset>
                </wp:positionH>
                <wp:positionV relativeFrom="paragraph">
                  <wp:posOffset>168910</wp:posOffset>
                </wp:positionV>
                <wp:extent cx="1905000" cy="461010"/>
                <wp:effectExtent l="0" t="0" r="0" b="0"/>
                <wp:wrapNone/>
                <wp:docPr id="12"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3" name="Picture 13"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ABCCD1" id="Group 16" o:spid="_x0000_s1026" style="position:absolute;margin-left:96.75pt;margin-top:13.3pt;width:150pt;height:36.3pt;z-index:251714048;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">
                <v:shape id="Picture 1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">
                  <v:imagedata r:id="rId24" o:title="Color Title Box PNG Hd Transparent Image And Clipart Image For Free  Download - Lovepik | 401368344" croptop="4332f" cropbottom="44770f"/>
                </v:shape>
                <v:shape id="Picture 18"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">
                  <v:imagedata r:id="rId25" o:title="Color Title Box PNG Hd Transparent Image And Clipart Image For Free  Download - Lovepik | 401368344" croptop="4332f" cropbottom="44770f" cropleft="9840f"/>
                </v:shape>
                <v:shape id="Picture 20"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">
                  <v:imagedata r:id="rId26" o:title="Color Title Box PNG Hd Transparent Image And Clipart Image For Free  Download - Lovepik | 401368344" croptop="4332f" cropbottom="44770f" cropleft="15229f"/>
                </v:shape>
                <w10:wrap anchorx="margin"/>
              </v:group>
            </w:pict>
          </mc:Fallback>
        </mc:AlternateContent>
      </w:r>
    </w:p>
    <w:p w14:paraId="020A80C6" w14:textId="201D2B19" w:rsidR="00725FFC" w:rsidRPr="009665D7" w:rsidRDefault="00725FFC" w:rsidP="00725FFC">
      <w:pPr>
        <w:spacing w:before="120"/>
        <w:rPr>
          <w:rFonts w:asciiTheme="majorHAnsi" w:hAnsiTheme="majorHAnsi" w:cstheme="majorHAnsi"/>
          <w:sz w:val="26"/>
          <w:szCs w:val="26"/>
        </w:rPr>
      </w:pPr>
    </w:p>
    <w:tbl>
      <w:tblPr>
        <w:tblW w:w="10042" w:type="dxa"/>
        <w:tblInd w:w="284" w:type="dxa"/>
        <w:tblLook w:val="01E0" w:firstRow="1" w:lastRow="1" w:firstColumn="1" w:lastColumn="1" w:noHBand="0" w:noVBand="0"/>
      </w:tblPr>
      <w:tblGrid>
        <w:gridCol w:w="2354"/>
        <w:gridCol w:w="3032"/>
        <w:gridCol w:w="2268"/>
        <w:gridCol w:w="2388"/>
      </w:tblGrid>
      <w:tr w:rsidR="00E5202A" w:rsidRPr="00504658" w14:paraId="33CF7D85" w14:textId="392206A9" w:rsidTr="00E5202A">
        <w:trPr>
          <w:trHeight w:val="540"/>
        </w:trPr>
        <w:tc>
          <w:tcPr>
            <w:tcW w:w="2354" w:type="dxa"/>
          </w:tcPr>
          <w:p w14:paraId="67FAE9F8" w14:textId="3E01CBA5" w:rsidR="00E5202A" w:rsidRPr="00504658" w:rsidRDefault="00E5202A" w:rsidP="00E5202A">
            <w:pPr>
              <w:spacing w:before="120"/>
              <w:jc w:val="both"/>
              <w:rPr>
                <w:rFonts w:ascii="UTM Avo" w:hAnsi="UTM Avo" w:cstheme="majorHAnsi"/>
                <w:sz w:val="26"/>
                <w:szCs w:val="26"/>
              </w:rPr>
            </w:pPr>
            <w:r w:rsidRPr="00504658">
              <w:rPr>
                <w:rFonts w:ascii="UTM Avo" w:hAnsi="UTM Avo" w:cs="Calibri Light"/>
                <w:sz w:val="26"/>
                <w:szCs w:val="26"/>
                <w:lang w:val="vi-VN"/>
              </w:rPr>
              <w:t xml:space="preserve">a. </w:t>
            </w:r>
            <w:r w:rsidRPr="00504658">
              <w:rPr>
                <w:rFonts w:ascii="UTM Avo" w:hAnsi="UTM Avo" w:cs="Calibri Light"/>
                <w:sz w:val="26"/>
                <w:szCs w:val="26"/>
              </w:rPr>
              <w:t>11 294 x 7</w:t>
            </w:r>
          </w:p>
        </w:tc>
        <w:tc>
          <w:tcPr>
            <w:tcW w:w="3032" w:type="dxa"/>
          </w:tcPr>
          <w:p w14:paraId="1FEEB839" w14:textId="311BB8EC" w:rsidR="00E5202A" w:rsidRPr="00504658" w:rsidRDefault="00504658" w:rsidP="00E5202A">
            <w:pPr>
              <w:spacing w:before="120"/>
              <w:jc w:val="both"/>
              <w:rPr>
                <w:rFonts w:ascii="UTM Avo" w:hAnsi="UTM Avo" w:cstheme="majorHAnsi"/>
                <w:sz w:val="26"/>
                <w:szCs w:val="26"/>
              </w:rPr>
            </w:pPr>
            <w:r>
              <w:rPr>
                <w:rFonts w:ascii="UTM Avo" w:hAnsi="UTM Avo"/>
                <w:noProof/>
                <w:sz w:val="26"/>
                <w:szCs w:val="26"/>
              </w:rPr>
              <mc:AlternateContent>
                <mc:Choice Requires="wps">
                  <w:drawing>
                    <wp:anchor distT="0" distB="0" distL="114300" distR="114300" simplePos="0" relativeHeight="251700736" behindDoc="0" locked="0" layoutInCell="1" allowOverlap="1" wp14:anchorId="5273B416" wp14:editId="6F3BDC4B">
                      <wp:simplePos x="0" y="0"/>
                      <wp:positionH relativeFrom="column">
                        <wp:posOffset>138430</wp:posOffset>
                      </wp:positionH>
                      <wp:positionV relativeFrom="paragraph">
                        <wp:posOffset>424815</wp:posOffset>
                      </wp:positionV>
                      <wp:extent cx="1261110" cy="125285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61110" cy="1252855"/>
                              </a:xfrm>
                              <a:prstGeom prst="rect">
                                <a:avLst/>
                              </a:prstGeom>
                              <a:noFill/>
                              <a:ln w="6350">
                                <a:noFill/>
                              </a:ln>
                            </wps:spPr>
                            <wps:txbx>
                              <w:txbxContent>
                                <w:p w14:paraId="08D66ACB"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3B416" id="Text Box 2" o:spid="_x0000_s1038" type="#_x0000_t202" style="position:absolute;left:0;text-align:left;margin-left:10.9pt;margin-top:33.45pt;width:99.3pt;height:98.6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" filled="f" stroked="f" strokeweight=".5pt">
                      <v:textbox>
                        <w:txbxContent>
                          <w:p w14:paraId="08D66ACB"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r w:rsidR="00E5202A" w:rsidRPr="00504658">
              <w:rPr>
                <w:rFonts w:ascii="UTM Avo" w:hAnsi="UTM Avo" w:cs="Calibri Light"/>
                <w:sz w:val="26"/>
                <w:szCs w:val="26"/>
                <w:lang w:val="vi-VN"/>
              </w:rPr>
              <w:t xml:space="preserve">b. </w:t>
            </w:r>
            <w:r w:rsidR="00E5202A" w:rsidRPr="00504658">
              <w:rPr>
                <w:rFonts w:ascii="UTM Avo" w:hAnsi="UTM Avo" w:cs="Calibri Light"/>
                <w:sz w:val="26"/>
                <w:szCs w:val="26"/>
              </w:rPr>
              <w:t>10 048 : 8</w:t>
            </w:r>
          </w:p>
        </w:tc>
        <w:tc>
          <w:tcPr>
            <w:tcW w:w="2268" w:type="dxa"/>
          </w:tcPr>
          <w:p w14:paraId="241E271E" w14:textId="135C4D68" w:rsidR="00E5202A" w:rsidRPr="00504658" w:rsidRDefault="00E5202A" w:rsidP="00E5202A">
            <w:pPr>
              <w:spacing w:before="120"/>
              <w:jc w:val="both"/>
              <w:rPr>
                <w:rFonts w:ascii="UTM Avo" w:hAnsi="UTM Avo" w:cstheme="majorHAnsi"/>
                <w:sz w:val="26"/>
                <w:szCs w:val="26"/>
              </w:rPr>
            </w:pPr>
            <w:r w:rsidRPr="00504658">
              <w:rPr>
                <w:rFonts w:ascii="UTM Avo" w:hAnsi="UTM Avo" w:cstheme="majorHAnsi"/>
                <w:sz w:val="26"/>
                <w:szCs w:val="26"/>
                <w:lang w:val="vi-VN"/>
              </w:rPr>
              <w:t xml:space="preserve">c. </w:t>
            </w:r>
            <w:r w:rsidRPr="00504658">
              <w:rPr>
                <w:rFonts w:ascii="UTM Avo" w:hAnsi="UTM Avo" w:cstheme="majorHAnsi"/>
                <w:sz w:val="26"/>
                <w:szCs w:val="26"/>
                <w:lang w:val="vi-VN"/>
              </w:rPr>
              <w:t xml:space="preserve">3456 </w:t>
            </w:r>
            <w:r w:rsidRPr="00504658">
              <w:rPr>
                <w:rFonts w:ascii="Cambria" w:hAnsi="Cambria" w:cs="Cambria"/>
                <w:sz w:val="26"/>
                <w:szCs w:val="26"/>
                <w:lang w:val="vi-VN"/>
              </w:rPr>
              <w:t>×</w:t>
            </w:r>
            <w:r w:rsidRPr="00504658">
              <w:rPr>
                <w:rFonts w:ascii="UTM Avo" w:hAnsi="UTM Avo" w:cstheme="majorHAnsi"/>
                <w:sz w:val="26"/>
                <w:szCs w:val="26"/>
                <w:lang w:val="vi-VN"/>
              </w:rPr>
              <w:t xml:space="preserve"> 25</w:t>
            </w:r>
          </w:p>
        </w:tc>
        <w:tc>
          <w:tcPr>
            <w:tcW w:w="2388" w:type="dxa"/>
          </w:tcPr>
          <w:p w14:paraId="69665563" w14:textId="733CA75E" w:rsidR="00E5202A" w:rsidRPr="00504658" w:rsidRDefault="00E5202A" w:rsidP="00E5202A">
            <w:pPr>
              <w:spacing w:before="120"/>
              <w:jc w:val="both"/>
              <w:rPr>
                <w:rFonts w:ascii="UTM Avo" w:hAnsi="UTM Avo" w:cstheme="majorHAnsi"/>
                <w:sz w:val="26"/>
                <w:szCs w:val="26"/>
                <w:lang w:val="vi-VN"/>
              </w:rPr>
            </w:pPr>
            <w:r w:rsidRPr="00504658">
              <w:rPr>
                <w:rFonts w:ascii="UTM Avo" w:hAnsi="UTM Avo" w:cstheme="majorHAnsi"/>
                <w:sz w:val="26"/>
                <w:szCs w:val="26"/>
                <w:lang w:val="vi-VN"/>
              </w:rPr>
              <w:t>d</w:t>
            </w:r>
            <w:r w:rsidRPr="00504658">
              <w:rPr>
                <w:rFonts w:ascii="UTM Avo" w:hAnsi="UTM Avo" w:cstheme="majorHAnsi"/>
                <w:sz w:val="26"/>
                <w:szCs w:val="26"/>
                <w:lang w:val="vi-VN"/>
              </w:rPr>
              <w:t>) 74852 : 24</w:t>
            </w:r>
          </w:p>
        </w:tc>
      </w:tr>
    </w:tbl>
    <w:p w14:paraId="1271FA76" w14:textId="032EAFD2" w:rsidR="00DE6300" w:rsidRDefault="00E5202A" w:rsidP="003705B6">
      <w:pPr>
        <w:tabs>
          <w:tab w:val="left" w:pos="0"/>
          <w:tab w:val="left" w:pos="810"/>
        </w:tabs>
        <w:spacing w:before="120" w:after="120" w:line="240" w:lineRule="auto"/>
        <w:ind w:right="-180"/>
        <w:jc w:val="both"/>
        <w:rPr>
          <w:rFonts w:ascii="UTM Avo" w:hAnsi="UTM Avo"/>
          <w:sz w:val="26"/>
          <w:szCs w:val="26"/>
        </w:rPr>
      </w:pPr>
      <w:r>
        <w:rPr>
          <w:rFonts w:ascii="UTM Avo" w:hAnsi="UTM Avo"/>
          <w:noProof/>
          <w:sz w:val="26"/>
          <w:szCs w:val="26"/>
        </w:rPr>
        <mc:AlternateContent>
          <mc:Choice Requires="wps">
            <w:drawing>
              <wp:anchor distT="0" distB="0" distL="114300" distR="114300" simplePos="0" relativeHeight="251702784" behindDoc="0" locked="0" layoutInCell="1" allowOverlap="1" wp14:anchorId="52F2B114" wp14:editId="6C346AD0">
                <wp:simplePos x="0" y="0"/>
                <wp:positionH relativeFrom="column">
                  <wp:posOffset>3611880</wp:posOffset>
                </wp:positionH>
                <wp:positionV relativeFrom="paragraph">
                  <wp:posOffset>8043</wp:posOffset>
                </wp:positionV>
                <wp:extent cx="1261110" cy="1380067"/>
                <wp:effectExtent l="0" t="0" r="0" b="0"/>
                <wp:wrapNone/>
                <wp:docPr id="4" name="Text Box 4"/>
                <wp:cNvGraphicFramePr/>
                <a:graphic xmlns:a="http://schemas.openxmlformats.org/drawingml/2006/main">
                  <a:graphicData uri="http://schemas.microsoft.com/office/word/2010/wordprocessingShape">
                    <wps:wsp>
                      <wps:cNvSpPr txBox="1"/>
                      <wps:spPr>
                        <a:xfrm>
                          <a:off x="0" y="0"/>
                          <a:ext cx="1261110" cy="1380067"/>
                        </a:xfrm>
                        <a:prstGeom prst="rect">
                          <a:avLst/>
                        </a:prstGeom>
                        <a:noFill/>
                        <a:ln w="6350">
                          <a:noFill/>
                        </a:ln>
                      </wps:spPr>
                      <wps:txbx>
                        <w:txbxContent>
                          <w:p w14:paraId="3A72D98F"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2B114" id="Text Box 4" o:spid="_x0000_s1039" type="#_x0000_t202" style="position:absolute;left:0;text-align:left;margin-left:284.4pt;margin-top:.65pt;width:99.3pt;height:108.6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" filled="f" stroked="f" strokeweight=".5pt">
                <v:textbox>
                  <w:txbxContent>
                    <w:p w14:paraId="3A72D98F"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r>
        <w:rPr>
          <w:rFonts w:ascii="UTM Avo" w:hAnsi="UTM Avo"/>
          <w:noProof/>
          <w:sz w:val="26"/>
          <w:szCs w:val="26"/>
        </w:rPr>
        <mc:AlternateContent>
          <mc:Choice Requires="wps">
            <w:drawing>
              <wp:anchor distT="0" distB="0" distL="114300" distR="114300" simplePos="0" relativeHeight="251718144" behindDoc="0" locked="0" layoutInCell="1" allowOverlap="1" wp14:anchorId="4DD14749" wp14:editId="47A452C3">
                <wp:simplePos x="0" y="0"/>
                <wp:positionH relativeFrom="column">
                  <wp:posOffset>5045710</wp:posOffset>
                </wp:positionH>
                <wp:positionV relativeFrom="paragraph">
                  <wp:posOffset>24130</wp:posOffset>
                </wp:positionV>
                <wp:extent cx="1261110" cy="138006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61110" cy="1380067"/>
                        </a:xfrm>
                        <a:prstGeom prst="rect">
                          <a:avLst/>
                        </a:prstGeom>
                        <a:noFill/>
                        <a:ln w="6350">
                          <a:noFill/>
                        </a:ln>
                      </wps:spPr>
                      <wps:txbx>
                        <w:txbxContent>
                          <w:p w14:paraId="617660B3" w14:textId="77777777" w:rsidR="00E5202A" w:rsidRPr="00DE6300" w:rsidRDefault="00E5202A" w:rsidP="00E5202A">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14749" id="Text Box 21" o:spid="_x0000_s1040" type="#_x0000_t202" style="position:absolute;left:0;text-align:left;margin-left:397.3pt;margin-top:1.9pt;width:99.3pt;height:108.6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" filled="f" stroked="f" strokeweight=".5pt">
                <v:textbox>
                  <w:txbxContent>
                    <w:p w14:paraId="617660B3" w14:textId="77777777" w:rsidR="00E5202A" w:rsidRPr="00DE6300" w:rsidRDefault="00E5202A" w:rsidP="00E5202A">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r w:rsidR="00DE6300">
        <w:rPr>
          <w:rFonts w:ascii="UTM Avo" w:hAnsi="UTM Avo"/>
          <w:noProof/>
          <w:sz w:val="26"/>
          <w:szCs w:val="26"/>
        </w:rPr>
        <mc:AlternateContent>
          <mc:Choice Requires="wps">
            <w:drawing>
              <wp:anchor distT="0" distB="0" distL="114300" distR="114300" simplePos="0" relativeHeight="251698688" behindDoc="0" locked="0" layoutInCell="1" allowOverlap="1" wp14:anchorId="0C775900" wp14:editId="4EBC4952">
                <wp:simplePos x="0" y="0"/>
                <wp:positionH relativeFrom="column">
                  <wp:posOffset>76200</wp:posOffset>
                </wp:positionH>
                <wp:positionV relativeFrom="paragraph">
                  <wp:posOffset>31114</wp:posOffset>
                </wp:positionV>
                <wp:extent cx="1261110" cy="1253067"/>
                <wp:effectExtent l="0" t="0" r="0" b="0"/>
                <wp:wrapNone/>
                <wp:docPr id="1" name="Text Box 1"/>
                <wp:cNvGraphicFramePr/>
                <a:graphic xmlns:a="http://schemas.openxmlformats.org/drawingml/2006/main">
                  <a:graphicData uri="http://schemas.microsoft.com/office/word/2010/wordprocessingShape">
                    <wps:wsp>
                      <wps:cNvSpPr txBox="1"/>
                      <wps:spPr>
                        <a:xfrm>
                          <a:off x="0" y="0"/>
                          <a:ext cx="1261110" cy="1253067"/>
                        </a:xfrm>
                        <a:prstGeom prst="rect">
                          <a:avLst/>
                        </a:prstGeom>
                        <a:noFill/>
                        <a:ln w="6350">
                          <a:noFill/>
                        </a:ln>
                      </wps:spPr>
                      <wps:txbx>
                        <w:txbxContent>
                          <w:p w14:paraId="5749D6F9" w14:textId="2B1813F6"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75900" id="Text Box 1" o:spid="_x0000_s1041" type="#_x0000_t202" style="position:absolute;left:0;text-align:left;margin-left:6pt;margin-top:2.45pt;width:99.3pt;height:98.6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" filled="f" stroked="f" strokeweight=".5pt">
                <v:textbox>
                  <w:txbxContent>
                    <w:p w14:paraId="5749D6F9" w14:textId="2B1813F6"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p>
    <w:p w14:paraId="6F844FFE" w14:textId="078627DC" w:rsidR="00DE6300" w:rsidRDefault="00DE6300" w:rsidP="003705B6">
      <w:pPr>
        <w:tabs>
          <w:tab w:val="left" w:pos="0"/>
          <w:tab w:val="left" w:pos="810"/>
        </w:tabs>
        <w:spacing w:before="120" w:after="120" w:line="240" w:lineRule="auto"/>
        <w:ind w:right="-180"/>
        <w:jc w:val="both"/>
        <w:rPr>
          <w:rFonts w:ascii="UTM Avo" w:hAnsi="UTM Avo"/>
          <w:sz w:val="26"/>
          <w:szCs w:val="26"/>
        </w:rPr>
      </w:pPr>
    </w:p>
    <w:p w14:paraId="40B3E981" w14:textId="77777777" w:rsidR="00504658" w:rsidRDefault="00504658" w:rsidP="003705B6">
      <w:pPr>
        <w:tabs>
          <w:tab w:val="left" w:pos="0"/>
          <w:tab w:val="left" w:pos="810"/>
        </w:tabs>
        <w:spacing w:before="120" w:after="120" w:line="240" w:lineRule="auto"/>
        <w:ind w:right="-180"/>
        <w:jc w:val="both"/>
        <w:rPr>
          <w:rFonts w:ascii="UTM Avo" w:hAnsi="UTM Avo"/>
          <w:sz w:val="26"/>
          <w:szCs w:val="26"/>
        </w:rPr>
      </w:pPr>
    </w:p>
    <w:p w14:paraId="310A0AD7" w14:textId="77777777" w:rsidR="00DB0948" w:rsidRDefault="00DB0948" w:rsidP="00DB0948">
      <w:pPr>
        <w:pStyle w:val="ListParagraph"/>
        <w:spacing w:after="0" w:line="276" w:lineRule="auto"/>
        <w:rPr>
          <w:rFonts w:ascii="UTM Avo" w:hAnsi="UTM Avo"/>
          <w:noProof/>
          <w:sz w:val="26"/>
          <w:szCs w:val="26"/>
          <w:lang w:val="vi-VN"/>
        </w:rPr>
      </w:pPr>
    </w:p>
    <w:p w14:paraId="139F1A9F" w14:textId="3EE34CE7" w:rsidR="00DB0948" w:rsidRPr="00DB0948" w:rsidRDefault="00DB0948" w:rsidP="00DB0948">
      <w:pPr>
        <w:pStyle w:val="ListParagraph"/>
        <w:spacing w:after="0" w:line="276" w:lineRule="auto"/>
        <w:rPr>
          <w:rFonts w:ascii="UTM Avo" w:hAnsi="UTM Avo"/>
          <w:noProof/>
          <w:sz w:val="26"/>
          <w:szCs w:val="26"/>
          <w:lang w:val="vi-VN"/>
        </w:rPr>
      </w:pPr>
      <w:r w:rsidRPr="00DB0948">
        <w:rPr>
          <w:rFonts w:ascii="UTM Avo" w:hAnsi="UTM Avo"/>
          <w:noProof/>
          <w:sz w:val="26"/>
          <w:szCs w:val="26"/>
        </w:rPr>
        <mc:AlternateContent>
          <mc:Choice Requires="wpg">
            <w:drawing>
              <wp:anchor distT="0" distB="0" distL="114300" distR="114300" simplePos="0" relativeHeight="251739648" behindDoc="0" locked="0" layoutInCell="1" allowOverlap="1" wp14:anchorId="10C476D1" wp14:editId="4CBED767">
                <wp:simplePos x="0" y="0"/>
                <wp:positionH relativeFrom="margin">
                  <wp:posOffset>4497070</wp:posOffset>
                </wp:positionH>
                <wp:positionV relativeFrom="paragraph">
                  <wp:posOffset>124460</wp:posOffset>
                </wp:positionV>
                <wp:extent cx="2200910" cy="591820"/>
                <wp:effectExtent l="0" t="0" r="0" b="5080"/>
                <wp:wrapNone/>
                <wp:docPr id="36"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37" name="Picture 37"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0F53E6" id="Group 16" o:spid="_x0000_s1026" style="position:absolute;margin-left:354.1pt;margin-top:9.8pt;width:173.3pt;height:46.6pt;z-index:251739648;mso-position-horizontal-relative:margin;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">
                <v:shape id="Picture 37"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">
                  <v:imagedata r:id="rId12" o:title="Color Title Box PNG Hd Transparent Image And Clipart Image For Free  Download - Lovepik | 401368344" croptop="4332f" cropbottom="44770f"/>
                </v:shape>
                <v:shape id="Picture 38"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">
                  <v:imagedata r:id="rId12" o:title="Color Title Box PNG Hd Transparent Image And Clipart Image For Free  Download - Lovepik | 401368344" croptop="4332f" cropbottom="44770f" cropleft="9840f"/>
                </v:shape>
                <v:shape id="Picture 40"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">
                  <v:imagedata r:id="rId12" o:title="Color Title Box PNG Hd Transparent Image And Clipart Image For Free  Download - Lovepik | 401368344" croptop="4332f" cropbottom="44770f" cropleft="15229f"/>
                </v:shape>
                <w10:wrap anchorx="margin"/>
              </v:group>
            </w:pict>
          </mc:Fallback>
        </mc:AlternateContent>
      </w:r>
      <w:r w:rsidRPr="00DB0948">
        <w:rPr>
          <w:rFonts w:ascii="UTM Avo" w:hAnsi="UTM Avo"/>
          <w:noProof/>
          <w:sz w:val="26"/>
          <w:szCs w:val="26"/>
        </w:rPr>
        <mc:AlternateContent>
          <mc:Choice Requires="wps">
            <w:drawing>
              <wp:anchor distT="0" distB="0" distL="114300" distR="114300" simplePos="0" relativeHeight="251740672" behindDoc="0" locked="0" layoutInCell="1" allowOverlap="1" wp14:anchorId="42CF113C" wp14:editId="041C4CE6">
                <wp:simplePos x="0" y="0"/>
                <wp:positionH relativeFrom="margin">
                  <wp:posOffset>4576445</wp:posOffset>
                </wp:positionH>
                <wp:positionV relativeFrom="paragraph">
                  <wp:posOffset>313690</wp:posOffset>
                </wp:positionV>
                <wp:extent cx="2116455" cy="53403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3252B761"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CF113C" id="_x0000_s1042" type="#_x0000_t202" style="position:absolute;left:0;text-align:left;margin-left:360.35pt;margin-top:24.7pt;width:166.65pt;height:42.0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" filled="f" stroked="f">
                <v:textbox>
                  <w:txbxContent>
                    <w:p w14:paraId="3252B761"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Pr="00DB0948">
        <w:rPr>
          <w:rFonts w:ascii="UTM Avo" w:hAnsi="UTM Avo"/>
          <w:noProof/>
          <w:sz w:val="26"/>
          <w:szCs w:val="26"/>
        </w:rPr>
        <w:drawing>
          <wp:anchor distT="0" distB="0" distL="114300" distR="114300" simplePos="0" relativeHeight="251741696" behindDoc="0" locked="0" layoutInCell="1" allowOverlap="1" wp14:anchorId="34D1BF5C" wp14:editId="0791EC20">
            <wp:simplePos x="0" y="0"/>
            <wp:positionH relativeFrom="leftMargin">
              <wp:posOffset>4326890</wp:posOffset>
            </wp:positionH>
            <wp:positionV relativeFrom="paragraph">
              <wp:posOffset>76200</wp:posOffset>
            </wp:positionV>
            <wp:extent cx="986155" cy="732155"/>
            <wp:effectExtent l="0" t="0" r="0" b="4445"/>
            <wp:wrapNone/>
            <wp:docPr id="5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948">
        <w:rPr>
          <w:rFonts w:ascii="UTM Avo" w:hAnsi="UTM Avo"/>
          <w:noProof/>
          <w:sz w:val="26"/>
          <w:szCs w:val="26"/>
        </w:rPr>
        <mc:AlternateContent>
          <mc:Choice Requires="wps">
            <w:drawing>
              <wp:anchor distT="0" distB="0" distL="114300" distR="114300" simplePos="0" relativeHeight="251742720" behindDoc="0" locked="0" layoutInCell="1" allowOverlap="1" wp14:anchorId="3A51F967" wp14:editId="28094B13">
                <wp:simplePos x="0" y="0"/>
                <wp:positionH relativeFrom="column">
                  <wp:posOffset>3199765</wp:posOffset>
                </wp:positionH>
                <wp:positionV relativeFrom="paragraph">
                  <wp:posOffset>312420</wp:posOffset>
                </wp:positionV>
                <wp:extent cx="1348740" cy="514985"/>
                <wp:effectExtent l="0" t="0"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2A51C281" w14:textId="0E940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51F967" id="_x0000_s1043" type="#_x0000_t202" style="position:absolute;left:0;text-align:left;margin-left:251.95pt;margin-top:24.6pt;width:106.2pt;height:40.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" filled="f" stroked="f">
                <v:textbox>
                  <w:txbxContent>
                    <w:p w14:paraId="2A51C281" w14:textId="0E940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3</w:t>
                      </w:r>
                    </w:p>
                  </w:txbxContent>
                </v:textbox>
              </v:shape>
            </w:pict>
          </mc:Fallback>
        </mc:AlternateContent>
      </w:r>
      <w:r w:rsidRPr="00DB0948">
        <w:rPr>
          <w:rFonts w:ascii="UTM Avo" w:hAnsi="UTM Avo"/>
          <w:noProof/>
          <w:sz w:val="26"/>
          <w:szCs w:val="26"/>
        </w:rPr>
        <mc:AlternateContent>
          <mc:Choice Requires="wps">
            <w:drawing>
              <wp:anchor distT="0" distB="0" distL="114300" distR="114300" simplePos="0" relativeHeight="251728384" behindDoc="0" locked="0" layoutInCell="1" allowOverlap="1" wp14:anchorId="2A4E2AA2" wp14:editId="48FE67C9">
                <wp:simplePos x="0" y="0"/>
                <wp:positionH relativeFrom="margin">
                  <wp:posOffset>1080770</wp:posOffset>
                </wp:positionH>
                <wp:positionV relativeFrom="paragraph">
                  <wp:posOffset>336550</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03CF6566"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4E2AA2" id="_x0000_s1044" type="#_x0000_t202" style="position:absolute;left:0;text-align:left;margin-left:85.1pt;margin-top:26.5pt;width:166.65pt;height:42.0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" filled="f" stroked="f">
                <v:textbox>
                  <w:txbxContent>
                    <w:p w14:paraId="03CF6566"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Pr="00DB0948">
        <w:rPr>
          <w:rFonts w:ascii="UTM Avo" w:hAnsi="UTM Avo"/>
          <w:noProof/>
          <w:sz w:val="26"/>
          <w:szCs w:val="26"/>
        </w:rPr>
        <mc:AlternateContent>
          <mc:Choice Requires="wps">
            <w:drawing>
              <wp:anchor distT="0" distB="0" distL="114300" distR="114300" simplePos="0" relativeHeight="251730432" behindDoc="0" locked="0" layoutInCell="1" allowOverlap="1" wp14:anchorId="3866C448" wp14:editId="62E05B2A">
                <wp:simplePos x="0" y="0"/>
                <wp:positionH relativeFrom="column">
                  <wp:posOffset>-295910</wp:posOffset>
                </wp:positionH>
                <wp:positionV relativeFrom="paragraph">
                  <wp:posOffset>335703</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4671B7A5" w14:textId="36A11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66C448" id="_x0000_s1045" type="#_x0000_t202" style="position:absolute;left:0;text-align:left;margin-left:-23.3pt;margin-top:26.45pt;width:106.2pt;height:40.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" filled="f" stroked="f">
                <v:textbox>
                  <w:txbxContent>
                    <w:p w14:paraId="4671B7A5" w14:textId="36A11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2</w:t>
                      </w:r>
                    </w:p>
                  </w:txbxContent>
                </v:textbox>
              </v:shape>
            </w:pict>
          </mc:Fallback>
        </mc:AlternateContent>
      </w:r>
      <w:r w:rsidRPr="00DB0948">
        <w:rPr>
          <w:rFonts w:ascii="UTM Avo" w:hAnsi="UTM Avo"/>
          <w:noProof/>
          <w:sz w:val="26"/>
          <w:szCs w:val="26"/>
        </w:rPr>
        <w:drawing>
          <wp:anchor distT="0" distB="0" distL="114300" distR="114300" simplePos="0" relativeHeight="251729408" behindDoc="0" locked="0" layoutInCell="1" allowOverlap="1" wp14:anchorId="5714922E" wp14:editId="54164F98">
            <wp:simplePos x="0" y="0"/>
            <wp:positionH relativeFrom="leftMargin">
              <wp:posOffset>831215</wp:posOffset>
            </wp:positionH>
            <wp:positionV relativeFrom="paragraph">
              <wp:posOffset>99060</wp:posOffset>
            </wp:positionV>
            <wp:extent cx="986420" cy="732398"/>
            <wp:effectExtent l="0" t="0" r="0" b="4445"/>
            <wp:wrapNone/>
            <wp:docPr id="1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948">
        <w:rPr>
          <w:rFonts w:ascii="UTM Avo" w:hAnsi="UTM Avo"/>
          <w:noProof/>
          <w:sz w:val="26"/>
          <w:szCs w:val="26"/>
        </w:rPr>
        <mc:AlternateContent>
          <mc:Choice Requires="wpg">
            <w:drawing>
              <wp:anchor distT="0" distB="0" distL="114300" distR="114300" simplePos="0" relativeHeight="251727360" behindDoc="0" locked="0" layoutInCell="1" allowOverlap="1" wp14:anchorId="5E69A443" wp14:editId="76F8654A">
                <wp:simplePos x="0" y="0"/>
                <wp:positionH relativeFrom="margin">
                  <wp:posOffset>1001818</wp:posOffset>
                </wp:positionH>
                <wp:positionV relativeFrom="paragraph">
                  <wp:posOffset>147320</wp:posOffset>
                </wp:positionV>
                <wp:extent cx="2200910" cy="591820"/>
                <wp:effectExtent l="0" t="0" r="0" b="508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98F0D5" id="Group 16" o:spid="_x0000_s1026" style="position:absolute;margin-left:78.9pt;margin-top:11.6pt;width:173.3pt;height:46.6pt;z-index:251727360;mso-position-horizontal-relative:margin;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&#13;&#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">
                  <v:imagedata r:id="rId12"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">
                  <v:imagedata r:id="rId12"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">
                  <v:imagedata r:id="rId12" o:title="Color Title Box PNG Hd Transparent Image And Clipart Image For Free  Download - Lovepik | 401368344" croptop="4332f" cropbottom="44770f" cropleft="15229f"/>
                </v:shape>
                <w10:wrap anchorx="margin"/>
              </v:group>
            </w:pict>
          </mc:Fallback>
        </mc:AlternateContent>
      </w:r>
    </w:p>
    <w:p w14:paraId="59CD0BE5" w14:textId="77777777" w:rsidR="00DB0948" w:rsidRPr="00DB0948" w:rsidRDefault="00DB0948" w:rsidP="00DB0948">
      <w:pPr>
        <w:pStyle w:val="ListParagraph"/>
        <w:spacing w:line="276" w:lineRule="auto"/>
        <w:ind w:right="-360"/>
        <w:rPr>
          <w:rFonts w:ascii="UTM Avo" w:hAnsi="UTM Avo"/>
          <w:noProof/>
          <w:sz w:val="26"/>
          <w:szCs w:val="26"/>
        </w:rPr>
      </w:pPr>
    </w:p>
    <w:p w14:paraId="4D08D93D" w14:textId="70942E65" w:rsidR="000957D9" w:rsidRPr="00687A5C" w:rsidRDefault="000957D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23DC5688" w14:textId="69DA2010" w:rsidR="000957D9" w:rsidRPr="00687A5C" w:rsidRDefault="00DB0948"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3872" behindDoc="0" locked="0" layoutInCell="1" allowOverlap="1" wp14:anchorId="13755C40" wp14:editId="5EFD84FA">
                <wp:simplePos x="0" y="0"/>
                <wp:positionH relativeFrom="column">
                  <wp:posOffset>-389255</wp:posOffset>
                </wp:positionH>
                <wp:positionV relativeFrom="paragraph">
                  <wp:posOffset>255270</wp:posOffset>
                </wp:positionV>
                <wp:extent cx="3521710" cy="1057910"/>
                <wp:effectExtent l="0" t="0" r="8890" b="889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710" cy="105791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B2806E5" w14:textId="07C5FF79" w:rsidR="00DB0948" w:rsidRDefault="00DB0948"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Cô giáo chia đều 96 quyển vở cho 8</w:t>
                            </w:r>
                          </w:p>
                          <w:p w14:paraId="2C0BD8BE" w14:textId="7B4100BB" w:rsidR="00F76D4B" w:rsidRPr="006C27B4" w:rsidRDefault="00DB0948" w:rsidP="009E0479">
                            <w:pPr>
                              <w:spacing w:after="0" w:line="276" w:lineRule="auto"/>
                              <w:ind w:right="-360"/>
                              <w:rPr>
                                <w:rFonts w:ascii="UTM Avo" w:eastAsia="Calibri" w:hAnsi="UTM Avo" w:cs="Arial"/>
                                <w:color w:val="4472C4" w:themeColor="accent1"/>
                                <w:kern w:val="24"/>
                                <w:sz w:val="26"/>
                                <w:szCs w:val="26"/>
                                <w:lang w:val="vi-VN"/>
                              </w:rPr>
                            </w:pPr>
                            <w:r>
                              <w:rPr>
                                <w:rFonts w:ascii="UTM Avo" w:hAnsi="UTM Avo" w:cs="Calibri Light"/>
                                <w:sz w:val="26"/>
                                <w:szCs w:val="26"/>
                                <w:lang w:val="vi-VN"/>
                              </w:rPr>
                              <w:t>bạn trong lớp</w:t>
                            </w:r>
                            <w:r w:rsidR="009E0479">
                              <w:rPr>
                                <w:rFonts w:ascii="UTM Avo" w:hAnsi="UTM Avo" w:cs="Calibri Light"/>
                                <w:sz w:val="26"/>
                                <w:szCs w:val="26"/>
                                <w:lang w:val="vi-VN"/>
                              </w:rPr>
                              <w:t>. Hỏi 5 bạn được bao nhiêu quyển vở?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755C40" id="_x0000_s1046" type="#_x0000_t202" style="position:absolute;left:0;text-align:left;margin-left:-30.65pt;margin-top:20.1pt;width:277.3pt;height:8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" fillcolor="white [3201]" strokecolor="#ed7d31 [3205]" strokeweight="1pt">
                <v:path arrowok="t"/>
                <v:textbox>
                  <w:txbxContent>
                    <w:p w14:paraId="3B2806E5" w14:textId="07C5FF79" w:rsidR="00DB0948" w:rsidRDefault="00DB0948"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Cô giáo chia đều 96 quyển vở cho 8</w:t>
                      </w:r>
                    </w:p>
                    <w:p w14:paraId="2C0BD8BE" w14:textId="7B4100BB" w:rsidR="00F76D4B" w:rsidRPr="006C27B4" w:rsidRDefault="00DB0948" w:rsidP="009E0479">
                      <w:pPr>
                        <w:spacing w:after="0" w:line="276" w:lineRule="auto"/>
                        <w:ind w:right="-360"/>
                        <w:rPr>
                          <w:rFonts w:ascii="UTM Avo" w:eastAsia="Calibri" w:hAnsi="UTM Avo" w:cs="Arial"/>
                          <w:color w:val="4472C4" w:themeColor="accent1"/>
                          <w:kern w:val="24"/>
                          <w:sz w:val="26"/>
                          <w:szCs w:val="26"/>
                          <w:lang w:val="vi-VN"/>
                        </w:rPr>
                      </w:pPr>
                      <w:r>
                        <w:rPr>
                          <w:rFonts w:ascii="UTM Avo" w:hAnsi="UTM Avo" w:cs="Calibri Light"/>
                          <w:sz w:val="26"/>
                          <w:szCs w:val="26"/>
                          <w:lang w:val="vi-VN"/>
                        </w:rPr>
                        <w:t>bạn trong lớp</w:t>
                      </w:r>
                      <w:r w:rsidR="009E0479">
                        <w:rPr>
                          <w:rFonts w:ascii="UTM Avo" w:hAnsi="UTM Avo" w:cs="Calibri Light"/>
                          <w:sz w:val="26"/>
                          <w:szCs w:val="26"/>
                          <w:lang w:val="vi-VN"/>
                        </w:rPr>
                        <w:t>. Hỏi 5 bạn được bao nhiêu quyển vở?</w:t>
                      </w:r>
                    </w:p>
                  </w:txbxContent>
                </v:textbox>
              </v:shape>
            </w:pict>
          </mc:Fallback>
        </mc:AlternateContent>
      </w:r>
    </w:p>
    <w:p w14:paraId="60461021" w14:textId="700CFA40" w:rsidR="000957D9" w:rsidRPr="00687A5C" w:rsidRDefault="009E047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37600" behindDoc="0" locked="0" layoutInCell="1" allowOverlap="1" wp14:anchorId="35E9B956" wp14:editId="210FC67E">
                <wp:simplePos x="0" y="0"/>
                <wp:positionH relativeFrom="column">
                  <wp:posOffset>3268133</wp:posOffset>
                </wp:positionH>
                <wp:positionV relativeFrom="paragraph">
                  <wp:posOffset>34925</wp:posOffset>
                </wp:positionV>
                <wp:extent cx="3428577" cy="1057910"/>
                <wp:effectExtent l="0" t="0" r="13335" b="889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8577" cy="1057910"/>
                        </a:xfrm>
                        <a:prstGeom prst="rect">
                          <a:avLst/>
                        </a:prstGeom>
                      </wps:spPr>
                      <wps:style>
                        <a:lnRef idx="2">
                          <a:schemeClr val="accent2"/>
                        </a:lnRef>
                        <a:fillRef idx="1">
                          <a:schemeClr val="lt1"/>
                        </a:fillRef>
                        <a:effectRef idx="0">
                          <a:schemeClr val="accent2"/>
                        </a:effectRef>
                        <a:fontRef idx="minor">
                          <a:schemeClr val="dk1"/>
                        </a:fontRef>
                      </wps:style>
                      <wps:txbx>
                        <w:txbxContent>
                          <w:p w14:paraId="794FC857" w14:textId="0E3C6609" w:rsidR="00DB0948" w:rsidRPr="009E0479" w:rsidRDefault="009E0479"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Có 150 lít mật ong chia đều vào 6 thùng.  Hỏi có 225 lít mật ong thì đựng được vào bao nhiêu thùng như thế?</w:t>
                            </w:r>
                          </w:p>
                          <w:p w14:paraId="04C5A706" w14:textId="77777777" w:rsidR="00DB0948" w:rsidRPr="00725FFC" w:rsidRDefault="00DB0948" w:rsidP="00DB0948">
                            <w:pPr>
                              <w:spacing w:line="360" w:lineRule="auto"/>
                              <w:ind w:right="-360"/>
                              <w:jc w:val="both"/>
                              <w:rPr>
                                <w:rFonts w:ascii="UTM Avo" w:hAnsi="UTM Avo" w:cs="Calibri Light"/>
                                <w:sz w:val="26"/>
                                <w:szCs w:val="26"/>
                              </w:rPr>
                            </w:pPr>
                          </w:p>
                          <w:p w14:paraId="2DA53692" w14:textId="77777777" w:rsidR="00DB0948" w:rsidRPr="006C27B4" w:rsidRDefault="00DB0948" w:rsidP="00DB0948">
                            <w:pPr>
                              <w:rPr>
                                <w:rFonts w:ascii="UTM Avo" w:eastAsia="Calibri" w:hAnsi="UTM Avo" w:cs="Arial"/>
                                <w:color w:val="4472C4" w:themeColor="accen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E9B956" id="_x0000_s1047" type="#_x0000_t202" style="position:absolute;left:0;text-align:left;margin-left:257.35pt;margin-top:2.75pt;width:269.95pt;height:83.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" fillcolor="white [3201]" strokecolor="#ed7d31 [3205]" strokeweight="1pt">
                <v:path arrowok="t"/>
                <v:textbox>
                  <w:txbxContent>
                    <w:p w14:paraId="794FC857" w14:textId="0E3C6609" w:rsidR="00DB0948" w:rsidRPr="009E0479" w:rsidRDefault="009E0479"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Có 150 lít mật ong chia đều vào 6 thùng.  Hỏi có 225 lít mật ong thì đựng được vào bao nhiêu thùng như thế?</w:t>
                      </w:r>
                    </w:p>
                    <w:p w14:paraId="04C5A706" w14:textId="77777777" w:rsidR="00DB0948" w:rsidRPr="00725FFC" w:rsidRDefault="00DB0948" w:rsidP="00DB0948">
                      <w:pPr>
                        <w:spacing w:line="360" w:lineRule="auto"/>
                        <w:ind w:right="-360"/>
                        <w:jc w:val="both"/>
                        <w:rPr>
                          <w:rFonts w:ascii="UTM Avo" w:hAnsi="UTM Avo" w:cs="Calibri Light"/>
                          <w:sz w:val="26"/>
                          <w:szCs w:val="26"/>
                        </w:rPr>
                      </w:pPr>
                    </w:p>
                    <w:p w14:paraId="2DA53692" w14:textId="77777777" w:rsidR="00DB0948" w:rsidRPr="006C27B4" w:rsidRDefault="00DB0948" w:rsidP="00DB0948">
                      <w:pPr>
                        <w:rPr>
                          <w:rFonts w:ascii="UTM Avo" w:eastAsia="Calibri" w:hAnsi="UTM Avo" w:cs="Arial"/>
                          <w:color w:val="4472C4" w:themeColor="accent1"/>
                          <w:kern w:val="24"/>
                          <w:sz w:val="26"/>
                          <w:szCs w:val="26"/>
                          <w:lang w:val="vi-VN"/>
                        </w:rPr>
                      </w:pPr>
                    </w:p>
                  </w:txbxContent>
                </v:textbox>
              </v:shape>
            </w:pict>
          </mc:Fallback>
        </mc:AlternateContent>
      </w:r>
      <w:r w:rsidR="00D23ABF" w:rsidRPr="00687A5C">
        <w:rPr>
          <w:rFonts w:ascii="UTM Avo" w:hAnsi="UTM Avo"/>
          <w:sz w:val="26"/>
          <w:szCs w:val="26"/>
        </w:rPr>
        <w:fldChar w:fldCharType="begin"/>
      </w:r>
      <w:r w:rsidR="00D23ABF" w:rsidRPr="00687A5C">
        <w:rPr>
          <w:rFonts w:ascii="UTM Avo" w:hAnsi="UTM Avo"/>
          <w:sz w:val="26"/>
          <w:szCs w:val="26"/>
        </w:rPr>
        <w:instrText xml:space="preserve"> INCLUDEPICTURE "https://mayapcne.com/wp-content/uploads/2019/12/nhiet-do-ga-vit.jpg" \* MERGEFORMATINET </w:instrText>
      </w:r>
      <w:r w:rsidR="00D23ABF" w:rsidRPr="00687A5C">
        <w:rPr>
          <w:rFonts w:ascii="UTM Avo" w:hAnsi="UTM Avo"/>
          <w:sz w:val="26"/>
          <w:szCs w:val="26"/>
        </w:rPr>
        <w:fldChar w:fldCharType="end"/>
      </w:r>
    </w:p>
    <w:p w14:paraId="4CF0C356" w14:textId="5174B8E6"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0203D6E5" w14:textId="15253D8A"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078F45EC" w14:textId="2E82754F" w:rsidR="00DF36D6" w:rsidRPr="00687A5C" w:rsidRDefault="009E047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Pr>
          <w:noProof/>
        </w:rPr>
        <w:drawing>
          <wp:anchor distT="0" distB="0" distL="114300" distR="114300" simplePos="0" relativeHeight="251746816" behindDoc="0" locked="0" layoutInCell="1" allowOverlap="1" wp14:anchorId="624BADA4" wp14:editId="61232037">
            <wp:simplePos x="0" y="0"/>
            <wp:positionH relativeFrom="column">
              <wp:posOffset>5764107</wp:posOffset>
            </wp:positionH>
            <wp:positionV relativeFrom="paragraph">
              <wp:posOffset>69215</wp:posOffset>
            </wp:positionV>
            <wp:extent cx="930910" cy="885190"/>
            <wp:effectExtent l="0" t="0" r="0" b="3810"/>
            <wp:wrapSquare wrapText="bothSides"/>
            <wp:docPr id="58" name="Picture 58" descr="Hoạt Hình Con Ong Nhỏ Cầm Bình Mật Ong Hình minh họa Sẵn có - Tải xuống  Hình ảnh Ngay bây giờ - Ong - Bộ cánh màng, Hoạt hình -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ạt Hình Con Ong Nhỏ Cầm Bình Mật Ong Hình minh họa Sẵn có - Tải xuống  Hình ảnh Ngay bây giờ - Ong - Bộ cánh màng, Hoạt hình - Sả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091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167BEAFE" wp14:editId="6652B20A">
            <wp:simplePos x="0" y="0"/>
            <wp:positionH relativeFrom="column">
              <wp:posOffset>2123017</wp:posOffset>
            </wp:positionH>
            <wp:positionV relativeFrom="paragraph">
              <wp:posOffset>120015</wp:posOffset>
            </wp:positionV>
            <wp:extent cx="996315" cy="719455"/>
            <wp:effectExtent l="0" t="0" r="0" b="4445"/>
            <wp:wrapSquare wrapText="bothSides"/>
            <wp:docPr id="56" name="Picture 56" descr="Xem hơn 48 ảnh về hình vẽ quyển vở và cây bút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48 ảnh về hình vẽ quyển vở và cây bút - daotaone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63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5D047" w14:textId="25F8DA7D"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347CB3BC" w14:textId="6D1ED681" w:rsidR="00DF36D6" w:rsidRPr="00687A5C" w:rsidRDefault="009E047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fldChar w:fldCharType="begin"/>
      </w:r>
      <w:r>
        <w:instrText xml:space="preserve"> INCLUDEPICTURE "https://encrypted-tbn0.gstatic.com/images?q=tbn:ANd9GcQ_0NfWzs0ukzum5nmxgXR-y7r4QoFI-M6TpQ19gv_bg4SXHiaRKMYlNw4yHVb6ARo9jrg&amp;usqp=CAU" \* MERGEFORMATINET </w:instrText>
      </w:r>
      <w:r>
        <w:fldChar w:fldCharType="separate"/>
      </w:r>
      <w:r>
        <w:fldChar w:fldCharType="end"/>
      </w:r>
      <w:r w:rsidR="00DB0948" w:rsidRPr="00687A5C">
        <w:rPr>
          <w:rFonts w:ascii="UTM Avo" w:hAnsi="UTM Avo"/>
          <w:noProof/>
          <w:sz w:val="26"/>
          <w:szCs w:val="26"/>
        </w:rPr>
        <mc:AlternateContent>
          <mc:Choice Requires="wps">
            <w:drawing>
              <wp:anchor distT="0" distB="0" distL="114300" distR="114300" simplePos="0" relativeHeight="251744768" behindDoc="0" locked="0" layoutInCell="1" allowOverlap="1" wp14:anchorId="12AE930D" wp14:editId="5E649EA1">
                <wp:simplePos x="0" y="0"/>
                <wp:positionH relativeFrom="column">
                  <wp:posOffset>3200400</wp:posOffset>
                </wp:positionH>
                <wp:positionV relativeFrom="paragraph">
                  <wp:posOffset>149225</wp:posOffset>
                </wp:positionV>
                <wp:extent cx="3390900" cy="2032000"/>
                <wp:effectExtent l="0" t="0" r="12700" b="1270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0320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FDB4BF2" w14:textId="77777777" w:rsidR="00DB0948" w:rsidRPr="00FD3C57" w:rsidRDefault="00DB0948" w:rsidP="00DB0948">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AFD4A2B"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Pr>
                                <w:rFonts w:ascii="UTM Avo" w:eastAsia="Calibri" w:hAnsi="UTM Avo" w:cs="Arial"/>
                                <w:color w:val="0070C0"/>
                                <w:kern w:val="24"/>
                                <w:sz w:val="28"/>
                                <w:szCs w:val="28"/>
                                <w:lang w:val="vi-VN"/>
                              </w:rPr>
                              <w:t>………………………………………</w:t>
                            </w:r>
                          </w:p>
                          <w:p w14:paraId="421349DC"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905488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ABC211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E4E0BC0" w14:textId="77777777" w:rsidR="00DB0948" w:rsidRPr="00725FFC" w:rsidRDefault="00DB0948" w:rsidP="00DB0948">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p>
                          <w:p w14:paraId="1325BEE3" w14:textId="77777777" w:rsidR="00DB0948" w:rsidRPr="00D23ABF" w:rsidRDefault="00DB0948" w:rsidP="00DB0948">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AE930D" id="_x0000_s1048" type="#_x0000_t202" style="position:absolute;left:0;text-align:left;margin-left:252pt;margin-top:11.75pt;width:267pt;height:160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" fillcolor="white [3201]" strokecolor="#70ad47 [3209]" strokeweight="1pt">
                <v:stroke dashstyle="1 1"/>
                <v:path arrowok="t"/>
                <v:textbox>
                  <w:txbxContent>
                    <w:p w14:paraId="3FDB4BF2" w14:textId="77777777" w:rsidR="00DB0948" w:rsidRPr="00FD3C57" w:rsidRDefault="00DB0948" w:rsidP="00DB0948">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AFD4A2B"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Pr>
                          <w:rFonts w:ascii="UTM Avo" w:eastAsia="Calibri" w:hAnsi="UTM Avo" w:cs="Arial"/>
                          <w:color w:val="0070C0"/>
                          <w:kern w:val="24"/>
                          <w:sz w:val="28"/>
                          <w:szCs w:val="28"/>
                          <w:lang w:val="vi-VN"/>
                        </w:rPr>
                        <w:t>………………………………………</w:t>
                      </w:r>
                    </w:p>
                    <w:p w14:paraId="421349DC"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905488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ABC211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E4E0BC0" w14:textId="77777777" w:rsidR="00DB0948" w:rsidRPr="00725FFC" w:rsidRDefault="00DB0948" w:rsidP="00DB0948">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p>
                    <w:p w14:paraId="1325BEE3" w14:textId="77777777" w:rsidR="00DB0948" w:rsidRPr="00D23ABF" w:rsidRDefault="00DB0948" w:rsidP="00DB0948">
                      <w:pPr>
                        <w:spacing w:after="0"/>
                        <w:rPr>
                          <w:rFonts w:ascii="UTM Avo" w:eastAsia="Calibri" w:hAnsi="UTM Avo" w:cs="Arial"/>
                          <w:color w:val="000000" w:themeColor="text1"/>
                          <w:kern w:val="24"/>
                          <w:sz w:val="28"/>
                          <w:szCs w:val="28"/>
                          <w:lang w:val="vi-VN"/>
                        </w:rPr>
                      </w:pPr>
                    </w:p>
                  </w:txbxContent>
                </v:textbox>
              </v:shape>
            </w:pict>
          </mc:Fallback>
        </mc:AlternateContent>
      </w:r>
      <w:r w:rsidR="00DB0948" w:rsidRPr="00687A5C">
        <w:rPr>
          <w:rFonts w:ascii="UTM Avo" w:hAnsi="UTM Avo"/>
          <w:noProof/>
          <w:sz w:val="26"/>
          <w:szCs w:val="26"/>
        </w:rPr>
        <mc:AlternateContent>
          <mc:Choice Requires="wps">
            <w:drawing>
              <wp:anchor distT="0" distB="0" distL="114300" distR="114300" simplePos="0" relativeHeight="251670016" behindDoc="0" locked="0" layoutInCell="1" allowOverlap="1" wp14:anchorId="54B73B15" wp14:editId="24EB9915">
                <wp:simplePos x="0" y="0"/>
                <wp:positionH relativeFrom="column">
                  <wp:posOffset>-295910</wp:posOffset>
                </wp:positionH>
                <wp:positionV relativeFrom="paragraph">
                  <wp:posOffset>146685</wp:posOffset>
                </wp:positionV>
                <wp:extent cx="3390900" cy="2032000"/>
                <wp:effectExtent l="0" t="0" r="12700" b="1270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0320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5654F366"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sidR="00DB0948">
                              <w:rPr>
                                <w:rFonts w:ascii="UTM Avo" w:eastAsia="Calibri" w:hAnsi="UTM Avo" w:cs="Arial"/>
                                <w:color w:val="0070C0"/>
                                <w:kern w:val="24"/>
                                <w:sz w:val="28"/>
                                <w:szCs w:val="28"/>
                                <w:lang w:val="vi-VN"/>
                              </w:rPr>
                              <w:t>………………………………………</w:t>
                            </w:r>
                          </w:p>
                          <w:p w14:paraId="1132C57D" w14:textId="140A83D2"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16EDDCA2"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342E1D8F"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F73C082" w14:textId="2DE88784" w:rsidR="00B818A9" w:rsidRPr="00725FFC" w:rsidRDefault="00B818A9" w:rsidP="00B818A9">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r w:rsidR="00D63965" w:rsidRPr="00725FFC">
                              <w:rPr>
                                <w:rFonts w:ascii="UTM Avo" w:eastAsia="Calibri" w:hAnsi="UTM Avo" w:cs="Arial"/>
                                <w:color w:val="0070C0"/>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B73B15" id="_x0000_s1049" type="#_x0000_t202" style="position:absolute;left:0;text-align:left;margin-left:-23.3pt;margin-top:11.55pt;width:267pt;height:16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" fillcolor="white [3201]" strokecolor="#70ad47 [3209]" strokeweight="1pt">
                <v:stroke dashstyle="1 1"/>
                <v:path arrowok="t"/>
                <v:textbo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5654F366"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sidR="00DB0948">
                        <w:rPr>
                          <w:rFonts w:ascii="UTM Avo" w:eastAsia="Calibri" w:hAnsi="UTM Avo" w:cs="Arial"/>
                          <w:color w:val="0070C0"/>
                          <w:kern w:val="24"/>
                          <w:sz w:val="28"/>
                          <w:szCs w:val="28"/>
                          <w:lang w:val="vi-VN"/>
                        </w:rPr>
                        <w:t>………………………………………</w:t>
                      </w:r>
                    </w:p>
                    <w:p w14:paraId="1132C57D" w14:textId="140A83D2"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16EDDCA2"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342E1D8F"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F73C082" w14:textId="2DE88784" w:rsidR="00B818A9" w:rsidRPr="00725FFC" w:rsidRDefault="00B818A9" w:rsidP="00B818A9">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r w:rsidR="00D63965" w:rsidRPr="00725FFC">
                        <w:rPr>
                          <w:rFonts w:ascii="UTM Avo" w:eastAsia="Calibri" w:hAnsi="UTM Avo" w:cs="Arial"/>
                          <w:color w:val="0070C0"/>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v:textbox>
              </v:shape>
            </w:pict>
          </mc:Fallback>
        </mc:AlternateContent>
      </w:r>
    </w:p>
    <w:p w14:paraId="4DC3AC04" w14:textId="2E5735DF"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4709BDA6" w14:textId="6045F0C6"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0E1DD6C2" w14:textId="389E25FA" w:rsidR="00504658" w:rsidRDefault="009E0479" w:rsidP="003705B6">
      <w:pPr>
        <w:pStyle w:val="NormalWeb"/>
        <w:shd w:val="clear" w:color="auto" w:fill="FFFFFF"/>
        <w:spacing w:before="0" w:beforeAutospacing="0" w:after="0" w:afterAutospacing="0"/>
        <w:jc w:val="both"/>
        <w:rPr>
          <w:rFonts w:ascii="UTM Avo" w:hAnsi="UTM Avo"/>
          <w:noProof/>
          <w:sz w:val="26"/>
          <w:szCs w:val="26"/>
        </w:rPr>
      </w:pPr>
      <w:r>
        <w:fldChar w:fldCharType="begin"/>
      </w:r>
      <w:r>
        <w:instrText xml:space="preserve"> INCLUDEPICTURE "https://png.pngtree.com/png-vector/20190120/ourlarge/pngtree-cartoon-hand-painted-honey-honey-jar-png-image_490371.jpg" \* MERGEFORMATINET </w:instrText>
      </w:r>
      <w:r>
        <w:fldChar w:fldCharType="separate"/>
      </w:r>
      <w:r>
        <w:fldChar w:fldCharType="end"/>
      </w:r>
    </w:p>
    <w:p w14:paraId="3F8A5CB5" w14:textId="021B79D2"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2840C6FD" w14:textId="1F131B29"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600F466F" w14:textId="564EF7BA" w:rsidR="00DB0948" w:rsidRDefault="00DB0948" w:rsidP="003705B6">
      <w:pPr>
        <w:pStyle w:val="NormalWeb"/>
        <w:shd w:val="clear" w:color="auto" w:fill="FFFFFF"/>
        <w:spacing w:before="0" w:beforeAutospacing="0" w:after="0" w:afterAutospacing="0"/>
        <w:jc w:val="both"/>
        <w:rPr>
          <w:rFonts w:ascii="UTM Avo" w:hAnsi="UTM Avo"/>
          <w:noProof/>
          <w:sz w:val="26"/>
          <w:szCs w:val="26"/>
        </w:rPr>
      </w:pPr>
    </w:p>
    <w:p w14:paraId="44050619" w14:textId="6F7623EE" w:rsidR="00DB0948" w:rsidRDefault="00DB0948" w:rsidP="003705B6">
      <w:pPr>
        <w:pStyle w:val="NormalWeb"/>
        <w:shd w:val="clear" w:color="auto" w:fill="FFFFFF"/>
        <w:spacing w:before="0" w:beforeAutospacing="0" w:after="0" w:afterAutospacing="0"/>
        <w:jc w:val="both"/>
        <w:rPr>
          <w:rFonts w:ascii="UTM Avo" w:hAnsi="UTM Avo"/>
          <w:noProof/>
          <w:sz w:val="26"/>
          <w:szCs w:val="26"/>
        </w:rPr>
      </w:pPr>
    </w:p>
    <w:p w14:paraId="003DC55B" w14:textId="32F28F3F" w:rsidR="00DB0948" w:rsidRDefault="00DB0948" w:rsidP="003705B6">
      <w:pPr>
        <w:pStyle w:val="NormalWeb"/>
        <w:shd w:val="clear" w:color="auto" w:fill="FFFFFF"/>
        <w:spacing w:before="0" w:beforeAutospacing="0" w:after="0" w:afterAutospacing="0"/>
        <w:jc w:val="both"/>
        <w:rPr>
          <w:rFonts w:ascii="UTM Avo" w:hAnsi="UTM Avo"/>
          <w:noProof/>
          <w:sz w:val="26"/>
          <w:szCs w:val="26"/>
        </w:rPr>
      </w:pPr>
    </w:p>
    <w:p w14:paraId="7D9EF6B1" w14:textId="4915B9D7"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r w:rsidRPr="00687A5C">
        <w:rPr>
          <w:rFonts w:ascii="UTM Avo" w:hAnsi="UTM Avo" w:cs="Arial"/>
          <w:noProof/>
          <w:color w:val="0070C0"/>
          <w:sz w:val="26"/>
          <w:szCs w:val="26"/>
          <w:bdr w:val="none" w:sz="0" w:space="0" w:color="auto" w:frame="1"/>
        </w:rPr>
        <w:drawing>
          <wp:anchor distT="0" distB="0" distL="114300" distR="114300" simplePos="0" relativeHeight="251720192" behindDoc="0" locked="0" layoutInCell="1" allowOverlap="1" wp14:anchorId="66B9864B" wp14:editId="0B20DB58">
            <wp:simplePos x="0" y="0"/>
            <wp:positionH relativeFrom="leftMargin">
              <wp:posOffset>822748</wp:posOffset>
            </wp:positionH>
            <wp:positionV relativeFrom="paragraph">
              <wp:posOffset>183515</wp:posOffset>
            </wp:positionV>
            <wp:extent cx="986155" cy="732155"/>
            <wp:effectExtent l="0" t="0" r="0" b="4445"/>
            <wp:wrapNone/>
            <wp:docPr id="1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66614" w14:textId="6BD3885A" w:rsidR="00DF36D6" w:rsidRPr="00504658" w:rsidRDefault="00504658" w:rsidP="003705B6">
      <w:pPr>
        <w:pStyle w:val="NormalWeb"/>
        <w:shd w:val="clear" w:color="auto" w:fill="FFFFFF"/>
        <w:spacing w:before="0" w:beforeAutospacing="0" w:after="0" w:afterAutospacing="0"/>
        <w:jc w:val="both"/>
        <w:rPr>
          <w:rStyle w:val="Strong"/>
          <w:rFonts w:ascii="UTM Avo" w:hAnsi="UTM Avo"/>
          <w:b w:val="0"/>
          <w:bCs w:val="0"/>
          <w:sz w:val="26"/>
          <w:szCs w:val="26"/>
        </w:rPr>
      </w:pPr>
      <w:r w:rsidRPr="00687A5C">
        <w:rPr>
          <w:rFonts w:ascii="UTM Avo" w:hAnsi="UTM Avo"/>
          <w:noProof/>
          <w:sz w:val="26"/>
          <w:szCs w:val="26"/>
        </w:rPr>
        <mc:AlternateContent>
          <mc:Choice Requires="wps">
            <w:drawing>
              <wp:anchor distT="0" distB="0" distL="114300" distR="114300" simplePos="0" relativeHeight="251657728" behindDoc="0" locked="0" layoutInCell="1" allowOverlap="1" wp14:anchorId="23963B78" wp14:editId="2440EC7F">
                <wp:simplePos x="0" y="0"/>
                <wp:positionH relativeFrom="column">
                  <wp:posOffset>-313055</wp:posOffset>
                </wp:positionH>
                <wp:positionV relativeFrom="paragraph">
                  <wp:posOffset>717338</wp:posOffset>
                </wp:positionV>
                <wp:extent cx="6765290" cy="1007110"/>
                <wp:effectExtent l="0" t="0" r="16510" b="8890"/>
                <wp:wrapNone/>
                <wp:docPr id="1554324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007110"/>
                        </a:xfrm>
                        <a:prstGeom prst="rect">
                          <a:avLst/>
                        </a:prstGeom>
                        <a:solidFill>
                          <a:sysClr val="window" lastClr="FFFFFF"/>
                        </a:solidFill>
                        <a:ln w="12700" cap="flat" cmpd="sng" algn="ctr">
                          <a:solidFill>
                            <a:srgbClr val="70AD47"/>
                          </a:solidFill>
                          <a:prstDash val="sysDot"/>
                          <a:miter lim="800000"/>
                        </a:ln>
                        <a:effectLst/>
                      </wps:spPr>
                      <wps:txbx>
                        <w:txbxContent>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963B78" id="_x0000_s1050" type="#_x0000_t202" style="position:absolute;left:0;text-align:left;margin-left:-24.65pt;margin-top:56.5pt;width:532.7pt;height:7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" fillcolor="window" strokecolor="#70ad47" strokeweight="1pt">
                <v:stroke dashstyle="1 1"/>
                <v:path arrowok="t"/>
                <v:textbox>
                  <w:txbxContent>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25312" behindDoc="0" locked="0" layoutInCell="1" allowOverlap="1" wp14:anchorId="257ACEE2" wp14:editId="74B54C75">
                <wp:simplePos x="0" y="0"/>
                <wp:positionH relativeFrom="margin">
                  <wp:posOffset>901276</wp:posOffset>
                </wp:positionH>
                <wp:positionV relativeFrom="paragraph">
                  <wp:posOffset>205740</wp:posOffset>
                </wp:positionV>
                <wp:extent cx="7118350" cy="445135"/>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0" cy="445135"/>
                        </a:xfrm>
                        <a:prstGeom prst="rect">
                          <a:avLst/>
                        </a:prstGeom>
                        <a:noFill/>
                      </wps:spPr>
                      <wps:txbx>
                        <w:txbxContent>
                          <w:p w14:paraId="4AC7EA12" w14:textId="77777777" w:rsidR="00504658" w:rsidRPr="00504658" w:rsidRDefault="00504658" w:rsidP="00504658">
                            <w:pPr>
                              <w:spacing w:line="440" w:lineRule="exact"/>
                              <w:jc w:val="both"/>
                              <w:rPr>
                                <w:rFonts w:ascii="UTM Avo" w:hAnsi="UTM Avo" w:cs="Times New Roman"/>
                                <w:b/>
                                <w:bCs/>
                                <w:sz w:val="26"/>
                                <w:szCs w:val="26"/>
                              </w:rPr>
                            </w:pPr>
                            <w:proofErr w:type="spellStart"/>
                            <w:r w:rsidRPr="00504658">
                              <w:rPr>
                                <w:rFonts w:ascii="UTM Avo" w:hAnsi="UTM Avo" w:cs="Times New Roman"/>
                                <w:b/>
                                <w:bCs/>
                                <w:sz w:val="26"/>
                                <w:szCs w:val="26"/>
                              </w:rPr>
                              <w:t>Tính</w:t>
                            </w:r>
                            <w:proofErr w:type="spellEnd"/>
                            <w:r w:rsidRPr="00504658">
                              <w:rPr>
                                <w:rFonts w:ascii="UTM Avo" w:hAnsi="UTM Avo" w:cs="Times New Roman"/>
                                <w:b/>
                                <w:bCs/>
                                <w:sz w:val="26"/>
                                <w:szCs w:val="26"/>
                                <w:lang w:val="vi-VN"/>
                              </w:rPr>
                              <w:t xml:space="preserve"> bằng cách thuận tiện nhất: </w:t>
                            </w:r>
                            <w:r w:rsidRPr="00504658">
                              <w:rPr>
                                <w:rFonts w:ascii="UTM Avo" w:hAnsi="UTM Avo" w:cs="Times New Roman"/>
                                <w:b/>
                                <w:bCs/>
                                <w:sz w:val="26"/>
                                <w:szCs w:val="26"/>
                              </w:rPr>
                              <w:t xml:space="preserve">2015 x 8 + 7 x 2015 </w:t>
                            </w:r>
                            <w:r w:rsidRPr="00504658">
                              <w:rPr>
                                <w:rFonts w:ascii="Times New Roman" w:hAnsi="Times New Roman" w:cs="Times New Roman"/>
                                <w:b/>
                                <w:bCs/>
                                <w:sz w:val="26"/>
                                <w:szCs w:val="26"/>
                              </w:rPr>
                              <w:t>–</w:t>
                            </w:r>
                            <w:r w:rsidRPr="00504658">
                              <w:rPr>
                                <w:rFonts w:ascii="UTM Avo" w:hAnsi="UTM Avo" w:cs="Times New Roman"/>
                                <w:b/>
                                <w:bCs/>
                                <w:sz w:val="26"/>
                                <w:szCs w:val="26"/>
                              </w:rPr>
                              <w:t xml:space="preserve"> 2015 x 5</w:t>
                            </w:r>
                          </w:p>
                          <w:p w14:paraId="726BA275" w14:textId="77777777" w:rsidR="00504658" w:rsidRPr="00504658" w:rsidRDefault="00504658" w:rsidP="00504658">
                            <w:pPr>
                              <w:tabs>
                                <w:tab w:val="left" w:pos="10773"/>
                              </w:tabs>
                              <w:ind w:right="-63"/>
                              <w:rPr>
                                <w:rFonts w:ascii="UTM Avo" w:eastAsia="Calibri" w:hAnsi="UTM Avo" w:cs="Arial"/>
                                <w:b/>
                                <w:bCs/>
                                <w:color w:val="4472C4" w:themeColor="accen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7ACEE2" id="_x0000_s1051" type="#_x0000_t202" style="position:absolute;left:0;text-align:left;margin-left:70.95pt;margin-top:16.2pt;width:560.5pt;height:35.0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" filled="f" stroked="f">
                <v:textbox>
                  <w:txbxContent>
                    <w:p w14:paraId="4AC7EA12" w14:textId="77777777" w:rsidR="00504658" w:rsidRPr="00504658" w:rsidRDefault="00504658" w:rsidP="00504658">
                      <w:pPr>
                        <w:spacing w:line="440" w:lineRule="exact"/>
                        <w:jc w:val="both"/>
                        <w:rPr>
                          <w:rFonts w:ascii="UTM Avo" w:hAnsi="UTM Avo" w:cs="Times New Roman"/>
                          <w:b/>
                          <w:bCs/>
                          <w:sz w:val="26"/>
                          <w:szCs w:val="26"/>
                        </w:rPr>
                      </w:pPr>
                      <w:proofErr w:type="spellStart"/>
                      <w:r w:rsidRPr="00504658">
                        <w:rPr>
                          <w:rFonts w:ascii="UTM Avo" w:hAnsi="UTM Avo" w:cs="Times New Roman"/>
                          <w:b/>
                          <w:bCs/>
                          <w:sz w:val="26"/>
                          <w:szCs w:val="26"/>
                        </w:rPr>
                        <w:t>Tính</w:t>
                      </w:r>
                      <w:proofErr w:type="spellEnd"/>
                      <w:r w:rsidRPr="00504658">
                        <w:rPr>
                          <w:rFonts w:ascii="UTM Avo" w:hAnsi="UTM Avo" w:cs="Times New Roman"/>
                          <w:b/>
                          <w:bCs/>
                          <w:sz w:val="26"/>
                          <w:szCs w:val="26"/>
                          <w:lang w:val="vi-VN"/>
                        </w:rPr>
                        <w:t xml:space="preserve"> bằng cách thuận tiện nhất: </w:t>
                      </w:r>
                      <w:r w:rsidRPr="00504658">
                        <w:rPr>
                          <w:rFonts w:ascii="UTM Avo" w:hAnsi="UTM Avo" w:cs="Times New Roman"/>
                          <w:b/>
                          <w:bCs/>
                          <w:sz w:val="26"/>
                          <w:szCs w:val="26"/>
                        </w:rPr>
                        <w:t xml:space="preserve">2015 x 8 + 7 x 2015 </w:t>
                      </w:r>
                      <w:r w:rsidRPr="00504658">
                        <w:rPr>
                          <w:rFonts w:ascii="Times New Roman" w:hAnsi="Times New Roman" w:cs="Times New Roman"/>
                          <w:b/>
                          <w:bCs/>
                          <w:sz w:val="26"/>
                          <w:szCs w:val="26"/>
                        </w:rPr>
                        <w:t>–</w:t>
                      </w:r>
                      <w:r w:rsidRPr="00504658">
                        <w:rPr>
                          <w:rFonts w:ascii="UTM Avo" w:hAnsi="UTM Avo" w:cs="Times New Roman"/>
                          <w:b/>
                          <w:bCs/>
                          <w:sz w:val="26"/>
                          <w:szCs w:val="26"/>
                        </w:rPr>
                        <w:t xml:space="preserve"> 2015 x 5</w:t>
                      </w:r>
                    </w:p>
                    <w:p w14:paraId="726BA275" w14:textId="77777777" w:rsidR="00504658" w:rsidRPr="00504658" w:rsidRDefault="00504658" w:rsidP="00504658">
                      <w:pPr>
                        <w:tabs>
                          <w:tab w:val="left" w:pos="10773"/>
                        </w:tabs>
                        <w:ind w:right="-63"/>
                        <w:rPr>
                          <w:rFonts w:ascii="UTM Avo" w:eastAsia="Calibri" w:hAnsi="UTM Avo" w:cs="Arial"/>
                          <w:b/>
                          <w:bCs/>
                          <w:color w:val="4472C4" w:themeColor="accent1"/>
                          <w:kern w:val="24"/>
                          <w:sz w:val="26"/>
                          <w:szCs w:val="26"/>
                          <w:lang w:val="vi-VN"/>
                        </w:rPr>
                      </w:pPr>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721216" behindDoc="0" locked="0" layoutInCell="1" allowOverlap="1" wp14:anchorId="352DB793" wp14:editId="1F1C3576">
                <wp:simplePos x="0" y="0"/>
                <wp:positionH relativeFrom="margin">
                  <wp:posOffset>766657</wp:posOffset>
                </wp:positionH>
                <wp:positionV relativeFrom="paragraph">
                  <wp:posOffset>168910</wp:posOffset>
                </wp:positionV>
                <wp:extent cx="5748655" cy="461010"/>
                <wp:effectExtent l="0" t="0" r="4445" b="0"/>
                <wp:wrapNone/>
                <wp:docPr id="14" name="Group 16"/>
                <wp:cNvGraphicFramePr/>
                <a:graphic xmlns:a="http://schemas.openxmlformats.org/drawingml/2006/main">
                  <a:graphicData uri="http://schemas.microsoft.com/office/word/2010/wordprocessingGroup">
                    <wpg:wgp>
                      <wpg:cNvGrpSpPr/>
                      <wpg:grpSpPr>
                        <a:xfrm>
                          <a:off x="0" y="0"/>
                          <a:ext cx="5748655"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959AC9" id="Group 16" o:spid="_x0000_s1026" style="position:absolute;margin-left:60.35pt;margin-top:13.3pt;width:452.65pt;height:36.3pt;z-index:251721216;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">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">
                  <v:imagedata r:id="rId29" o:title="Color Title Box PNG Hd Transparent Image And Clipart Image For Free  Download - Lovepik | 401368344" croptop="4332f" cropbottom="44770f"/>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">
                  <v:imagedata r:id="rId30" o:title="Color Title Box PNG Hd Transparent Image And Clipart Image For Free  Download - Lovepik | 401368344" croptop="4332f" cropbottom="44770f" cropleft="9840f"/>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">
                  <v:imagedata r:id="rId31"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723264" behindDoc="0" locked="0" layoutInCell="1" allowOverlap="1" wp14:anchorId="7FA2BB34" wp14:editId="616360F1">
                <wp:simplePos x="0" y="0"/>
                <wp:positionH relativeFrom="column">
                  <wp:posOffset>-363432</wp:posOffset>
                </wp:positionH>
                <wp:positionV relativeFrom="paragraph">
                  <wp:posOffset>199390</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08951BAC" w14:textId="5C7C6443" w:rsidR="00504658" w:rsidRPr="00504658" w:rsidRDefault="00504658" w:rsidP="00504658">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4</w:t>
                            </w:r>
                          </w:p>
                        </w:txbxContent>
                      </wps:txbx>
                      <wps:bodyPr wrap="square" rtlCol="0">
                        <a:noAutofit/>
                      </wps:bodyPr>
                    </wps:wsp>
                  </a:graphicData>
                </a:graphic>
              </wp:anchor>
            </w:drawing>
          </mc:Choice>
          <mc:Fallback>
            <w:pict>
              <v:shape w14:anchorId="7FA2BB34" id="_x0000_s1052" type="#_x0000_t202" style="position:absolute;left:0;text-align:left;margin-left:-28.6pt;margin-top:15.7pt;width:117.55pt;height:37.3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" filled="f" stroked="f">
                <v:textbox>
                  <w:txbxContent>
                    <w:p w14:paraId="08951BAC" w14:textId="5C7C6443" w:rsidR="00504658" w:rsidRPr="00504658" w:rsidRDefault="00504658" w:rsidP="00504658">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4</w:t>
                      </w:r>
                    </w:p>
                  </w:txbxContent>
                </v:textbox>
              </v:shape>
            </w:pict>
          </mc:Fallback>
        </mc:AlternateContent>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54B53"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qxOZ66AgAAx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9333C1">
        <w:rPr>
          <w:rFonts w:ascii="UTM Avo" w:hAnsi="UTM Avo"/>
          <w:sz w:val="26"/>
          <w:szCs w:val="26"/>
        </w:rPr>
        <w:t xml:space="preserve"> </w:t>
      </w:r>
      <w:r w:rsidR="009E0479">
        <w:fldChar w:fldCharType="begin"/>
      </w:r>
      <w:r w:rsidR="009E0479">
        <w:instrText xml:space="preserve"> INCLUDEPICTURE "https://media.istockphoto.com/id/1218500618/vi/vec-to/ho%E1%BA%A1t-h%C3%ACnh-con-ong-nh%E1%BB%8F-c%E1%BA%A7m-b%C3%ACnh-m%E1%BA%ADt-ong.jpg?s=612x612&amp;w=0&amp;k=20&amp;c=OBCdqK9WCfthtW7EIy13PVaVjCA-EewX8AEfRtB8ffA=" \* MERGEFORMATINET </w:instrText>
      </w:r>
      <w:r w:rsidR="009E0479">
        <w:fldChar w:fldCharType="separate"/>
      </w:r>
      <w:r w:rsidR="009E0479">
        <w:fldChar w:fldCharType="end"/>
      </w:r>
    </w:p>
    <w:sectPr w:rsidR="00DF36D6" w:rsidRPr="00504658"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58EEB" w14:textId="77777777" w:rsidR="00335B58" w:rsidRDefault="00335B58" w:rsidP="00AF2CDB">
      <w:pPr>
        <w:spacing w:after="0" w:line="240" w:lineRule="auto"/>
      </w:pPr>
      <w:r>
        <w:separator/>
      </w:r>
    </w:p>
  </w:endnote>
  <w:endnote w:type="continuationSeparator" w:id="0">
    <w:p w14:paraId="70B9C601" w14:textId="77777777" w:rsidR="00335B58" w:rsidRDefault="00335B58"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TM Avo">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nherit">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56165" w14:textId="77777777" w:rsidR="00335B58" w:rsidRDefault="00335B58" w:rsidP="00AF2CDB">
      <w:pPr>
        <w:spacing w:after="0" w:line="240" w:lineRule="auto"/>
      </w:pPr>
      <w:r>
        <w:separator/>
      </w:r>
    </w:p>
  </w:footnote>
  <w:footnote w:type="continuationSeparator" w:id="0">
    <w:p w14:paraId="1C2A0D84" w14:textId="77777777" w:rsidR="00335B58" w:rsidRDefault="00335B58"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15"/>
    <w:multiLevelType w:val="hybridMultilevel"/>
    <w:tmpl w:val="379EFFC4"/>
    <w:lvl w:ilvl="0" w:tplc="04090019">
      <w:start w:val="1"/>
      <w:numFmt w:val="lowerLetter"/>
      <w:lvlText w:val="%1."/>
      <w:lvlJc w:val="left"/>
      <w:pPr>
        <w:ind w:left="3130" w:hanging="360"/>
      </w:pPr>
      <w:rPr>
        <w:rFonts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 w15:restartNumberingAfterBreak="0">
    <w:nsid w:val="08793315"/>
    <w:multiLevelType w:val="hybridMultilevel"/>
    <w:tmpl w:val="20DAA832"/>
    <w:lvl w:ilvl="0" w:tplc="35FE9C00">
      <w:start w:val="1"/>
      <w:numFmt w:val="upperLetter"/>
      <w:lvlText w:val="%1."/>
      <w:lvlJc w:val="left"/>
      <w:pPr>
        <w:ind w:left="644" w:hanging="360"/>
      </w:pPr>
      <w:rPr>
        <w:rFonts w:ascii="UTM Avo" w:hAnsi="UTM Avo" w:cstheme="majorHAnsi" w:hint="default"/>
        <w:sz w:val="26"/>
        <w:szCs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6A2546"/>
    <w:multiLevelType w:val="hybridMultilevel"/>
    <w:tmpl w:val="60F64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F54C1"/>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854B0E"/>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E7FDD"/>
    <w:multiLevelType w:val="hybridMultilevel"/>
    <w:tmpl w:val="3C0C2B80"/>
    <w:lvl w:ilvl="0" w:tplc="2B361F0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AC424C"/>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5720B60"/>
    <w:multiLevelType w:val="multilevel"/>
    <w:tmpl w:val="44A4AFCE"/>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
      <w:lvlJc w:val="left"/>
      <w:pPr>
        <w:tabs>
          <w:tab w:val="num" w:pos="2498"/>
        </w:tabs>
        <w:ind w:left="2498" w:hanging="360"/>
      </w:pPr>
      <w:rPr>
        <w:rFonts w:ascii="Symbol" w:hAnsi="Symbol" w:hint="default"/>
        <w:sz w:val="20"/>
      </w:rPr>
    </w:lvl>
    <w:lvl w:ilvl="2" w:tentative="1">
      <w:start w:val="1"/>
      <w:numFmt w:val="bullet"/>
      <w:lvlText w:val=""/>
      <w:lvlJc w:val="left"/>
      <w:pPr>
        <w:tabs>
          <w:tab w:val="num" w:pos="3218"/>
        </w:tabs>
        <w:ind w:left="3218" w:hanging="360"/>
      </w:pPr>
      <w:rPr>
        <w:rFonts w:ascii="Symbol" w:hAnsi="Symbol" w:hint="default"/>
        <w:sz w:val="20"/>
      </w:rPr>
    </w:lvl>
    <w:lvl w:ilvl="3" w:tentative="1">
      <w:start w:val="1"/>
      <w:numFmt w:val="bullet"/>
      <w:lvlText w:val=""/>
      <w:lvlJc w:val="left"/>
      <w:pPr>
        <w:tabs>
          <w:tab w:val="num" w:pos="3938"/>
        </w:tabs>
        <w:ind w:left="3938" w:hanging="360"/>
      </w:pPr>
      <w:rPr>
        <w:rFonts w:ascii="Symbol" w:hAnsi="Symbol" w:hint="default"/>
        <w:sz w:val="20"/>
      </w:rPr>
    </w:lvl>
    <w:lvl w:ilvl="4" w:tentative="1">
      <w:start w:val="1"/>
      <w:numFmt w:val="bullet"/>
      <w:lvlText w:val=""/>
      <w:lvlJc w:val="left"/>
      <w:pPr>
        <w:tabs>
          <w:tab w:val="num" w:pos="4658"/>
        </w:tabs>
        <w:ind w:left="4658" w:hanging="360"/>
      </w:pPr>
      <w:rPr>
        <w:rFonts w:ascii="Symbol" w:hAnsi="Symbol" w:hint="default"/>
        <w:sz w:val="20"/>
      </w:rPr>
    </w:lvl>
    <w:lvl w:ilvl="5" w:tentative="1">
      <w:start w:val="1"/>
      <w:numFmt w:val="bullet"/>
      <w:lvlText w:val=""/>
      <w:lvlJc w:val="left"/>
      <w:pPr>
        <w:tabs>
          <w:tab w:val="num" w:pos="5378"/>
        </w:tabs>
        <w:ind w:left="5378" w:hanging="360"/>
      </w:pPr>
      <w:rPr>
        <w:rFonts w:ascii="Symbol" w:hAnsi="Symbol" w:hint="default"/>
        <w:sz w:val="20"/>
      </w:rPr>
    </w:lvl>
    <w:lvl w:ilvl="6" w:tentative="1">
      <w:start w:val="1"/>
      <w:numFmt w:val="bullet"/>
      <w:lvlText w:val=""/>
      <w:lvlJc w:val="left"/>
      <w:pPr>
        <w:tabs>
          <w:tab w:val="num" w:pos="6098"/>
        </w:tabs>
        <w:ind w:left="6098" w:hanging="360"/>
      </w:pPr>
      <w:rPr>
        <w:rFonts w:ascii="Symbol" w:hAnsi="Symbol" w:hint="default"/>
        <w:sz w:val="20"/>
      </w:rPr>
    </w:lvl>
    <w:lvl w:ilvl="7" w:tentative="1">
      <w:start w:val="1"/>
      <w:numFmt w:val="bullet"/>
      <w:lvlText w:val=""/>
      <w:lvlJc w:val="left"/>
      <w:pPr>
        <w:tabs>
          <w:tab w:val="num" w:pos="6818"/>
        </w:tabs>
        <w:ind w:left="6818" w:hanging="360"/>
      </w:pPr>
      <w:rPr>
        <w:rFonts w:ascii="Symbol" w:hAnsi="Symbol" w:hint="default"/>
        <w:sz w:val="20"/>
      </w:rPr>
    </w:lvl>
    <w:lvl w:ilvl="8" w:tentative="1">
      <w:start w:val="1"/>
      <w:numFmt w:val="bullet"/>
      <w:lvlText w:val=""/>
      <w:lvlJc w:val="left"/>
      <w:pPr>
        <w:tabs>
          <w:tab w:val="num" w:pos="7538"/>
        </w:tabs>
        <w:ind w:left="7538" w:hanging="360"/>
      </w:pPr>
      <w:rPr>
        <w:rFonts w:ascii="Symbol" w:hAnsi="Symbol" w:hint="default"/>
        <w:sz w:val="20"/>
      </w:rPr>
    </w:lvl>
  </w:abstractNum>
  <w:abstractNum w:abstractNumId="15" w15:restartNumberingAfterBreak="0">
    <w:nsid w:val="3CD047CC"/>
    <w:multiLevelType w:val="hybridMultilevel"/>
    <w:tmpl w:val="23FE3486"/>
    <w:lvl w:ilvl="0" w:tplc="04090015">
      <w:start w:val="1"/>
      <w:numFmt w:val="upperLetter"/>
      <w:lvlText w:val="%1."/>
      <w:lvlJc w:val="left"/>
      <w:pPr>
        <w:ind w:left="643" w:hanging="360"/>
      </w:pPr>
      <w:rPr>
        <w:rFonts w:hint="default"/>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A22F68"/>
    <w:multiLevelType w:val="hybridMultilevel"/>
    <w:tmpl w:val="2D7692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DE75537"/>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1CF339F"/>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54191015"/>
    <w:multiLevelType w:val="hybridMultilevel"/>
    <w:tmpl w:val="ED3E1C1C"/>
    <w:lvl w:ilvl="0" w:tplc="D79070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43860"/>
    <w:multiLevelType w:val="hybridMultilevel"/>
    <w:tmpl w:val="5D92FC32"/>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FE40882"/>
    <w:multiLevelType w:val="hybridMultilevel"/>
    <w:tmpl w:val="82068FE2"/>
    <w:lvl w:ilvl="0" w:tplc="467C9358">
      <w:start w:val="1"/>
      <w:numFmt w:val="upperLetter"/>
      <w:lvlText w:val="%1."/>
      <w:lvlJc w:val="left"/>
      <w:pPr>
        <w:ind w:left="502" w:hanging="360"/>
      </w:pPr>
      <w:rPr>
        <w:rFonts w:ascii="UTM Avo" w:hAnsi="UTM Avo" w:cstheme="majorHAnsi" w:hint="default"/>
        <w:sz w:val="26"/>
        <w:szCs w:val="26"/>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0FE4D8F"/>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628D12D9"/>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72D4099B"/>
    <w:multiLevelType w:val="hybridMultilevel"/>
    <w:tmpl w:val="FB768410"/>
    <w:lvl w:ilvl="0" w:tplc="CF4C34C6">
      <w:start w:val="1"/>
      <w:numFmt w:val="upperLetter"/>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56282"/>
    <w:multiLevelType w:val="hybridMultilevel"/>
    <w:tmpl w:val="2CA415FC"/>
    <w:lvl w:ilvl="0" w:tplc="4066D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CB1202"/>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7ECE0ABC"/>
    <w:multiLevelType w:val="hybridMultilevel"/>
    <w:tmpl w:val="FBA8F390"/>
    <w:lvl w:ilvl="0" w:tplc="461629E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F2748F7"/>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65262980">
    <w:abstractNumId w:val="23"/>
  </w:num>
  <w:num w:numId="2" w16cid:durableId="1333416600">
    <w:abstractNumId w:val="31"/>
  </w:num>
  <w:num w:numId="3" w16cid:durableId="1367022792">
    <w:abstractNumId w:val="32"/>
  </w:num>
  <w:num w:numId="4" w16cid:durableId="1817601534">
    <w:abstractNumId w:val="9"/>
  </w:num>
  <w:num w:numId="5" w16cid:durableId="701591737">
    <w:abstractNumId w:val="11"/>
  </w:num>
  <w:num w:numId="6" w16cid:durableId="1898394246">
    <w:abstractNumId w:val="24"/>
  </w:num>
  <w:num w:numId="7" w16cid:durableId="290523301">
    <w:abstractNumId w:val="10"/>
  </w:num>
  <w:num w:numId="8" w16cid:durableId="901914449">
    <w:abstractNumId w:val="17"/>
  </w:num>
  <w:num w:numId="9" w16cid:durableId="1782457529">
    <w:abstractNumId w:val="3"/>
  </w:num>
  <w:num w:numId="10" w16cid:durableId="215093850">
    <w:abstractNumId w:val="18"/>
  </w:num>
  <w:num w:numId="11" w16cid:durableId="743917191">
    <w:abstractNumId w:val="4"/>
  </w:num>
  <w:num w:numId="12" w16cid:durableId="345834237">
    <w:abstractNumId w:val="2"/>
  </w:num>
  <w:num w:numId="13" w16cid:durableId="643848838">
    <w:abstractNumId w:val="7"/>
  </w:num>
  <w:num w:numId="14" w16cid:durableId="746851480">
    <w:abstractNumId w:val="0"/>
  </w:num>
  <w:num w:numId="15" w16cid:durableId="2083020347">
    <w:abstractNumId w:val="16"/>
  </w:num>
  <w:num w:numId="16" w16cid:durableId="441656372">
    <w:abstractNumId w:val="35"/>
  </w:num>
  <w:num w:numId="17" w16cid:durableId="189533144">
    <w:abstractNumId w:val="12"/>
  </w:num>
  <w:num w:numId="18" w16cid:durableId="558832606">
    <w:abstractNumId w:val="20"/>
  </w:num>
  <w:num w:numId="19" w16cid:durableId="1245840043">
    <w:abstractNumId w:val="8"/>
  </w:num>
  <w:num w:numId="20" w16cid:durableId="189881825">
    <w:abstractNumId w:val="30"/>
  </w:num>
  <w:num w:numId="21" w16cid:durableId="1503931257">
    <w:abstractNumId w:val="22"/>
  </w:num>
  <w:num w:numId="22" w16cid:durableId="137849182">
    <w:abstractNumId w:val="27"/>
  </w:num>
  <w:num w:numId="23" w16cid:durableId="465397543">
    <w:abstractNumId w:val="13"/>
  </w:num>
  <w:num w:numId="24" w16cid:durableId="132600440">
    <w:abstractNumId w:val="15"/>
  </w:num>
  <w:num w:numId="25" w16cid:durableId="953287038">
    <w:abstractNumId w:val="19"/>
  </w:num>
  <w:num w:numId="26" w16cid:durableId="1768648848">
    <w:abstractNumId w:val="34"/>
  </w:num>
  <w:num w:numId="27" w16cid:durableId="1128158298">
    <w:abstractNumId w:val="26"/>
  </w:num>
  <w:num w:numId="28" w16cid:durableId="1217930640">
    <w:abstractNumId w:val="1"/>
  </w:num>
  <w:num w:numId="29" w16cid:durableId="247665064">
    <w:abstractNumId w:val="29"/>
  </w:num>
  <w:num w:numId="30" w16cid:durableId="493886109">
    <w:abstractNumId w:val="5"/>
  </w:num>
  <w:num w:numId="31" w16cid:durableId="1567690770">
    <w:abstractNumId w:val="14"/>
  </w:num>
  <w:num w:numId="32" w16cid:durableId="156851568">
    <w:abstractNumId w:val="25"/>
  </w:num>
  <w:num w:numId="33" w16cid:durableId="1117722902">
    <w:abstractNumId w:val="6"/>
  </w:num>
  <w:num w:numId="34" w16cid:durableId="519902646">
    <w:abstractNumId w:val="21"/>
  </w:num>
  <w:num w:numId="35" w16cid:durableId="2092390652">
    <w:abstractNumId w:val="33"/>
  </w:num>
  <w:num w:numId="36" w16cid:durableId="138702750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4F7A"/>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1071"/>
    <w:rsid w:val="000A29A7"/>
    <w:rsid w:val="000A29B2"/>
    <w:rsid w:val="000A2BD1"/>
    <w:rsid w:val="000A3A06"/>
    <w:rsid w:val="000A638F"/>
    <w:rsid w:val="000A6F81"/>
    <w:rsid w:val="000B1936"/>
    <w:rsid w:val="000B405B"/>
    <w:rsid w:val="000B55E2"/>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89E"/>
    <w:rsid w:val="000E6A21"/>
    <w:rsid w:val="000F3F4A"/>
    <w:rsid w:val="000F7CD6"/>
    <w:rsid w:val="00100168"/>
    <w:rsid w:val="00100E51"/>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4138"/>
    <w:rsid w:val="00154E62"/>
    <w:rsid w:val="00156276"/>
    <w:rsid w:val="00160552"/>
    <w:rsid w:val="0016129F"/>
    <w:rsid w:val="001627B8"/>
    <w:rsid w:val="00162810"/>
    <w:rsid w:val="00163137"/>
    <w:rsid w:val="001658D4"/>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71A"/>
    <w:rsid w:val="00245BB6"/>
    <w:rsid w:val="002521CE"/>
    <w:rsid w:val="002527E5"/>
    <w:rsid w:val="0025480A"/>
    <w:rsid w:val="00262634"/>
    <w:rsid w:val="00273A36"/>
    <w:rsid w:val="0027542D"/>
    <w:rsid w:val="002757EE"/>
    <w:rsid w:val="0028008F"/>
    <w:rsid w:val="002825FE"/>
    <w:rsid w:val="002835BA"/>
    <w:rsid w:val="00284E8E"/>
    <w:rsid w:val="0029209F"/>
    <w:rsid w:val="00293A66"/>
    <w:rsid w:val="002A2C52"/>
    <w:rsid w:val="002A782E"/>
    <w:rsid w:val="002A7EA2"/>
    <w:rsid w:val="002B0583"/>
    <w:rsid w:val="002B1E0E"/>
    <w:rsid w:val="002B24CE"/>
    <w:rsid w:val="002B26BD"/>
    <w:rsid w:val="002B35E0"/>
    <w:rsid w:val="002B51A7"/>
    <w:rsid w:val="002C1483"/>
    <w:rsid w:val="002C3745"/>
    <w:rsid w:val="002C564A"/>
    <w:rsid w:val="002C70D6"/>
    <w:rsid w:val="002D196C"/>
    <w:rsid w:val="002D565E"/>
    <w:rsid w:val="002D5A77"/>
    <w:rsid w:val="002D7056"/>
    <w:rsid w:val="002D74C2"/>
    <w:rsid w:val="002D7DBC"/>
    <w:rsid w:val="002D7DE6"/>
    <w:rsid w:val="002E109D"/>
    <w:rsid w:val="002E122E"/>
    <w:rsid w:val="002E2530"/>
    <w:rsid w:val="002E3F1C"/>
    <w:rsid w:val="002E6CB8"/>
    <w:rsid w:val="002F3974"/>
    <w:rsid w:val="002F3AC2"/>
    <w:rsid w:val="002F3DB5"/>
    <w:rsid w:val="002F3DE0"/>
    <w:rsid w:val="002F3FEA"/>
    <w:rsid w:val="002F5B69"/>
    <w:rsid w:val="002F6536"/>
    <w:rsid w:val="002F7F8F"/>
    <w:rsid w:val="003010F9"/>
    <w:rsid w:val="003056FC"/>
    <w:rsid w:val="003072BA"/>
    <w:rsid w:val="003105F5"/>
    <w:rsid w:val="003201E0"/>
    <w:rsid w:val="003207CD"/>
    <w:rsid w:val="003223DF"/>
    <w:rsid w:val="0032797E"/>
    <w:rsid w:val="00335B58"/>
    <w:rsid w:val="00335D0F"/>
    <w:rsid w:val="00341F35"/>
    <w:rsid w:val="003429A2"/>
    <w:rsid w:val="00346E16"/>
    <w:rsid w:val="0034700E"/>
    <w:rsid w:val="00350D3C"/>
    <w:rsid w:val="00351726"/>
    <w:rsid w:val="00361085"/>
    <w:rsid w:val="00362697"/>
    <w:rsid w:val="003705B6"/>
    <w:rsid w:val="003713FF"/>
    <w:rsid w:val="00372969"/>
    <w:rsid w:val="00372A0F"/>
    <w:rsid w:val="003730A9"/>
    <w:rsid w:val="00373316"/>
    <w:rsid w:val="00373C83"/>
    <w:rsid w:val="003741C1"/>
    <w:rsid w:val="003813FF"/>
    <w:rsid w:val="00381C64"/>
    <w:rsid w:val="00382BC0"/>
    <w:rsid w:val="0038349E"/>
    <w:rsid w:val="0039105C"/>
    <w:rsid w:val="003954D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43B14"/>
    <w:rsid w:val="004561DA"/>
    <w:rsid w:val="00457339"/>
    <w:rsid w:val="004574D8"/>
    <w:rsid w:val="004605F5"/>
    <w:rsid w:val="004614C3"/>
    <w:rsid w:val="004627BC"/>
    <w:rsid w:val="00463781"/>
    <w:rsid w:val="00472DAD"/>
    <w:rsid w:val="00472F59"/>
    <w:rsid w:val="00487E1D"/>
    <w:rsid w:val="004936D5"/>
    <w:rsid w:val="00495264"/>
    <w:rsid w:val="00497081"/>
    <w:rsid w:val="0049792E"/>
    <w:rsid w:val="004A4B64"/>
    <w:rsid w:val="004A6660"/>
    <w:rsid w:val="004B09F3"/>
    <w:rsid w:val="004B0F74"/>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F3324"/>
    <w:rsid w:val="004F3F7F"/>
    <w:rsid w:val="004F4740"/>
    <w:rsid w:val="004F4CDB"/>
    <w:rsid w:val="00504658"/>
    <w:rsid w:val="00513478"/>
    <w:rsid w:val="00517A60"/>
    <w:rsid w:val="00521970"/>
    <w:rsid w:val="0052391B"/>
    <w:rsid w:val="00523C6B"/>
    <w:rsid w:val="005261AA"/>
    <w:rsid w:val="005265C5"/>
    <w:rsid w:val="00526FFE"/>
    <w:rsid w:val="00527D58"/>
    <w:rsid w:val="00530461"/>
    <w:rsid w:val="005305DA"/>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70392"/>
    <w:rsid w:val="0057071D"/>
    <w:rsid w:val="00571542"/>
    <w:rsid w:val="005730CD"/>
    <w:rsid w:val="00573B2B"/>
    <w:rsid w:val="0057733A"/>
    <w:rsid w:val="00577E9A"/>
    <w:rsid w:val="005810C7"/>
    <w:rsid w:val="00583DA2"/>
    <w:rsid w:val="0058690B"/>
    <w:rsid w:val="005900C4"/>
    <w:rsid w:val="005955DF"/>
    <w:rsid w:val="0059563E"/>
    <w:rsid w:val="00597561"/>
    <w:rsid w:val="00597577"/>
    <w:rsid w:val="005A07D3"/>
    <w:rsid w:val="005A26D2"/>
    <w:rsid w:val="005A28BB"/>
    <w:rsid w:val="005A4CD3"/>
    <w:rsid w:val="005A58F1"/>
    <w:rsid w:val="005A5A22"/>
    <w:rsid w:val="005A6657"/>
    <w:rsid w:val="005B0C59"/>
    <w:rsid w:val="005B13C1"/>
    <w:rsid w:val="005B1CF2"/>
    <w:rsid w:val="005B2A10"/>
    <w:rsid w:val="005B58A7"/>
    <w:rsid w:val="005C050D"/>
    <w:rsid w:val="005C15F5"/>
    <w:rsid w:val="005C29CF"/>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27B3B"/>
    <w:rsid w:val="0063250B"/>
    <w:rsid w:val="00633AEC"/>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5FA7"/>
    <w:rsid w:val="0065745A"/>
    <w:rsid w:val="0066161F"/>
    <w:rsid w:val="00661B33"/>
    <w:rsid w:val="00665B6E"/>
    <w:rsid w:val="00671994"/>
    <w:rsid w:val="00671B2F"/>
    <w:rsid w:val="00672701"/>
    <w:rsid w:val="006748B0"/>
    <w:rsid w:val="006759F7"/>
    <w:rsid w:val="00677FF8"/>
    <w:rsid w:val="00680419"/>
    <w:rsid w:val="00682A63"/>
    <w:rsid w:val="0068511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8C6"/>
    <w:rsid w:val="006C27B4"/>
    <w:rsid w:val="006D3C54"/>
    <w:rsid w:val="006D663F"/>
    <w:rsid w:val="006E462B"/>
    <w:rsid w:val="006E6AFA"/>
    <w:rsid w:val="006E6D79"/>
    <w:rsid w:val="006F27EF"/>
    <w:rsid w:val="006F4B19"/>
    <w:rsid w:val="006F5A01"/>
    <w:rsid w:val="006F6264"/>
    <w:rsid w:val="00706928"/>
    <w:rsid w:val="00710A48"/>
    <w:rsid w:val="00710F40"/>
    <w:rsid w:val="00712D26"/>
    <w:rsid w:val="00712FE0"/>
    <w:rsid w:val="0071483C"/>
    <w:rsid w:val="00714974"/>
    <w:rsid w:val="00716F95"/>
    <w:rsid w:val="007206B3"/>
    <w:rsid w:val="00724F66"/>
    <w:rsid w:val="00725FFC"/>
    <w:rsid w:val="00727D2E"/>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2DCB"/>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7780"/>
    <w:rsid w:val="00907FE3"/>
    <w:rsid w:val="0091496C"/>
    <w:rsid w:val="00915E76"/>
    <w:rsid w:val="00916129"/>
    <w:rsid w:val="0091631E"/>
    <w:rsid w:val="0092260F"/>
    <w:rsid w:val="00924E03"/>
    <w:rsid w:val="00925596"/>
    <w:rsid w:val="009333C1"/>
    <w:rsid w:val="00943382"/>
    <w:rsid w:val="0094641F"/>
    <w:rsid w:val="00946A07"/>
    <w:rsid w:val="00950844"/>
    <w:rsid w:val="00950D05"/>
    <w:rsid w:val="00950F67"/>
    <w:rsid w:val="00953106"/>
    <w:rsid w:val="00953CEA"/>
    <w:rsid w:val="009555AD"/>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A6130"/>
    <w:rsid w:val="009A6871"/>
    <w:rsid w:val="009B5008"/>
    <w:rsid w:val="009B7D8D"/>
    <w:rsid w:val="009C00D8"/>
    <w:rsid w:val="009C135F"/>
    <w:rsid w:val="009C163F"/>
    <w:rsid w:val="009C202B"/>
    <w:rsid w:val="009C3F46"/>
    <w:rsid w:val="009D1746"/>
    <w:rsid w:val="009D2003"/>
    <w:rsid w:val="009D4B5B"/>
    <w:rsid w:val="009D64BB"/>
    <w:rsid w:val="009D7307"/>
    <w:rsid w:val="009E0083"/>
    <w:rsid w:val="009E0479"/>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1CE8"/>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6785"/>
    <w:rsid w:val="00C27E87"/>
    <w:rsid w:val="00C342CE"/>
    <w:rsid w:val="00C355FA"/>
    <w:rsid w:val="00C364B1"/>
    <w:rsid w:val="00C40720"/>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1938"/>
    <w:rsid w:val="00CA2C11"/>
    <w:rsid w:val="00CA34B4"/>
    <w:rsid w:val="00CB0AD7"/>
    <w:rsid w:val="00CC2618"/>
    <w:rsid w:val="00CC688E"/>
    <w:rsid w:val="00CD45A9"/>
    <w:rsid w:val="00CD550D"/>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34499"/>
    <w:rsid w:val="00D42549"/>
    <w:rsid w:val="00D4303C"/>
    <w:rsid w:val="00D43FA3"/>
    <w:rsid w:val="00D45289"/>
    <w:rsid w:val="00D453AE"/>
    <w:rsid w:val="00D479DE"/>
    <w:rsid w:val="00D51221"/>
    <w:rsid w:val="00D512AD"/>
    <w:rsid w:val="00D5342A"/>
    <w:rsid w:val="00D534BD"/>
    <w:rsid w:val="00D53B80"/>
    <w:rsid w:val="00D63354"/>
    <w:rsid w:val="00D63965"/>
    <w:rsid w:val="00D63FB9"/>
    <w:rsid w:val="00D645C4"/>
    <w:rsid w:val="00D64AD0"/>
    <w:rsid w:val="00D67309"/>
    <w:rsid w:val="00D73775"/>
    <w:rsid w:val="00D75636"/>
    <w:rsid w:val="00D76D60"/>
    <w:rsid w:val="00D8400F"/>
    <w:rsid w:val="00D869E8"/>
    <w:rsid w:val="00D870CB"/>
    <w:rsid w:val="00D92D1A"/>
    <w:rsid w:val="00DA43D2"/>
    <w:rsid w:val="00DB0948"/>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E50B6"/>
    <w:rsid w:val="00DE6300"/>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6FA6"/>
    <w:rsid w:val="00E377BD"/>
    <w:rsid w:val="00E409EB"/>
    <w:rsid w:val="00E4272F"/>
    <w:rsid w:val="00E443F6"/>
    <w:rsid w:val="00E45833"/>
    <w:rsid w:val="00E5202A"/>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019"/>
    <w:rsid w:val="00EE0980"/>
    <w:rsid w:val="00EE1A24"/>
    <w:rsid w:val="00EE3D45"/>
    <w:rsid w:val="00EE78C1"/>
    <w:rsid w:val="00EF1DED"/>
    <w:rsid w:val="00EF42BC"/>
    <w:rsid w:val="00F0085E"/>
    <w:rsid w:val="00F0230B"/>
    <w:rsid w:val="00F026F9"/>
    <w:rsid w:val="00F028A7"/>
    <w:rsid w:val="00F03D36"/>
    <w:rsid w:val="00F049A4"/>
    <w:rsid w:val="00F1316E"/>
    <w:rsid w:val="00F1779C"/>
    <w:rsid w:val="00F2103D"/>
    <w:rsid w:val="00F32C81"/>
    <w:rsid w:val="00F34781"/>
    <w:rsid w:val="00F35F8A"/>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6D4B"/>
    <w:rsid w:val="00F77C80"/>
    <w:rsid w:val="00F80D18"/>
    <w:rsid w:val="00F84213"/>
    <w:rsid w:val="00F85CB0"/>
    <w:rsid w:val="00F868A4"/>
    <w:rsid w:val="00F92D30"/>
    <w:rsid w:val="00F92EA4"/>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uiPriority w:val="59"/>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361AC"/>
    <w:rPr>
      <w:color w:val="808080"/>
    </w:rPr>
  </w:style>
  <w:style w:type="table" w:customStyle="1" w:styleId="TableGrid1">
    <w:name w:val="Table Grid1"/>
    <w:basedOn w:val="TableNormal"/>
    <w:next w:val="TableGrid"/>
    <w:uiPriority w:val="59"/>
    <w:rsid w:val="003705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25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77531185">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84145654">
      <w:bodyDiv w:val="1"/>
      <w:marLeft w:val="0"/>
      <w:marRight w:val="0"/>
      <w:marTop w:val="0"/>
      <w:marBottom w:val="0"/>
      <w:divBdr>
        <w:top w:val="none" w:sz="0" w:space="0" w:color="auto"/>
        <w:left w:val="none" w:sz="0" w:space="0" w:color="auto"/>
        <w:bottom w:val="none" w:sz="0" w:space="0" w:color="auto"/>
        <w:right w:val="none" w:sz="0" w:space="0" w:color="auto"/>
      </w:divBdr>
      <w:divsChild>
        <w:div w:id="1855340808">
          <w:marLeft w:val="0"/>
          <w:marRight w:val="0"/>
          <w:marTop w:val="0"/>
          <w:marBottom w:val="240"/>
          <w:divBdr>
            <w:top w:val="none" w:sz="0" w:space="0" w:color="auto"/>
            <w:left w:val="none" w:sz="0" w:space="0" w:color="auto"/>
            <w:bottom w:val="none" w:sz="0" w:space="0" w:color="auto"/>
            <w:right w:val="none" w:sz="0" w:space="0" w:color="auto"/>
          </w:divBdr>
          <w:divsChild>
            <w:div w:id="387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7507283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E6E9B-C285-4A28-B1EB-49C1BA61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414</Words>
  <Characters>2361</Characters>
  <Application>Microsoft Office Word</Application>
  <DocSecurity>0</DocSecurity>
  <Lines>19</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Microsoft Office User</cp:lastModifiedBy>
  <cp:revision>5</cp:revision>
  <cp:lastPrinted>2023-06-19T09:37:00Z</cp:lastPrinted>
  <dcterms:created xsi:type="dcterms:W3CDTF">2023-06-19T09:37:00Z</dcterms:created>
  <dcterms:modified xsi:type="dcterms:W3CDTF">2023-06-20T09:35:00Z</dcterms:modified>
</cp:coreProperties>
</file>