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120" w:line="260" w:lineRule="auto"/>
        <w:jc w:val="center"/>
        <w:rPr>
          <w:b w:val="1"/>
          <w:bCs w:val="1"/>
          <w:i w:val="1"/>
          <w:iCs w:val="1"/>
          <w:color w:val="000000"/>
        </w:rPr>
      </w:pPr>
      <w:r w:rsidDel="00000000" w:rsidR="00000000" w:rsidRPr="00000000">
        <w:rPr>
          <w:i w:val="1"/>
          <w:iCs w:val="1"/>
          <w:color w:val="000000"/>
          <w:rtl w:val="0"/>
        </w:rPr>
        <w:t xml:space="preserve">                                                                                         Ngày soạn: 05/12/2025</w:t>
      </w:r>
      <w:r w:rsidDel="00000000" w:rsidR="00000000" w:rsidRPr="00000000">
        <w:rPr>
          <w:rtl w:val="0"/>
        </w:rPr>
      </w:r>
    </w:p>
    <w:p w:rsidR="00000000" w:rsidDel="00000000" w:rsidP="00000000" w:rsidRDefault="00000000" w:rsidRPr="00000000" w14:paraId="00000002">
      <w:pPr>
        <w:spacing w:after="0" w:before="120" w:line="260" w:lineRule="auto"/>
        <w:jc w:val="center"/>
        <w:rPr>
          <w:b w:val="1"/>
          <w:bCs w:val="1"/>
          <w:color w:val="ff0000"/>
        </w:rPr>
      </w:pPr>
      <w:r w:rsidDel="00000000" w:rsidR="00000000" w:rsidRPr="00000000">
        <w:rPr>
          <w:b w:val="1"/>
          <w:bCs w:val="1"/>
          <w:color w:val="ff0000"/>
          <w:rtl w:val="0"/>
        </w:rPr>
        <w:t xml:space="preserve">CHỦ ĐỀ 4: GIAI ĐIỆU QUÊ HƯƠNG</w:t>
      </w:r>
    </w:p>
    <w:p w:rsidR="00000000" w:rsidDel="00000000" w:rsidP="00000000" w:rsidRDefault="00000000" w:rsidRPr="00000000" w14:paraId="00000003">
      <w:pPr>
        <w:spacing w:after="120" w:before="120" w:lineRule="auto"/>
        <w:ind w:right="40"/>
        <w:jc w:val="center"/>
        <w:rPr>
          <w:b w:val="1"/>
          <w:bCs w:val="1"/>
          <w:color w:val="0070c0"/>
        </w:rPr>
      </w:pPr>
      <w:r w:rsidDel="00000000" w:rsidR="00000000" w:rsidRPr="00000000">
        <w:rPr>
          <w:b w:val="1"/>
          <w:bCs w:val="1"/>
          <w:color w:val="0070c0"/>
          <w:rtl w:val="0"/>
        </w:rPr>
        <w:t xml:space="preserve">TIẾT 14</w:t>
      </w:r>
    </w:p>
    <w:p w:rsidR="00000000" w:rsidDel="00000000" w:rsidP="00000000" w:rsidRDefault="00000000" w:rsidRPr="00000000" w14:paraId="00000004">
      <w:pPr>
        <w:spacing w:after="0" w:lineRule="auto"/>
        <w:jc w:val="center"/>
        <w:rPr>
          <w:b w:val="1"/>
          <w:bCs w:val="1"/>
          <w:color w:val="ff0000"/>
        </w:rPr>
      </w:pPr>
      <w:r w:rsidDel="00000000" w:rsidR="00000000" w:rsidRPr="00000000">
        <w:rPr>
          <w:b w:val="1"/>
          <w:bCs w:val="1"/>
          <w:color w:val="ff0000"/>
          <w:rtl w:val="0"/>
        </w:rPr>
        <w:t xml:space="preserve">Học hát bài: Lý kéo chài</w:t>
      </w:r>
    </w:p>
    <w:p w:rsidR="00000000" w:rsidDel="00000000" w:rsidP="00000000" w:rsidRDefault="00000000" w:rsidRPr="00000000" w14:paraId="00000005">
      <w:pPr>
        <w:spacing w:after="0" w:lineRule="auto"/>
        <w:jc w:val="center"/>
        <w:rPr>
          <w:b w:val="1"/>
          <w:bCs w:val="1"/>
          <w:color w:val="4472c4"/>
        </w:rPr>
      </w:pPr>
      <w:r w:rsidDel="00000000" w:rsidR="00000000" w:rsidRPr="00000000">
        <w:rPr>
          <w:rtl w:val="0"/>
        </w:rPr>
      </w:r>
    </w:p>
    <w:p w:rsidR="00000000" w:rsidDel="00000000" w:rsidP="00000000" w:rsidRDefault="00000000" w:rsidRPr="00000000" w14:paraId="00000006">
      <w:pPr>
        <w:tabs>
          <w:tab w:val="left" w:leader="none" w:pos="360"/>
        </w:tabs>
        <w:spacing w:after="0" w:line="288" w:lineRule="auto"/>
        <w:jc w:val="both"/>
        <w:rPr>
          <w:b w:val="1"/>
          <w:bCs w:val="1"/>
          <w:color w:val="4472c4"/>
        </w:rPr>
      </w:pPr>
      <w:r w:rsidDel="00000000" w:rsidR="00000000" w:rsidRPr="00000000">
        <w:rPr>
          <w:b w:val="1"/>
          <w:bCs w:val="1"/>
          <w:color w:val="4472c4"/>
          <w:rtl w:val="0"/>
        </w:rPr>
        <w:t xml:space="preserve">I. Mục tiêu </w:t>
      </w:r>
    </w:p>
    <w:p w:rsidR="00000000" w:rsidDel="00000000" w:rsidP="00000000" w:rsidRDefault="00000000" w:rsidRPr="00000000" w14:paraId="00000007">
      <w:pPr>
        <w:tabs>
          <w:tab w:val="left" w:leader="none" w:pos="360"/>
        </w:tabs>
        <w:spacing w:after="0" w:line="288" w:lineRule="auto"/>
        <w:jc w:val="both"/>
        <w:rPr>
          <w:color w:val="000000"/>
        </w:rPr>
      </w:pPr>
      <w:r w:rsidDel="00000000" w:rsidR="00000000" w:rsidRPr="00000000">
        <w:rPr>
          <w:b w:val="1"/>
          <w:bCs w:val="1"/>
          <w:color w:val="000000"/>
          <w:rtl w:val="0"/>
        </w:rPr>
        <w:t xml:space="preserve">1. Kiến thức</w:t>
      </w:r>
      <w:r w:rsidDel="00000000" w:rsidR="00000000" w:rsidRPr="00000000">
        <w:rPr>
          <w:rtl w:val="0"/>
        </w:rPr>
      </w:r>
    </w:p>
    <w:p w:rsidR="00000000" w:rsidDel="00000000" w:rsidP="00000000" w:rsidRDefault="00000000" w:rsidRPr="00000000" w14:paraId="00000008">
      <w:pPr>
        <w:spacing w:after="0" w:line="288" w:lineRule="auto"/>
        <w:rPr>
          <w:i w:val="1"/>
          <w:iCs w:val="1"/>
        </w:rPr>
      </w:pPr>
      <w:bookmarkStart w:colFirst="0" w:colLast="0" w:name="_heading=h.4y1d6is963ot" w:id="0"/>
      <w:bookmarkEnd w:id="0"/>
      <w:r w:rsidDel="00000000" w:rsidR="00000000" w:rsidRPr="00000000">
        <w:rPr>
          <w:color w:val="000000"/>
          <w:rtl w:val="0"/>
        </w:rPr>
        <w:t xml:space="preserve">- Hát đúng cao độ, trường độ, sắc thái và lời ca bài hát </w:t>
      </w:r>
      <w:r w:rsidDel="00000000" w:rsidR="00000000" w:rsidRPr="00000000">
        <w:rPr>
          <w:i w:val="1"/>
          <w:iCs w:val="1"/>
          <w:rtl w:val="0"/>
        </w:rPr>
        <w:t xml:space="preserve">Lí kéo chài.</w:t>
      </w:r>
    </w:p>
    <w:p w:rsidR="00000000" w:rsidDel="00000000" w:rsidP="00000000" w:rsidRDefault="00000000" w:rsidRPr="00000000" w14:paraId="00000009">
      <w:pPr>
        <w:spacing w:after="0" w:line="288" w:lineRule="auto"/>
        <w:jc w:val="both"/>
        <w:rPr>
          <w:b w:val="1"/>
          <w:bCs w:val="1"/>
          <w:color w:val="000000"/>
        </w:rPr>
      </w:pPr>
      <w:r w:rsidDel="00000000" w:rsidR="00000000" w:rsidRPr="00000000">
        <w:rPr>
          <w:b w:val="1"/>
          <w:bCs w:val="1"/>
          <w:color w:val="000000"/>
          <w:rtl w:val="0"/>
        </w:rPr>
        <w:t xml:space="preserve">2. Năng lực</w:t>
      </w:r>
    </w:p>
    <w:p w:rsidR="00000000" w:rsidDel="00000000" w:rsidP="00000000" w:rsidRDefault="00000000" w:rsidRPr="00000000" w14:paraId="0000000A">
      <w:pPr>
        <w:spacing w:after="0" w:line="288" w:lineRule="auto"/>
        <w:rPr/>
      </w:pPr>
      <w:r w:rsidDel="00000000" w:rsidR="00000000" w:rsidRPr="00000000">
        <w:rPr>
          <w:b w:val="1"/>
          <w:bCs w:val="1"/>
          <w:color w:val="000000"/>
          <w:rtl w:val="0"/>
        </w:rPr>
        <w:t xml:space="preserve">- Thể hiện âm nhạc: </w:t>
      </w:r>
      <w:r w:rsidDel="00000000" w:rsidR="00000000" w:rsidRPr="00000000">
        <w:rPr>
          <w:rtl w:val="0"/>
        </w:rPr>
        <w:t xml:space="preserve">Biết thể hiện bài hát bằng các hình thức: hát xướng – xô, hát kết hợp vận động phụ hoạ theo nhịp điệu ở hình thức cá nhân và nhóm.</w:t>
      </w:r>
    </w:p>
    <w:p w:rsidR="00000000" w:rsidDel="00000000" w:rsidP="00000000" w:rsidRDefault="00000000" w:rsidRPr="00000000" w14:paraId="0000000B">
      <w:pPr>
        <w:spacing w:after="0" w:line="288" w:lineRule="auto"/>
        <w:rPr>
          <w:i w:val="1"/>
          <w:iCs w:val="1"/>
        </w:rPr>
      </w:pPr>
      <w:r w:rsidDel="00000000" w:rsidR="00000000" w:rsidRPr="00000000">
        <w:rPr>
          <w:b w:val="1"/>
          <w:bCs w:val="1"/>
          <w:color w:val="000000"/>
          <w:rtl w:val="0"/>
        </w:rPr>
        <w:t xml:space="preserve">- Cảm thụ và hiểu biết: </w:t>
      </w:r>
      <w:r w:rsidDel="00000000" w:rsidR="00000000" w:rsidRPr="00000000">
        <w:rPr>
          <w:rtl w:val="0"/>
        </w:rPr>
        <w:t xml:space="preserve">HS cảm nhận và thể hiện được đúng tính chất âm nhạc bài hát </w:t>
      </w:r>
      <w:r w:rsidDel="00000000" w:rsidR="00000000" w:rsidRPr="00000000">
        <w:rPr>
          <w:i w:val="1"/>
          <w:iCs w:val="1"/>
          <w:rtl w:val="0"/>
        </w:rPr>
        <w:t xml:space="preserve">Lí kéo chài.</w:t>
      </w:r>
    </w:p>
    <w:p w:rsidR="00000000" w:rsidDel="00000000" w:rsidP="00000000" w:rsidRDefault="00000000" w:rsidRPr="00000000" w14:paraId="0000000C">
      <w:pPr>
        <w:spacing w:after="0" w:line="288" w:lineRule="auto"/>
        <w:rPr>
          <w:i w:val="1"/>
          <w:iCs w:val="1"/>
        </w:rPr>
      </w:pPr>
      <w:r w:rsidDel="00000000" w:rsidR="00000000" w:rsidRPr="00000000">
        <w:rPr>
          <w:b w:val="1"/>
          <w:bCs w:val="1"/>
          <w:color w:val="000000"/>
          <w:rtl w:val="0"/>
        </w:rPr>
        <w:t xml:space="preserve">- Ứng dụng và sáng tạo âm nhạc: </w:t>
      </w:r>
      <w:r w:rsidDel="00000000" w:rsidR="00000000" w:rsidRPr="00000000">
        <w:rPr>
          <w:color w:val="000000"/>
          <w:rtl w:val="0"/>
        </w:rPr>
        <w:t xml:space="preserve">Biết tự sáng tạo thêm các ý tưởng để thể hiện bài hát </w:t>
      </w:r>
      <w:r w:rsidDel="00000000" w:rsidR="00000000" w:rsidRPr="00000000">
        <w:rPr>
          <w:i w:val="1"/>
          <w:iCs w:val="1"/>
          <w:rtl w:val="0"/>
        </w:rPr>
        <w:t xml:space="preserve">Lí kéo chài.</w:t>
      </w:r>
    </w:p>
    <w:p w:rsidR="00000000" w:rsidDel="00000000" w:rsidP="00000000" w:rsidRDefault="00000000" w:rsidRPr="00000000" w14:paraId="0000000D">
      <w:pPr>
        <w:spacing w:after="0" w:line="288" w:lineRule="auto"/>
        <w:rPr/>
      </w:pPr>
      <w:r w:rsidDel="00000000" w:rsidR="00000000" w:rsidRPr="00000000">
        <w:rPr>
          <w:b w:val="1"/>
          <w:bCs w:val="1"/>
          <w:color w:val="000000"/>
          <w:rtl w:val="0"/>
        </w:rPr>
        <w:t xml:space="preserve">3. Phẩm chất</w:t>
      </w:r>
      <w:r w:rsidDel="00000000" w:rsidR="00000000" w:rsidRPr="00000000">
        <w:rPr>
          <w:color w:val="000000"/>
          <w:rtl w:val="0"/>
        </w:rPr>
        <w:t xml:space="preserve">: </w:t>
      </w:r>
      <w:r w:rsidDel="00000000" w:rsidR="00000000" w:rsidRPr="00000000">
        <w:rPr>
          <w:rtl w:val="0"/>
        </w:rPr>
        <w:t xml:space="preserve">Giáo dục HS tinh thần trách nhiệm, tính chăm chỉ và sự lạc quan trong lao động và cuộc sống.</w:t>
      </w:r>
    </w:p>
    <w:p w:rsidR="00000000" w:rsidDel="00000000" w:rsidP="00000000" w:rsidRDefault="00000000" w:rsidRPr="00000000" w14:paraId="0000000E">
      <w:pPr>
        <w:spacing w:line="264" w:lineRule="auto"/>
        <w:ind w:left="113" w:hanging="113"/>
        <w:rPr>
          <w:b w:val="1"/>
          <w:bCs w:val="1"/>
          <w:i w:val="1"/>
          <w:iCs w:val="1"/>
        </w:rPr>
      </w:pPr>
      <w:r w:rsidDel="00000000" w:rsidR="00000000" w:rsidRPr="00000000">
        <w:rPr>
          <w:b w:val="1"/>
          <w:bCs w:val="1"/>
          <w:i w:val="1"/>
          <w:iCs w:val="1"/>
          <w:rtl w:val="0"/>
        </w:rPr>
        <w:t xml:space="preserve">+ Lồng ghép GDQP &amp; AN: HS ý thức được việc giữ gìn môi trường sống cũng là góp phần xây dựng đất nước, gắn với trách nhiệm công dân, trách nhiệm quốc phòng toàn dân.</w:t>
      </w:r>
    </w:p>
    <w:p w:rsidR="00000000" w:rsidDel="00000000" w:rsidP="00000000" w:rsidRDefault="00000000" w:rsidRPr="00000000" w14:paraId="0000000F">
      <w:pPr>
        <w:tabs>
          <w:tab w:val="left" w:leader="none" w:pos="300"/>
        </w:tabs>
        <w:spacing w:after="0" w:line="288" w:lineRule="auto"/>
        <w:jc w:val="both"/>
        <w:rPr>
          <w:b w:val="1"/>
          <w:bCs w:val="1"/>
          <w:color w:val="4472c4"/>
        </w:rPr>
      </w:pPr>
      <w:r w:rsidDel="00000000" w:rsidR="00000000" w:rsidRPr="00000000">
        <w:rPr>
          <w:b w:val="1"/>
          <w:bCs w:val="1"/>
          <w:color w:val="4472c4"/>
          <w:rtl w:val="0"/>
        </w:rPr>
        <w:t xml:space="preserve">II. Thiết bị dạy học và học liệu</w:t>
      </w:r>
    </w:p>
    <w:p w:rsidR="00000000" w:rsidDel="00000000" w:rsidP="00000000" w:rsidRDefault="00000000" w:rsidRPr="00000000" w14:paraId="00000010">
      <w:pPr>
        <w:tabs>
          <w:tab w:val="left" w:leader="none" w:pos="301"/>
        </w:tabs>
        <w:spacing w:after="0" w:line="288" w:lineRule="auto"/>
        <w:rPr/>
      </w:pPr>
      <w:r w:rsidDel="00000000" w:rsidR="00000000" w:rsidRPr="00000000">
        <w:rPr>
          <w:b w:val="1"/>
          <w:bCs w:val="1"/>
          <w:color w:val="000000"/>
          <w:rtl w:val="0"/>
        </w:rPr>
        <w:t xml:space="preserve">1. Giáo viên: </w:t>
      </w:r>
      <w:r w:rsidDel="00000000" w:rsidR="00000000" w:rsidRPr="00000000">
        <w:rPr>
          <w:rtl w:val="0"/>
        </w:rPr>
        <w:t xml:space="preserve">SGK- SGV </w:t>
      </w:r>
      <w:r w:rsidDel="00000000" w:rsidR="00000000" w:rsidRPr="00000000">
        <w:rPr>
          <w:i w:val="1"/>
          <w:iCs w:val="1"/>
          <w:rtl w:val="0"/>
        </w:rPr>
        <w:t xml:space="preserve">Âm nhạc 7</w:t>
      </w:r>
      <w:r w:rsidDel="00000000" w:rsidR="00000000" w:rsidRPr="00000000">
        <w:rPr>
          <w:rtl w:val="0"/>
        </w:rPr>
        <w:t xml:space="preserve">, đàn phím điện tử, nhạc cụ thể hiện tiết tấu, phương tiện nghe – nhìn và các tư liệu/ file âm thanh phục vụ cho tiết dạy.</w:t>
      </w:r>
    </w:p>
    <w:p w:rsidR="00000000" w:rsidDel="00000000" w:rsidP="00000000" w:rsidRDefault="00000000" w:rsidRPr="00000000" w14:paraId="00000011">
      <w:pPr>
        <w:tabs>
          <w:tab w:val="left" w:leader="none" w:pos="319"/>
        </w:tabs>
        <w:spacing w:after="0" w:line="288" w:lineRule="auto"/>
        <w:rPr/>
      </w:pPr>
      <w:r w:rsidDel="00000000" w:rsidR="00000000" w:rsidRPr="00000000">
        <w:rPr>
          <w:b w:val="1"/>
          <w:bCs w:val="1"/>
          <w:rtl w:val="0"/>
        </w:rPr>
        <w:t xml:space="preserve">2. Học sinh:</w:t>
      </w:r>
      <w:r w:rsidDel="00000000" w:rsidR="00000000" w:rsidRPr="00000000">
        <w:rPr>
          <w:rtl w:val="0"/>
        </w:rPr>
        <w:t xml:space="preserve"> SGK </w:t>
      </w:r>
      <w:r w:rsidDel="00000000" w:rsidR="00000000" w:rsidRPr="00000000">
        <w:rPr>
          <w:i w:val="1"/>
          <w:iCs w:val="1"/>
          <w:rtl w:val="0"/>
        </w:rPr>
        <w:t xml:space="preserve">Âm nhạc 7</w:t>
      </w:r>
      <w:r w:rsidDel="00000000" w:rsidR="00000000" w:rsidRPr="00000000">
        <w:rPr>
          <w:rtl w:val="0"/>
        </w:rPr>
        <w:t xml:space="preserve">, nhạc cụ thể hiện tiết tấu. Tìm hiểu trước về bài hát </w:t>
      </w:r>
      <w:r w:rsidDel="00000000" w:rsidR="00000000" w:rsidRPr="00000000">
        <w:rPr>
          <w:i w:val="1"/>
          <w:iCs w:val="1"/>
          <w:rtl w:val="0"/>
        </w:rPr>
        <w:t xml:space="preserve">Lí kéo chài,</w:t>
      </w:r>
      <w:r w:rsidDel="00000000" w:rsidR="00000000" w:rsidRPr="00000000">
        <w:rPr>
          <w:rtl w:val="0"/>
        </w:rPr>
        <w:t xml:space="preserve"> dân ca Nam Bộ.</w:t>
      </w:r>
    </w:p>
    <w:p w:rsidR="00000000" w:rsidDel="00000000" w:rsidP="00000000" w:rsidRDefault="00000000" w:rsidRPr="00000000" w14:paraId="00000012">
      <w:pPr>
        <w:tabs>
          <w:tab w:val="left" w:leader="none" w:pos="300"/>
        </w:tabs>
        <w:spacing w:after="0" w:line="288" w:lineRule="auto"/>
        <w:rPr>
          <w:b w:val="1"/>
          <w:bCs w:val="1"/>
          <w:color w:val="4472c4"/>
        </w:rPr>
      </w:pPr>
      <w:r w:rsidDel="00000000" w:rsidR="00000000" w:rsidRPr="00000000">
        <w:rPr>
          <w:b w:val="1"/>
          <w:bCs w:val="1"/>
          <w:color w:val="4472c4"/>
          <w:rtl w:val="0"/>
        </w:rPr>
        <w:t xml:space="preserve">III. Tiến trình dạy học</w:t>
      </w:r>
    </w:p>
    <w:p w:rsidR="00000000" w:rsidDel="00000000" w:rsidP="00000000" w:rsidRDefault="00000000" w:rsidRPr="00000000" w14:paraId="00000013">
      <w:pPr>
        <w:tabs>
          <w:tab w:val="left" w:leader="none" w:pos="360"/>
        </w:tabs>
        <w:spacing w:after="0" w:line="288" w:lineRule="auto"/>
        <w:ind w:left="0" w:firstLine="0"/>
        <w:jc w:val="both"/>
        <w:rPr>
          <w:i w:val="1"/>
          <w:iCs w:val="1"/>
          <w:color w:val="000000"/>
        </w:rPr>
      </w:pPr>
      <w:r w:rsidDel="00000000" w:rsidR="00000000" w:rsidRPr="00000000">
        <w:rPr>
          <w:b w:val="1"/>
          <w:bCs w:val="1"/>
          <w:rtl w:val="0"/>
        </w:rPr>
        <w:t xml:space="preserve">1. </w:t>
      </w:r>
      <w:r w:rsidDel="00000000" w:rsidR="00000000" w:rsidRPr="00000000">
        <w:rPr>
          <w:b w:val="1"/>
          <w:bCs w:val="1"/>
          <w:color w:val="000000"/>
          <w:rtl w:val="0"/>
        </w:rPr>
        <w:t xml:space="preserve">Ổn định trật tự </w:t>
      </w:r>
      <w:r w:rsidDel="00000000" w:rsidR="00000000" w:rsidRPr="00000000">
        <w:rPr>
          <w:i w:val="1"/>
          <w:iCs w:val="1"/>
          <w:color w:val="000000"/>
          <w:rtl w:val="0"/>
        </w:rPr>
        <w:t xml:space="preserve">(2 phút)</w:t>
      </w:r>
    </w:p>
    <w:p w:rsidR="00000000" w:rsidDel="00000000" w:rsidP="00000000" w:rsidRDefault="00000000" w:rsidRPr="00000000" w14:paraId="00000014">
      <w:pPr>
        <w:tabs>
          <w:tab w:val="left" w:leader="none" w:pos="360"/>
        </w:tabs>
        <w:spacing w:after="0" w:line="288" w:lineRule="auto"/>
        <w:ind w:left="0" w:firstLine="0"/>
        <w:jc w:val="both"/>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Bài mới </w:t>
      </w:r>
      <w:r w:rsidDel="00000000" w:rsidR="00000000" w:rsidRPr="00000000">
        <w:rPr>
          <w:i w:val="1"/>
          <w:iCs w:val="1"/>
          <w:color w:val="000000"/>
          <w:rtl w:val="0"/>
        </w:rPr>
        <w:t xml:space="preserve">( 40phút)</w:t>
      </w:r>
      <w:r w:rsidDel="00000000" w:rsidR="00000000" w:rsidRPr="00000000">
        <w:rPr>
          <w:rtl w:val="0"/>
        </w:rPr>
      </w:r>
    </w:p>
    <w:tbl>
      <w:tblPr>
        <w:tblStyle w:val="Table1"/>
        <w:tblpPr w:leftFromText="180" w:rightFromText="180" w:topFromText="0" w:bottomFromText="0" w:vertAnchor="text" w:horzAnchor="text" w:tblpX="20.999999999999996" w:tblpY="1"/>
        <w:tblW w:w="9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0"/>
        <w:gridCol w:w="4740"/>
        <w:tblGridChange w:id="0">
          <w:tblGrid>
            <w:gridCol w:w="4740"/>
            <w:gridCol w:w="4740"/>
          </w:tblGrid>
        </w:tblGridChange>
      </w:tblGrid>
      <w:tr>
        <w:trPr>
          <w:cantSplit w:val="0"/>
          <w:trHeight w:val="23" w:hRule="atLeast"/>
          <w:tblHeader w:val="0"/>
        </w:trPr>
        <w:tc>
          <w:tcPr>
            <w:gridSpan w:val="2"/>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018">
            <w:pPr>
              <w:spacing w:after="0" w:line="288" w:lineRule="auto"/>
              <w:ind w:right="-224"/>
              <w:rPr>
                <w:color w:val="000000"/>
              </w:rPr>
            </w:pPr>
            <w:r w:rsidDel="00000000" w:rsidR="00000000" w:rsidRPr="00000000">
              <w:rPr>
                <w:color w:val="000000"/>
                <w:rtl w:val="0"/>
              </w:rPr>
              <w:t xml:space="preserve">- HS được đọc lời theo tiết tấu, khởi động giọng, tạo tâm thế thoải mái, vui vẻ </w:t>
            </w:r>
          </w:p>
          <w:p w:rsidR="00000000" w:rsidDel="00000000" w:rsidP="00000000" w:rsidRDefault="00000000" w:rsidRPr="00000000" w14:paraId="00000019">
            <w:pPr>
              <w:spacing w:after="0" w:line="288" w:lineRule="auto"/>
              <w:ind w:right="-224"/>
              <w:rPr>
                <w:color w:val="000000"/>
              </w:rPr>
            </w:pPr>
            <w:r w:rsidDel="00000000" w:rsidR="00000000" w:rsidRPr="00000000">
              <w:rPr>
                <w:color w:val="000000"/>
                <w:rtl w:val="0"/>
              </w:rPr>
              <w:t xml:space="preserve">trước khi vào bài học mới.</w:t>
            </w:r>
          </w:p>
          <w:p w:rsidR="00000000" w:rsidDel="00000000" w:rsidP="00000000" w:rsidRDefault="00000000" w:rsidRPr="00000000" w14:paraId="0000001A">
            <w:pPr>
              <w:spacing w:after="0" w:line="288" w:lineRule="auto"/>
              <w:ind w:right="-224"/>
              <w:rPr>
                <w:color w:val="000000"/>
              </w:rPr>
            </w:pPr>
            <w:r w:rsidDel="00000000" w:rsidR="00000000" w:rsidRPr="00000000">
              <w:rPr>
                <w:color w:val="000000"/>
                <w:rtl w:val="0"/>
              </w:rPr>
              <w:t xml:space="preserve">- Cảm thụ và hiểu biết âm nhạc; thể hiện âm nhạc; ứng dụng đọc theo tiết tấu.</w:t>
            </w:r>
          </w:p>
        </w:tc>
      </w:tr>
      <w:tr>
        <w:trPr>
          <w:cantSplit w:val="0"/>
          <w:trHeight w:val="23" w:hRule="atLeast"/>
          <w:tblHeader w:val="0"/>
        </w:trPr>
        <w:tc>
          <w:tcPr/>
          <w:p w:rsidR="00000000" w:rsidDel="00000000" w:rsidP="00000000" w:rsidRDefault="00000000" w:rsidRPr="00000000" w14:paraId="0000001C">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01D">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1E">
            <w:pPr>
              <w:spacing w:after="0" w:line="288" w:lineRule="auto"/>
              <w:jc w:val="both"/>
              <w:rPr/>
            </w:pPr>
            <w:r w:rsidDel="00000000" w:rsidR="00000000" w:rsidRPr="00000000">
              <w:rPr>
                <w:rtl w:val="0"/>
              </w:rPr>
              <w:t xml:space="preserve">- GV cùng HS đọc lời theo tiết tấu và tương tác tạo không khí sôi nổi trước khi vào bài học (SGK tr.31).</w:t>
            </w:r>
          </w:p>
          <w:p w:rsidR="00000000" w:rsidDel="00000000" w:rsidP="00000000" w:rsidRDefault="00000000" w:rsidRPr="00000000" w14:paraId="0000001F">
            <w:pPr>
              <w:spacing w:after="0" w:line="288" w:lineRule="auto"/>
              <w:jc w:val="both"/>
              <w:rPr/>
            </w:pPr>
            <w:r w:rsidDel="00000000" w:rsidR="00000000" w:rsidRPr="00000000">
              <w:rPr>
                <w:rtl w:val="0"/>
              </w:rPr>
            </w:r>
          </w:p>
          <w:p w:rsidR="00000000" w:rsidDel="00000000" w:rsidP="00000000" w:rsidRDefault="00000000" w:rsidRPr="00000000" w14:paraId="00000020">
            <w:pPr>
              <w:spacing w:after="0" w:line="288" w:lineRule="auto"/>
              <w:jc w:val="both"/>
              <w:rPr/>
            </w:pPr>
            <w:r w:rsidDel="00000000" w:rsidR="00000000" w:rsidRPr="00000000">
              <w:rPr>
                <w:rtl w:val="0"/>
              </w:rPr>
            </w:r>
          </w:p>
          <w:p w:rsidR="00000000" w:rsidDel="00000000" w:rsidP="00000000" w:rsidRDefault="00000000" w:rsidRPr="00000000" w14:paraId="00000021">
            <w:pPr>
              <w:spacing w:after="0" w:line="288" w:lineRule="auto"/>
              <w:jc w:val="both"/>
              <w:rPr/>
            </w:pPr>
            <w:r w:rsidDel="00000000" w:rsidR="00000000" w:rsidRPr="00000000">
              <w:rPr>
                <w:rtl w:val="0"/>
              </w:rPr>
            </w:r>
          </w:p>
          <w:p w:rsidR="00000000" w:rsidDel="00000000" w:rsidP="00000000" w:rsidRDefault="00000000" w:rsidRPr="00000000" w14:paraId="00000022">
            <w:pPr>
              <w:spacing w:after="0" w:line="288" w:lineRule="auto"/>
              <w:jc w:val="both"/>
              <w:rPr/>
            </w:pPr>
            <w:r w:rsidDel="00000000" w:rsidR="00000000" w:rsidRPr="00000000">
              <w:rPr>
                <w:rtl w:val="0"/>
              </w:rPr>
            </w:r>
          </w:p>
          <w:p w:rsidR="00000000" w:rsidDel="00000000" w:rsidP="00000000" w:rsidRDefault="00000000" w:rsidRPr="00000000" w14:paraId="00000023">
            <w:pPr>
              <w:spacing w:after="0" w:line="288" w:lineRule="auto"/>
              <w:jc w:val="both"/>
              <w:rPr/>
            </w:pPr>
            <w:r w:rsidDel="00000000" w:rsidR="00000000" w:rsidRPr="00000000">
              <w:rPr>
                <w:rtl w:val="0"/>
              </w:rPr>
            </w:r>
          </w:p>
          <w:p w:rsidR="00000000" w:rsidDel="00000000" w:rsidP="00000000" w:rsidRDefault="00000000" w:rsidRPr="00000000" w14:paraId="00000024">
            <w:pPr>
              <w:spacing w:after="0" w:line="288" w:lineRule="auto"/>
              <w:jc w:val="both"/>
              <w:rPr/>
            </w:pPr>
            <w:r w:rsidDel="00000000" w:rsidR="00000000" w:rsidRPr="00000000">
              <w:rPr>
                <w:rtl w:val="0"/>
              </w:rPr>
            </w:r>
          </w:p>
          <w:p w:rsidR="00000000" w:rsidDel="00000000" w:rsidP="00000000" w:rsidRDefault="00000000" w:rsidRPr="00000000" w14:paraId="00000025">
            <w:pPr>
              <w:spacing w:after="0" w:line="288" w:lineRule="auto"/>
              <w:jc w:val="both"/>
              <w:rPr/>
            </w:pPr>
            <w:r w:rsidDel="00000000" w:rsidR="00000000" w:rsidRPr="00000000">
              <w:rPr>
                <w:rtl w:val="0"/>
              </w:rPr>
            </w:r>
          </w:p>
          <w:p w:rsidR="00000000" w:rsidDel="00000000" w:rsidP="00000000" w:rsidRDefault="00000000" w:rsidRPr="00000000" w14:paraId="00000026">
            <w:pPr>
              <w:spacing w:after="0" w:line="288" w:lineRule="auto"/>
              <w:jc w:val="both"/>
              <w:rPr/>
            </w:pPr>
            <w:r w:rsidDel="00000000" w:rsidR="00000000" w:rsidRPr="00000000">
              <w:rPr>
                <w:rtl w:val="0"/>
              </w:rPr>
              <w:t xml:space="preserve">- Hướng dẫn HS khởi động giọng theo mẫu tự chọn.</w:t>
            </w:r>
          </w:p>
        </w:tc>
        <w:tc>
          <w:tcPr/>
          <w:p w:rsidR="00000000" w:rsidDel="00000000" w:rsidP="00000000" w:rsidRDefault="00000000" w:rsidRPr="00000000" w14:paraId="00000027">
            <w:pPr>
              <w:spacing w:after="0" w:line="288" w:lineRule="auto"/>
              <w:jc w:val="both"/>
              <w:rPr/>
            </w:pPr>
            <w:r w:rsidDel="00000000" w:rsidR="00000000" w:rsidRPr="00000000">
              <w:rPr>
                <w:rtl w:val="0"/>
              </w:rPr>
              <w:t xml:space="preserve">- HS đọc lời theo tiết tấu và tương tác tạo không khí sôi nổi trước khi vào bài học (SGK tr.31).</w:t>
            </w:r>
          </w:p>
          <w:p w:rsidR="00000000" w:rsidDel="00000000" w:rsidP="00000000" w:rsidRDefault="00000000" w:rsidRPr="00000000" w14:paraId="00000028">
            <w:pPr>
              <w:spacing w:after="0" w:line="288" w:lineRule="auto"/>
              <w:jc w:val="both"/>
              <w:rPr/>
            </w:pPr>
            <w:r w:rsidDel="00000000" w:rsidR="00000000" w:rsidRPr="00000000">
              <w:rPr/>
              <w:drawing>
                <wp:inline distB="0" distT="0" distL="114300" distR="114300">
                  <wp:extent cx="2928075" cy="1456089"/>
                  <wp:effectExtent b="0" l="0" r="0" t="0"/>
                  <wp:docPr descr="z3809289662994_8b687a82b888481b013c58deb242b80a" id="46" name="image10.jpg"/>
                  <a:graphic>
                    <a:graphicData uri="http://schemas.openxmlformats.org/drawingml/2006/picture">
                      <pic:pic>
                        <pic:nvPicPr>
                          <pic:cNvPr descr="z3809289662994_8b687a82b888481b013c58deb242b80a" id="0" name="image10.jpg"/>
                          <pic:cNvPicPr preferRelativeResize="0"/>
                        </pic:nvPicPr>
                        <pic:blipFill>
                          <a:blip r:embed="rId7"/>
                          <a:srcRect b="0" l="0" r="0" t="0"/>
                          <a:stretch>
                            <a:fillRect/>
                          </a:stretch>
                        </pic:blipFill>
                        <pic:spPr>
                          <a:xfrm>
                            <a:off x="0" y="0"/>
                            <a:ext cx="2928075" cy="145608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88" w:lineRule="auto"/>
              <w:jc w:val="both"/>
              <w:rPr/>
            </w:pPr>
            <w:r w:rsidDel="00000000" w:rsidR="00000000" w:rsidRPr="00000000">
              <w:rPr>
                <w:rtl w:val="0"/>
              </w:rPr>
            </w:r>
          </w:p>
          <w:p w:rsidR="00000000" w:rsidDel="00000000" w:rsidP="00000000" w:rsidRDefault="00000000" w:rsidRPr="00000000" w14:paraId="0000002A">
            <w:pPr>
              <w:spacing w:after="0" w:line="288" w:lineRule="auto"/>
              <w:jc w:val="both"/>
              <w:rPr/>
            </w:pPr>
            <w:r w:rsidDel="00000000" w:rsidR="00000000" w:rsidRPr="00000000">
              <w:rPr>
                <w:rtl w:val="0"/>
              </w:rPr>
              <w:t xml:space="preserve">- HS khởi động giọng.</w:t>
            </w:r>
          </w:p>
          <w:p w:rsidR="00000000" w:rsidDel="00000000" w:rsidP="00000000" w:rsidRDefault="00000000" w:rsidRPr="00000000" w14:paraId="0000002B">
            <w:pPr>
              <w:spacing w:after="0" w:line="288" w:lineRule="auto"/>
              <w:ind w:right="-224"/>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2E">
            <w:pPr>
              <w:tabs>
                <w:tab w:val="left" w:leader="none" w:pos="360"/>
              </w:tabs>
              <w:spacing w:after="0" w:line="288" w:lineRule="auto"/>
              <w:jc w:val="center"/>
              <w:rPr>
                <w:color w:val="000000"/>
              </w:rPr>
            </w:pPr>
            <w:r w:rsidDel="00000000" w:rsidR="00000000" w:rsidRPr="00000000">
              <w:rPr>
                <w:b w:val="1"/>
                <w:bCs w:val="1"/>
                <w:color w:val="000000"/>
                <w:rtl w:val="0"/>
              </w:rPr>
              <w:t xml:space="preserve">Mục tiêu/PTNL</w:t>
            </w:r>
            <w:r w:rsidDel="00000000" w:rsidR="00000000" w:rsidRPr="00000000">
              <w:rPr>
                <w:rtl w:val="0"/>
              </w:rPr>
            </w:r>
          </w:p>
          <w:p w:rsidR="00000000" w:rsidDel="00000000" w:rsidP="00000000" w:rsidRDefault="00000000" w:rsidRPr="00000000" w14:paraId="0000002F">
            <w:pPr>
              <w:spacing w:after="0" w:line="288" w:lineRule="auto"/>
              <w:rPr/>
            </w:pPr>
            <w:r w:rsidDel="00000000" w:rsidR="00000000" w:rsidRPr="00000000">
              <w:rPr>
                <w:rtl w:val="0"/>
              </w:rPr>
              <w:t xml:space="preserve">- HS hát đúng cao độ, trường độ, sắc thái bài hát.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Cảm nhận được sắc thái và tình cảm bài hát. Nêu được vài nét về tác giả và nội dung bài hát. Hát theo hình thức hát xướng và xô.</w:t>
            </w:r>
          </w:p>
          <w:p w:rsidR="00000000" w:rsidDel="00000000" w:rsidP="00000000" w:rsidRDefault="00000000" w:rsidRPr="00000000" w14:paraId="00000031">
            <w:pPr>
              <w:spacing w:after="0" w:line="288" w:lineRule="auto"/>
              <w:jc w:val="both"/>
              <w:rPr>
                <w:i w:val="1"/>
                <w:iCs w:val="1"/>
              </w:rPr>
            </w:pPr>
            <w:r w:rsidDel="00000000" w:rsidR="00000000" w:rsidRPr="00000000">
              <w:rPr>
                <w:color w:val="000000"/>
                <w:rtl w:val="0"/>
              </w:rPr>
              <w:t xml:space="preserve">- Tự học, tự tin thuyết trình nội dung tìm hiểu. Thể hiện năng lực cảm thụ âm nhạc về giai điệu, lời ca, tiết tấu,…trong quá trình học bài hát </w:t>
            </w:r>
            <w:r w:rsidDel="00000000" w:rsidR="00000000" w:rsidRPr="00000000">
              <w:rPr>
                <w:i w:val="1"/>
                <w:iCs w:val="1"/>
                <w:rtl w:val="0"/>
              </w:rPr>
              <w:t xml:space="preserve">Lí kéo chài.</w:t>
            </w:r>
          </w:p>
        </w:tc>
      </w:tr>
      <w:tr>
        <w:trPr>
          <w:cantSplit w:val="0"/>
          <w:trHeight w:val="23" w:hRule="atLeast"/>
          <w:tblHeader w:val="0"/>
        </w:trPr>
        <w:tc>
          <w:tcPr>
            <w:vAlign w:val="center"/>
          </w:tcPr>
          <w:p w:rsidR="00000000" w:rsidDel="00000000" w:rsidP="00000000" w:rsidRDefault="00000000" w:rsidRPr="00000000" w14:paraId="00000033">
            <w:pPr>
              <w:spacing w:after="0" w:line="288" w:lineRule="auto"/>
              <w:jc w:val="center"/>
              <w:rPr>
                <w:color w:val="000000"/>
              </w:rPr>
            </w:pPr>
            <w:r w:rsidDel="00000000" w:rsidR="00000000" w:rsidRPr="00000000">
              <w:rPr>
                <w:b w:val="1"/>
                <w:bCs w:val="1"/>
                <w:color w:val="000000"/>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34">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35">
            <w:pPr>
              <w:spacing w:after="0" w:line="288" w:lineRule="auto"/>
              <w:jc w:val="both"/>
              <w:rPr>
                <w:b w:val="1"/>
                <w:bCs w:val="1"/>
                <w:i w:val="1"/>
                <w:iCs w:val="1"/>
                <w:color w:val="000000"/>
              </w:rPr>
            </w:pPr>
            <w:r w:rsidDel="00000000" w:rsidR="00000000" w:rsidRPr="00000000">
              <w:rPr>
                <w:b w:val="1"/>
                <w:bCs w:val="1"/>
                <w:i w:val="1"/>
                <w:iCs w:val="1"/>
                <w:color w:val="000000"/>
                <w:rtl w:val="0"/>
              </w:rPr>
              <w:t xml:space="preserve">a. Hát mẫu</w:t>
            </w:r>
          </w:p>
          <w:p w:rsidR="00000000" w:rsidDel="00000000" w:rsidP="00000000" w:rsidRDefault="00000000" w:rsidRPr="00000000" w14:paraId="00000036">
            <w:pPr>
              <w:spacing w:after="0" w:line="288" w:lineRule="auto"/>
              <w:jc w:val="both"/>
              <w:rPr>
                <w:color w:val="000000"/>
              </w:rPr>
            </w:pPr>
            <w:r w:rsidDel="00000000" w:rsidR="00000000" w:rsidRPr="00000000">
              <w:rPr>
                <w:color w:val="000000"/>
                <w:rtl w:val="0"/>
              </w:rPr>
              <w:t xml:space="preserve">- GV hát mẫu hoặc cho HS nghe file bài hát từ học liệu điện tử.</w:t>
            </w:r>
          </w:p>
          <w:p w:rsidR="00000000" w:rsidDel="00000000" w:rsidP="00000000" w:rsidRDefault="00000000" w:rsidRPr="00000000" w14:paraId="00000037">
            <w:pPr>
              <w:spacing w:after="0" w:line="288" w:lineRule="auto"/>
              <w:jc w:val="both"/>
              <w:rPr>
                <w:color w:val="000000"/>
              </w:rPr>
            </w:pPr>
            <w:r w:rsidDel="00000000" w:rsidR="00000000" w:rsidRPr="00000000">
              <w:rPr>
                <w:rtl w:val="0"/>
              </w:rPr>
            </w:r>
          </w:p>
        </w:tc>
        <w:tc>
          <w:tcPr/>
          <w:p w:rsidR="00000000" w:rsidDel="00000000" w:rsidP="00000000" w:rsidRDefault="00000000" w:rsidRPr="00000000" w14:paraId="00000038">
            <w:pPr>
              <w:spacing w:after="0" w:line="288" w:lineRule="auto"/>
              <w:jc w:val="both"/>
              <w:rPr>
                <w:color w:val="000000"/>
              </w:rPr>
            </w:pPr>
            <w:r w:rsidDel="00000000" w:rsidR="00000000" w:rsidRPr="00000000">
              <w:rPr>
                <w:rtl w:val="0"/>
              </w:rPr>
            </w:r>
          </w:p>
          <w:p w:rsidR="00000000" w:rsidDel="00000000" w:rsidP="00000000" w:rsidRDefault="00000000" w:rsidRPr="00000000" w14:paraId="00000039">
            <w:pPr>
              <w:spacing w:after="0" w:line="288" w:lineRule="auto"/>
              <w:jc w:val="both"/>
              <w:rPr/>
            </w:pPr>
            <w:r w:rsidDel="00000000" w:rsidR="00000000" w:rsidRPr="00000000">
              <w:rPr>
                <w:rtl w:val="0"/>
              </w:rPr>
              <w:t xml:space="preserve">- Lắng nghe giai điệu lời ca, vỗ tay theo phách để cảm nhận nhịp điệu.</w:t>
            </w:r>
          </w:p>
          <w:p w:rsidR="00000000" w:rsidDel="00000000" w:rsidP="00000000" w:rsidRDefault="00000000" w:rsidRPr="00000000" w14:paraId="0000003A">
            <w:pPr>
              <w:spacing w:after="0" w:line="288" w:lineRule="auto"/>
              <w:ind w:right="-193"/>
              <w:rPr>
                <w:color w:val="000000"/>
              </w:rPr>
            </w:pPr>
            <w:r w:rsidDel="00000000" w:rsidR="00000000" w:rsidRPr="00000000">
              <w:rPr/>
              <w:drawing>
                <wp:inline distB="0" distT="0" distL="114300" distR="114300">
                  <wp:extent cx="2791778" cy="1581150"/>
                  <wp:effectExtent b="0" l="0" r="0" t="0"/>
                  <wp:docPr descr="z3809289656120_eb1d0f6b84d22d89cbd27d563a02d306" id="48" name="image8.jpg"/>
                  <a:graphic>
                    <a:graphicData uri="http://schemas.openxmlformats.org/drawingml/2006/picture">
                      <pic:pic>
                        <pic:nvPicPr>
                          <pic:cNvPr descr="z3809289656120_eb1d0f6b84d22d89cbd27d563a02d306" id="0" name="image8.jpg"/>
                          <pic:cNvPicPr preferRelativeResize="0"/>
                        </pic:nvPicPr>
                        <pic:blipFill>
                          <a:blip r:embed="rId8"/>
                          <a:srcRect b="0" l="0" r="1699" t="0"/>
                          <a:stretch>
                            <a:fillRect/>
                          </a:stretch>
                        </pic:blipFill>
                        <pic:spPr>
                          <a:xfrm>
                            <a:off x="0" y="0"/>
                            <a:ext cx="2791778" cy="1581150"/>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3B">
            <w:pPr>
              <w:spacing w:after="0" w:line="288" w:lineRule="auto"/>
              <w:jc w:val="both"/>
              <w:rPr>
                <w:b w:val="1"/>
                <w:bCs w:val="1"/>
                <w:i w:val="1"/>
                <w:iCs w:val="1"/>
                <w:color w:val="000000"/>
              </w:rPr>
            </w:pPr>
            <w:r w:rsidDel="00000000" w:rsidR="00000000" w:rsidRPr="00000000">
              <w:rPr>
                <w:b w:val="1"/>
                <w:bCs w:val="1"/>
                <w:i w:val="1"/>
                <w:iCs w:val="1"/>
                <w:color w:val="000000"/>
                <w:rtl w:val="0"/>
              </w:rPr>
              <w:t xml:space="preserve">b. Tìm hiểu về bài hát</w:t>
            </w:r>
          </w:p>
          <w:p w:rsidR="00000000" w:rsidDel="00000000" w:rsidP="00000000" w:rsidRDefault="00000000" w:rsidRPr="00000000" w14:paraId="0000003C">
            <w:pPr>
              <w:spacing w:after="0" w:line="288" w:lineRule="auto"/>
              <w:jc w:val="both"/>
              <w:rPr>
                <w:color w:val="000000"/>
              </w:rPr>
            </w:pPr>
            <w:r w:rsidDel="00000000" w:rsidR="00000000" w:rsidRPr="00000000">
              <w:rPr>
                <w:color w:val="000000"/>
                <w:rtl w:val="0"/>
              </w:rPr>
              <w:t xml:space="preserve">- Tổ chức cá nhân/nhóm thuyết trình nội dung đã chuẩn bị trước theo các hình thức khác nhau.</w:t>
            </w:r>
          </w:p>
          <w:p w:rsidR="00000000" w:rsidDel="00000000" w:rsidP="00000000" w:rsidRDefault="00000000" w:rsidRPr="00000000" w14:paraId="0000003D">
            <w:pPr>
              <w:spacing w:after="0" w:line="288" w:lineRule="auto"/>
              <w:jc w:val="both"/>
              <w:rPr/>
            </w:pPr>
            <w:r w:rsidDel="00000000" w:rsidR="00000000" w:rsidRPr="00000000">
              <w:rPr>
                <w:color w:val="000000"/>
                <w:rtl w:val="0"/>
              </w:rPr>
              <w:t xml:space="preserve">- GV </w:t>
            </w:r>
            <w:r w:rsidDel="00000000" w:rsidR="00000000" w:rsidRPr="00000000">
              <w:rPr>
                <w:rtl w:val="0"/>
              </w:rPr>
              <w:t xml:space="preserve">nhận xét, bổ sung một số thông tin về tác giả bài hát.</w:t>
            </w:r>
          </w:p>
          <w:p w:rsidR="00000000" w:rsidDel="00000000" w:rsidP="00000000" w:rsidRDefault="00000000" w:rsidRPr="00000000" w14:paraId="0000003E">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3F">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0">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1">
            <w:pPr>
              <w:tabs>
                <w:tab w:val="left" w:leader="none" w:pos="320"/>
              </w:tabs>
              <w:spacing w:after="0" w:line="288" w:lineRule="auto"/>
              <w:jc w:val="both"/>
              <w:rPr>
                <w:b w:val="1"/>
                <w:bCs w:val="1"/>
                <w:i w:val="1"/>
                <w:iCs w:val="1"/>
                <w:color w:val="000000"/>
              </w:rPr>
            </w:pPr>
            <w:r w:rsidDel="00000000" w:rsidR="00000000" w:rsidRPr="00000000">
              <w:rPr>
                <w:rtl w:val="0"/>
              </w:rPr>
              <w:t xml:space="preserve">- GV gợi ý, cùng HS nêu nội dung bài hát.</w:t>
            </w:r>
            <w:r w:rsidDel="00000000" w:rsidR="00000000" w:rsidRPr="00000000">
              <w:rPr>
                <w:rtl w:val="0"/>
              </w:rPr>
            </w:r>
          </w:p>
          <w:p w:rsidR="00000000" w:rsidDel="00000000" w:rsidP="00000000" w:rsidRDefault="00000000" w:rsidRPr="00000000" w14:paraId="00000042">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3">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4">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5">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6">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7">
            <w:pPr>
              <w:spacing w:after="0" w:line="288" w:lineRule="auto"/>
              <w:jc w:val="both"/>
              <w:rPr>
                <w:b w:val="1"/>
                <w:bCs w:val="1"/>
                <w:i w:val="1"/>
                <w:iCs w:val="1"/>
                <w:color w:val="000000"/>
              </w:rPr>
            </w:pPr>
            <w:r w:rsidDel="00000000" w:rsidR="00000000" w:rsidRPr="00000000">
              <w:rPr>
                <w:rtl w:val="0"/>
              </w:rPr>
            </w:r>
          </w:p>
          <w:p w:rsidR="00000000" w:rsidDel="00000000" w:rsidP="00000000" w:rsidRDefault="00000000" w:rsidRPr="00000000" w14:paraId="00000048">
            <w:pPr>
              <w:spacing w:after="0" w:line="288" w:lineRule="auto"/>
              <w:jc w:val="both"/>
              <w:rPr>
                <w:color w:val="000000"/>
              </w:rPr>
            </w:pPr>
            <w:r w:rsidDel="00000000" w:rsidR="00000000" w:rsidRPr="00000000">
              <w:rPr>
                <w:rtl w:val="0"/>
              </w:rPr>
              <w:t xml:space="preserve">- </w:t>
            </w:r>
            <w:r w:rsidDel="00000000" w:rsidR="00000000" w:rsidRPr="00000000">
              <w:rPr>
                <w:color w:val="000000"/>
                <w:rtl w:val="0"/>
              </w:rPr>
              <w:t xml:space="preserve">Cùng HS thống nhất cách chia câu hát cho bài hát.</w:t>
            </w:r>
          </w:p>
          <w:p w:rsidR="00000000" w:rsidDel="00000000" w:rsidP="00000000" w:rsidRDefault="00000000" w:rsidRPr="00000000" w14:paraId="00000049">
            <w:pPr>
              <w:spacing w:after="0" w:line="288" w:lineRule="auto"/>
              <w:jc w:val="both"/>
              <w:rPr>
                <w:i w:val="1"/>
                <w:iCs w:val="1"/>
                <w:color w:val="000000"/>
              </w:rPr>
            </w:pPr>
            <w:r w:rsidDel="00000000" w:rsidR="00000000" w:rsidRPr="00000000">
              <w:rPr>
                <w:color w:val="000000"/>
                <w:rtl w:val="0"/>
              </w:rPr>
              <w:t xml:space="preserve">Câu 1: </w:t>
            </w:r>
            <w:r w:rsidDel="00000000" w:rsidR="00000000" w:rsidRPr="00000000">
              <w:rPr>
                <w:i w:val="1"/>
                <w:iCs w:val="1"/>
                <w:color w:val="000000"/>
                <w:rtl w:val="0"/>
              </w:rPr>
              <w:t xml:space="preserve">Kéo…hò ơ</w:t>
            </w:r>
          </w:p>
          <w:p w:rsidR="00000000" w:rsidDel="00000000" w:rsidP="00000000" w:rsidRDefault="00000000" w:rsidRPr="00000000" w14:paraId="0000004A">
            <w:pPr>
              <w:spacing w:after="0" w:line="288" w:lineRule="auto"/>
              <w:jc w:val="both"/>
              <w:rPr>
                <w:color w:val="000000"/>
              </w:rPr>
            </w:pPr>
            <w:r w:rsidDel="00000000" w:rsidR="00000000" w:rsidRPr="00000000">
              <w:rPr>
                <w:color w:val="000000"/>
                <w:rtl w:val="0"/>
              </w:rPr>
              <w:t xml:space="preserve">Câu 2: </w:t>
            </w:r>
            <w:r w:rsidDel="00000000" w:rsidR="00000000" w:rsidRPr="00000000">
              <w:rPr>
                <w:i w:val="1"/>
                <w:iCs w:val="1"/>
                <w:color w:val="000000"/>
                <w:rtl w:val="0"/>
              </w:rPr>
              <w:t xml:space="preserve">Biển…ta</w:t>
            </w:r>
            <w:r w:rsidDel="00000000" w:rsidR="00000000" w:rsidRPr="00000000">
              <w:rPr>
                <w:rtl w:val="0"/>
              </w:rPr>
            </w:r>
          </w:p>
          <w:p w:rsidR="00000000" w:rsidDel="00000000" w:rsidP="00000000" w:rsidRDefault="00000000" w:rsidRPr="00000000" w14:paraId="0000004B">
            <w:pPr>
              <w:spacing w:after="0" w:line="288" w:lineRule="auto"/>
              <w:jc w:val="both"/>
              <w:rPr>
                <w:i w:val="1"/>
                <w:iCs w:val="1"/>
                <w:color w:val="000000"/>
              </w:rPr>
            </w:pPr>
            <w:r w:rsidDel="00000000" w:rsidR="00000000" w:rsidRPr="00000000">
              <w:rPr>
                <w:color w:val="000000"/>
                <w:rtl w:val="0"/>
              </w:rPr>
              <w:t xml:space="preserve">Câu 3: </w:t>
            </w:r>
            <w:r w:rsidDel="00000000" w:rsidR="00000000" w:rsidRPr="00000000">
              <w:rPr>
                <w:i w:val="1"/>
                <w:iCs w:val="1"/>
                <w:color w:val="000000"/>
                <w:rtl w:val="0"/>
              </w:rPr>
              <w:t xml:space="preserve">Khoan…. trào</w:t>
            </w:r>
          </w:p>
          <w:p w:rsidR="00000000" w:rsidDel="00000000" w:rsidP="00000000" w:rsidRDefault="00000000" w:rsidRPr="00000000" w14:paraId="0000004C">
            <w:pPr>
              <w:spacing w:after="0" w:line="288" w:lineRule="auto"/>
              <w:jc w:val="both"/>
              <w:rPr>
                <w:i w:val="1"/>
                <w:iCs w:val="1"/>
                <w:color w:val="000000"/>
              </w:rPr>
            </w:pPr>
            <w:r w:rsidDel="00000000" w:rsidR="00000000" w:rsidRPr="00000000">
              <w:rPr>
                <w:color w:val="000000"/>
                <w:rtl w:val="0"/>
              </w:rPr>
              <w:t xml:space="preserve">Câu 4: </w:t>
            </w:r>
            <w:r w:rsidDel="00000000" w:rsidR="00000000" w:rsidRPr="00000000">
              <w:rPr>
                <w:i w:val="1"/>
                <w:iCs w:val="1"/>
                <w:color w:val="000000"/>
                <w:rtl w:val="0"/>
              </w:rPr>
              <w:t xml:space="preserve">Ơ hò…ơ</w:t>
            </w:r>
          </w:p>
        </w:tc>
        <w:tc>
          <w:tcPr/>
          <w:p w:rsidR="00000000" w:rsidDel="00000000" w:rsidP="00000000" w:rsidRDefault="00000000" w:rsidRPr="00000000" w14:paraId="0000004D">
            <w:pPr>
              <w:tabs>
                <w:tab w:val="left" w:leader="none" w:pos="299"/>
              </w:tabs>
              <w:spacing w:after="0" w:line="288" w:lineRule="auto"/>
              <w:ind w:right="40"/>
              <w:jc w:val="both"/>
              <w:rPr/>
            </w:pPr>
            <w:r w:rsidDel="00000000" w:rsidR="00000000" w:rsidRPr="00000000">
              <w:rPr>
                <w:rtl w:val="0"/>
              </w:rPr>
            </w:r>
          </w:p>
          <w:p w:rsidR="00000000" w:rsidDel="00000000" w:rsidP="00000000" w:rsidRDefault="00000000" w:rsidRPr="00000000" w14:paraId="0000004E">
            <w:pPr>
              <w:tabs>
                <w:tab w:val="left" w:leader="none" w:pos="299"/>
              </w:tabs>
              <w:spacing w:after="0" w:line="288" w:lineRule="auto"/>
              <w:ind w:right="40"/>
              <w:jc w:val="both"/>
              <w:rPr/>
            </w:pPr>
            <w:r w:rsidDel="00000000" w:rsidR="00000000" w:rsidRPr="00000000">
              <w:rPr>
                <w:rtl w:val="0"/>
              </w:rPr>
              <w:t xml:space="preserve">- HS nhắc lại một số thông tin, hiểu biết của mình.</w:t>
            </w:r>
          </w:p>
          <w:p w:rsidR="00000000" w:rsidDel="00000000" w:rsidP="00000000" w:rsidRDefault="00000000" w:rsidRPr="00000000" w14:paraId="0000004F">
            <w:pPr>
              <w:tabs>
                <w:tab w:val="left" w:leader="none" w:pos="299"/>
              </w:tabs>
              <w:spacing w:after="0" w:line="288" w:lineRule="auto"/>
              <w:ind w:right="40"/>
              <w:jc w:val="both"/>
              <w:rPr>
                <w:color w:val="000000"/>
              </w:rPr>
            </w:pPr>
            <w:r w:rsidDel="00000000" w:rsidR="00000000" w:rsidRPr="00000000">
              <w:rPr>
                <w:rtl w:val="0"/>
              </w:rPr>
            </w:r>
          </w:p>
          <w:p w:rsidR="00000000" w:rsidDel="00000000" w:rsidP="00000000" w:rsidRDefault="00000000" w:rsidRPr="00000000" w14:paraId="00000050">
            <w:pPr>
              <w:tabs>
                <w:tab w:val="left" w:leader="none" w:pos="299"/>
              </w:tabs>
              <w:spacing w:after="0" w:line="288" w:lineRule="auto"/>
              <w:ind w:right="40"/>
              <w:jc w:val="both"/>
              <w:rPr/>
            </w:pPr>
            <w:r w:rsidDel="00000000" w:rsidR="00000000" w:rsidRPr="00000000">
              <w:rPr>
                <w:color w:val="000000"/>
                <w:rtl w:val="0"/>
              </w:rPr>
              <w:t xml:space="preserve">- HS ghi nhớ:</w:t>
            </w:r>
            <w:r w:rsidDel="00000000" w:rsidR="00000000" w:rsidRPr="00000000">
              <w:rPr>
                <w:rtl w:val="0"/>
              </w:rPr>
            </w:r>
          </w:p>
          <w:p w:rsidR="00000000" w:rsidDel="00000000" w:rsidP="00000000" w:rsidRDefault="00000000" w:rsidRPr="00000000" w14:paraId="00000051">
            <w:pPr>
              <w:spacing w:after="0" w:line="288" w:lineRule="auto"/>
              <w:jc w:val="both"/>
              <w:rPr>
                <w:i w:val="1"/>
                <w:iCs w:val="1"/>
              </w:rPr>
            </w:pPr>
            <w:r w:rsidDel="00000000" w:rsidR="00000000" w:rsidRPr="00000000">
              <w:rPr>
                <w:i w:val="1"/>
                <w:iCs w:val="1"/>
                <w:rtl w:val="0"/>
              </w:rPr>
              <w:t xml:space="preserve">Dựa trên làn điệu Lí kéo chài của dân ca Nam Bộ, nhạc sĩ Hoàng Lân đã sáng tác lời mới với nhịp điệu vừa phải, khoẻ khoắn.</w:t>
            </w:r>
          </w:p>
          <w:p w:rsidR="00000000" w:rsidDel="00000000" w:rsidP="00000000" w:rsidRDefault="00000000" w:rsidRPr="00000000" w14:paraId="00000052">
            <w:pPr>
              <w:spacing w:after="0" w:line="288" w:lineRule="auto"/>
              <w:ind w:right="40"/>
              <w:jc w:val="both"/>
              <w:rPr>
                <w:i w:val="1"/>
                <w:iCs w:val="1"/>
              </w:rPr>
            </w:pPr>
            <w:r w:rsidDel="00000000" w:rsidR="00000000" w:rsidRPr="00000000">
              <w:rPr>
                <w:color w:val="000000"/>
                <w:rtl w:val="0"/>
              </w:rPr>
              <w:t xml:space="preserve">- HS nêu được tính chất và nội dung của bài hát:</w:t>
            </w:r>
            <w:r w:rsidDel="00000000" w:rsidR="00000000" w:rsidRPr="00000000">
              <w:rPr>
                <w:rtl w:val="0"/>
              </w:rPr>
              <w:t xml:space="preserve"> </w:t>
            </w:r>
            <w:r w:rsidDel="00000000" w:rsidR="00000000" w:rsidRPr="00000000">
              <w:rPr>
                <w:i w:val="1"/>
                <w:iCs w:val="1"/>
                <w:rtl w:val="0"/>
              </w:rPr>
              <w:t xml:space="preserve">Nội dung lời ca miêu tả khung cảnh lao động đánh bắt cá trên vùng biển của ngư dân. Đường nét của giai điệu cùng với sự mộc mạc của lời ca toát lên tính cách lạc quan của người ngư dân lao động hăng say trên biển.</w:t>
            </w:r>
          </w:p>
          <w:p w:rsidR="00000000" w:rsidDel="00000000" w:rsidP="00000000" w:rsidRDefault="00000000" w:rsidRPr="00000000" w14:paraId="00000053">
            <w:pPr>
              <w:spacing w:after="0" w:line="288" w:lineRule="auto"/>
              <w:jc w:val="both"/>
              <w:rPr>
                <w:color w:val="000000"/>
              </w:rPr>
            </w:pPr>
            <w:r w:rsidDel="00000000" w:rsidR="00000000" w:rsidRPr="00000000">
              <w:rPr>
                <w:color w:val="000000"/>
                <w:rtl w:val="0"/>
              </w:rPr>
              <w:t xml:space="preserve">- HS nghe và chia câu hát cho bài hát.</w:t>
            </w:r>
          </w:p>
          <w:p w:rsidR="00000000" w:rsidDel="00000000" w:rsidP="00000000" w:rsidRDefault="00000000" w:rsidRPr="00000000" w14:paraId="00000054">
            <w:pPr>
              <w:tabs>
                <w:tab w:val="left" w:leader="none" w:pos="299"/>
              </w:tabs>
              <w:spacing w:after="0" w:line="288" w:lineRule="auto"/>
              <w:ind w:right="40"/>
              <w:jc w:val="both"/>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55">
            <w:pPr>
              <w:tabs>
                <w:tab w:val="left" w:leader="none" w:pos="348"/>
              </w:tabs>
              <w:spacing w:after="0" w:line="288" w:lineRule="auto"/>
              <w:jc w:val="both"/>
              <w:rPr>
                <w:b w:val="1"/>
                <w:bCs w:val="1"/>
                <w:i w:val="1"/>
                <w:iCs w:val="1"/>
                <w:color w:val="000000"/>
              </w:rPr>
            </w:pPr>
            <w:r w:rsidDel="00000000" w:rsidR="00000000" w:rsidRPr="00000000">
              <w:rPr>
                <w:b w:val="1"/>
                <w:bCs w:val="1"/>
                <w:i w:val="1"/>
                <w:iCs w:val="1"/>
                <w:color w:val="000000"/>
                <w:rtl w:val="0"/>
              </w:rPr>
              <w:t xml:space="preserve">c. Dạy hát</w:t>
            </w:r>
          </w:p>
          <w:p w:rsidR="00000000" w:rsidDel="00000000" w:rsidP="00000000" w:rsidRDefault="00000000" w:rsidRPr="00000000" w14:paraId="00000056">
            <w:pPr>
              <w:spacing w:after="0" w:line="288" w:lineRule="auto"/>
              <w:jc w:val="both"/>
              <w:rPr/>
            </w:pPr>
            <w:r w:rsidDel="00000000" w:rsidR="00000000" w:rsidRPr="00000000">
              <w:rPr>
                <w:rtl w:val="0"/>
              </w:rPr>
              <w:t xml:space="preserve">- GV đệm đàn, hát mẫu và hướng dẫn HS hát theo từng câu (GV lưu ý sửa sai) </w:t>
            </w:r>
          </w:p>
          <w:p w:rsidR="00000000" w:rsidDel="00000000" w:rsidP="00000000" w:rsidRDefault="00000000" w:rsidRPr="00000000" w14:paraId="00000057">
            <w:pPr>
              <w:spacing w:after="0" w:line="288" w:lineRule="auto"/>
              <w:jc w:val="both"/>
              <w:rPr/>
            </w:pPr>
            <w:r w:rsidDel="00000000" w:rsidR="00000000" w:rsidRPr="00000000">
              <w:rPr>
                <w:rtl w:val="0"/>
              </w:rPr>
              <w:t xml:space="preserve">- Thực hiện hát từng câu và nối tiếp các câu hoàn thành bài hát.</w:t>
            </w:r>
          </w:p>
          <w:p w:rsidR="00000000" w:rsidDel="00000000" w:rsidP="00000000" w:rsidRDefault="00000000" w:rsidRPr="00000000" w14:paraId="00000058">
            <w:pPr>
              <w:spacing w:after="0" w:line="288" w:lineRule="auto"/>
              <w:jc w:val="both"/>
              <w:rPr/>
            </w:pPr>
            <w:r w:rsidDel="00000000" w:rsidR="00000000" w:rsidRPr="00000000">
              <w:rPr>
                <w:b w:val="1"/>
                <w:bCs w:val="1"/>
                <w:i w:val="1"/>
                <w:iCs w:val="1"/>
                <w:rtl w:val="0"/>
              </w:rPr>
              <w:t xml:space="preserve">Lưu ý:</w:t>
            </w:r>
            <w:r w:rsidDel="00000000" w:rsidR="00000000" w:rsidRPr="00000000">
              <w:rPr>
                <w:rtl w:val="0"/>
              </w:rPr>
              <w:t xml:space="preserve"> Trong quá trình tập hát từng câu, hát ghép nối cả bài, GV phát hiện những lỗi sai và sửa sai cho HS (nếu có). Yêu cầu HS tự nhận xét và nhận xét cho bạn. GV hỗ trợ (khi cần).</w:t>
            </w:r>
          </w:p>
          <w:p w:rsidR="00000000" w:rsidDel="00000000" w:rsidP="00000000" w:rsidRDefault="00000000" w:rsidRPr="00000000" w14:paraId="00000059">
            <w:pPr>
              <w:spacing w:after="0" w:line="288" w:lineRule="auto"/>
              <w:jc w:val="both"/>
              <w:rPr/>
            </w:pPr>
            <w:r w:rsidDel="00000000" w:rsidR="00000000" w:rsidRPr="00000000">
              <w:rPr>
                <w:rtl w:val="0"/>
              </w:rPr>
            </w:r>
          </w:p>
        </w:tc>
        <w:tc>
          <w:tcPr/>
          <w:p w:rsidR="00000000" w:rsidDel="00000000" w:rsidP="00000000" w:rsidRDefault="00000000" w:rsidRPr="00000000" w14:paraId="0000005A">
            <w:pPr>
              <w:spacing w:after="0" w:line="288" w:lineRule="auto"/>
              <w:jc w:val="both"/>
              <w:rPr>
                <w:color w:val="000000"/>
              </w:rPr>
            </w:pPr>
            <w:r w:rsidDel="00000000" w:rsidR="00000000" w:rsidRPr="00000000">
              <w:rPr>
                <w:rtl w:val="0"/>
              </w:rPr>
            </w:r>
          </w:p>
          <w:p w:rsidR="00000000" w:rsidDel="00000000" w:rsidP="00000000" w:rsidRDefault="00000000" w:rsidRPr="00000000" w14:paraId="0000005B">
            <w:pPr>
              <w:spacing w:after="0" w:line="288" w:lineRule="auto"/>
              <w:jc w:val="both"/>
              <w:rPr>
                <w:color w:val="000000"/>
              </w:rPr>
            </w:pPr>
            <w:r w:rsidDel="00000000" w:rsidR="00000000" w:rsidRPr="00000000">
              <w:rPr>
                <w:color w:val="000000"/>
                <w:rtl w:val="0"/>
              </w:rPr>
              <w:t xml:space="preserve">- HS học hát theo hướng dẫn của GV.</w:t>
            </w:r>
          </w:p>
          <w:p w:rsidR="00000000" w:rsidDel="00000000" w:rsidP="00000000" w:rsidRDefault="00000000" w:rsidRPr="00000000" w14:paraId="0000005C">
            <w:pPr>
              <w:spacing w:after="0" w:line="288" w:lineRule="auto"/>
              <w:jc w:val="both"/>
              <w:rPr>
                <w:color w:val="000000"/>
              </w:rPr>
            </w:pPr>
            <w:r w:rsidDel="00000000" w:rsidR="00000000" w:rsidRPr="00000000">
              <w:rPr>
                <w:rtl w:val="0"/>
              </w:rPr>
            </w:r>
          </w:p>
          <w:p w:rsidR="00000000" w:rsidDel="00000000" w:rsidP="00000000" w:rsidRDefault="00000000" w:rsidRPr="00000000" w14:paraId="0000005D">
            <w:pPr>
              <w:spacing w:after="0" w:line="288" w:lineRule="auto"/>
              <w:jc w:val="both"/>
              <w:rPr>
                <w:color w:val="000000"/>
              </w:rPr>
            </w:pPr>
            <w:r w:rsidDel="00000000" w:rsidR="00000000" w:rsidRPr="00000000">
              <w:rPr>
                <w:rtl w:val="0"/>
              </w:rPr>
            </w:r>
          </w:p>
          <w:p w:rsidR="00000000" w:rsidDel="00000000" w:rsidP="00000000" w:rsidRDefault="00000000" w:rsidRPr="00000000" w14:paraId="0000005E">
            <w:pPr>
              <w:spacing w:after="0" w:line="288" w:lineRule="auto"/>
              <w:jc w:val="both"/>
              <w:rPr>
                <w:color w:val="000000"/>
              </w:rPr>
            </w:pPr>
            <w:r w:rsidDel="00000000" w:rsidR="00000000" w:rsidRPr="00000000">
              <w:rPr>
                <w:color w:val="000000"/>
                <w:rtl w:val="0"/>
              </w:rPr>
              <w:t xml:space="preserve">- Hát kết nối các câu hoàn chỉnh cả bài hát.</w:t>
            </w:r>
          </w:p>
          <w:p w:rsidR="00000000" w:rsidDel="00000000" w:rsidP="00000000" w:rsidRDefault="00000000" w:rsidRPr="00000000" w14:paraId="0000005F">
            <w:pPr>
              <w:spacing w:after="0" w:line="288" w:lineRule="auto"/>
              <w:jc w:val="both"/>
              <w:rPr>
                <w:color w:val="000000"/>
              </w:rPr>
            </w:pPr>
            <w:r w:rsidDel="00000000" w:rsidR="00000000" w:rsidRPr="00000000">
              <w:rPr/>
              <w:drawing>
                <wp:inline distB="0" distT="0" distL="114300" distR="114300">
                  <wp:extent cx="2919160" cy="2035780"/>
                  <wp:effectExtent b="0" l="0" r="0" t="0"/>
                  <wp:docPr descr="z3809289656120_eb1d0f6b84d22d89cbd27d563a02d306" id="47" name="image8.jpg"/>
                  <a:graphic>
                    <a:graphicData uri="http://schemas.openxmlformats.org/drawingml/2006/picture">
                      <pic:pic>
                        <pic:nvPicPr>
                          <pic:cNvPr descr="z3809289656120_eb1d0f6b84d22d89cbd27d563a02d306" id="0" name="image8.jpg"/>
                          <pic:cNvPicPr preferRelativeResize="0"/>
                        </pic:nvPicPr>
                        <pic:blipFill>
                          <a:blip r:embed="rId8"/>
                          <a:srcRect b="0" l="0" r="0" t="0"/>
                          <a:stretch>
                            <a:fillRect/>
                          </a:stretch>
                        </pic:blipFill>
                        <pic:spPr>
                          <a:xfrm>
                            <a:off x="0" y="0"/>
                            <a:ext cx="2919160" cy="2035780"/>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063">
            <w:pPr>
              <w:spacing w:after="0" w:line="288" w:lineRule="auto"/>
              <w:jc w:val="both"/>
              <w:rPr>
                <w:color w:val="000000"/>
              </w:rPr>
            </w:pPr>
            <w:r w:rsidDel="00000000" w:rsidR="00000000" w:rsidRPr="00000000">
              <w:rPr>
                <w:color w:val="000000"/>
                <w:rtl w:val="0"/>
              </w:rPr>
              <w:t xml:space="preserve">- Giúp HS luyện tập hát theo hình thức xướng – xô;  kết hợp vận động phụ họa theo nhịp điệu. </w:t>
            </w:r>
          </w:p>
          <w:p w:rsidR="00000000" w:rsidDel="00000000" w:rsidP="00000000" w:rsidRDefault="00000000" w:rsidRPr="00000000" w14:paraId="00000064">
            <w:pPr>
              <w:spacing w:after="0" w:line="288" w:lineRule="auto"/>
              <w:jc w:val="both"/>
              <w:rPr>
                <w:color w:val="000000"/>
              </w:rPr>
            </w:pPr>
            <w:r w:rsidDel="00000000" w:rsidR="00000000" w:rsidRPr="00000000">
              <w:rPr>
                <w:color w:val="000000"/>
                <w:rtl w:val="0"/>
              </w:rPr>
              <w:t xml:space="preserve">- Thể hiện được tính chất, sắc thái của bài hát. Biết chia sẻ, hợp tác, hỗ trợ nhau trong việc luyện tập bài hát</w:t>
            </w:r>
          </w:p>
        </w:tc>
      </w:tr>
      <w:tr>
        <w:trPr>
          <w:cantSplit w:val="0"/>
          <w:trHeight w:val="23" w:hRule="atLeast"/>
          <w:tblHeader w:val="0"/>
        </w:trPr>
        <w:tc>
          <w:tcPr/>
          <w:p w:rsidR="00000000" w:rsidDel="00000000" w:rsidP="00000000" w:rsidRDefault="00000000" w:rsidRPr="00000000" w14:paraId="00000066">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067">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68">
            <w:pPr>
              <w:spacing w:after="0" w:line="288" w:lineRule="auto"/>
              <w:jc w:val="both"/>
              <w:rPr>
                <w:b w:val="1"/>
                <w:bCs w:val="1"/>
                <w:i w:val="1"/>
                <w:iCs w:val="1"/>
              </w:rPr>
            </w:pPr>
            <w:r w:rsidDel="00000000" w:rsidR="00000000" w:rsidRPr="00000000">
              <w:rPr>
                <w:b w:val="1"/>
                <w:bCs w:val="1"/>
                <w:i w:val="1"/>
                <w:iCs w:val="1"/>
                <w:rtl w:val="0"/>
              </w:rPr>
              <w:t xml:space="preserve">a. Hát theo hình thức Xướng - xô</w:t>
            </w:r>
          </w:p>
          <w:p w:rsidR="00000000" w:rsidDel="00000000" w:rsidP="00000000" w:rsidRDefault="00000000" w:rsidRPr="00000000" w14:paraId="00000069">
            <w:pPr>
              <w:spacing w:after="0" w:line="288" w:lineRule="auto"/>
              <w:jc w:val="both"/>
              <w:rPr/>
            </w:pPr>
            <w:r w:rsidDel="00000000" w:rsidR="00000000" w:rsidRPr="00000000">
              <w:rPr>
                <w:rtl w:val="0"/>
              </w:rPr>
              <w:t xml:space="preserve">- GV hướng dẫn HS hát theo hình thức: </w:t>
            </w:r>
          </w:p>
          <w:p w:rsidR="00000000" w:rsidDel="00000000" w:rsidP="00000000" w:rsidRDefault="00000000" w:rsidRPr="00000000" w14:paraId="0000006A">
            <w:pPr>
              <w:numPr>
                <w:ilvl w:val="0"/>
                <w:numId w:val="1"/>
              </w:numPr>
              <w:spacing w:after="0" w:line="240" w:lineRule="auto"/>
              <w:ind w:left="420" w:hanging="420"/>
              <w:jc w:val="both"/>
              <w:rPr/>
            </w:pPr>
            <w:r w:rsidDel="00000000" w:rsidR="00000000" w:rsidRPr="00000000">
              <w:rPr>
                <w:b w:val="1"/>
                <w:bCs w:val="1"/>
                <w:rtl w:val="0"/>
              </w:rPr>
              <w:t xml:space="preserve">Xướng:</w:t>
            </w:r>
            <w:r w:rsidDel="00000000" w:rsidR="00000000" w:rsidRPr="00000000">
              <w:rPr>
                <w:rtl w:val="0"/>
              </w:rPr>
              <w:t xml:space="preserve"> </w:t>
            </w:r>
            <w:r w:rsidDel="00000000" w:rsidR="00000000" w:rsidRPr="00000000">
              <w:rPr>
                <w:i w:val="1"/>
                <w:iCs w:val="1"/>
                <w:rtl w:val="0"/>
              </w:rPr>
              <w:t xml:space="preserve">Kéo lên</w:t>
            </w:r>
            <w:r w:rsidDel="00000000" w:rsidR="00000000" w:rsidRPr="00000000">
              <w:rPr>
                <w:rtl w:val="0"/>
              </w:rPr>
              <w:t xml:space="preserve">… </w:t>
            </w:r>
            <w:r w:rsidDel="00000000" w:rsidR="00000000" w:rsidRPr="00000000">
              <w:rPr>
                <w:i w:val="1"/>
                <w:iCs w:val="1"/>
                <w:rtl w:val="0"/>
              </w:rPr>
              <w:t xml:space="preserve">câu ca</w:t>
            </w:r>
            <w:r w:rsidDel="00000000" w:rsidR="00000000" w:rsidRPr="00000000">
              <w:rPr>
                <w:rtl w:val="0"/>
              </w:rPr>
              <w:t xml:space="preserve">.</w:t>
            </w:r>
          </w:p>
          <w:p w:rsidR="00000000" w:rsidDel="00000000" w:rsidP="00000000" w:rsidRDefault="00000000" w:rsidRPr="00000000" w14:paraId="0000006B">
            <w:pPr>
              <w:numPr>
                <w:ilvl w:val="0"/>
                <w:numId w:val="2"/>
              </w:numPr>
              <w:tabs>
                <w:tab w:val="left" w:leader="none" w:pos="290"/>
              </w:tabs>
              <w:spacing w:after="0" w:line="240" w:lineRule="auto"/>
              <w:ind w:left="0" w:firstLine="0"/>
              <w:jc w:val="both"/>
              <w:rPr/>
            </w:pPr>
            <w:r w:rsidDel="00000000" w:rsidR="00000000" w:rsidRPr="00000000">
              <w:rPr>
                <w:b w:val="1"/>
                <w:bCs w:val="1"/>
                <w:rtl w:val="0"/>
              </w:rPr>
              <w:t xml:space="preserve">Xô:</w:t>
            </w:r>
            <w:r w:rsidDel="00000000" w:rsidR="00000000" w:rsidRPr="00000000">
              <w:rPr>
                <w:rtl w:val="0"/>
              </w:rPr>
              <w:t xml:space="preserve"> </w:t>
            </w:r>
            <w:r w:rsidDel="00000000" w:rsidR="00000000" w:rsidRPr="00000000">
              <w:rPr>
                <w:i w:val="1"/>
                <w:iCs w:val="1"/>
                <w:rtl w:val="0"/>
              </w:rPr>
              <w:t xml:space="preserve">Hò ơ.</w:t>
            </w:r>
            <w:r w:rsidDel="00000000" w:rsidR="00000000" w:rsidRPr="00000000">
              <w:rPr>
                <w:rtl w:val="0"/>
              </w:rPr>
            </w:r>
          </w:p>
          <w:p w:rsidR="00000000" w:rsidDel="00000000" w:rsidP="00000000" w:rsidRDefault="00000000" w:rsidRPr="00000000" w14:paraId="0000006C">
            <w:pPr>
              <w:numPr>
                <w:ilvl w:val="0"/>
                <w:numId w:val="2"/>
              </w:numPr>
              <w:tabs>
                <w:tab w:val="left" w:leader="none" w:pos="290"/>
              </w:tabs>
              <w:spacing w:after="0" w:line="240" w:lineRule="auto"/>
              <w:ind w:left="0" w:firstLine="0"/>
              <w:jc w:val="both"/>
              <w:rPr/>
            </w:pPr>
            <w:r w:rsidDel="00000000" w:rsidR="00000000" w:rsidRPr="00000000">
              <w:rPr>
                <w:b w:val="1"/>
                <w:bCs w:val="1"/>
                <w:rtl w:val="0"/>
              </w:rPr>
              <w:t xml:space="preserve">Xướng:</w:t>
            </w:r>
            <w:r w:rsidDel="00000000" w:rsidR="00000000" w:rsidRPr="00000000">
              <w:rPr>
                <w:rtl w:val="0"/>
              </w:rPr>
              <w:t xml:space="preserve"> </w:t>
            </w:r>
            <w:r w:rsidDel="00000000" w:rsidR="00000000" w:rsidRPr="00000000">
              <w:rPr>
                <w:i w:val="1"/>
                <w:iCs w:val="1"/>
                <w:rtl w:val="0"/>
              </w:rPr>
              <w:t xml:space="preserve">Biển khơi thân thiết với ta</w:t>
            </w:r>
            <w:r w:rsidDel="00000000" w:rsidR="00000000" w:rsidRPr="00000000">
              <w:rPr>
                <w:rtl w:val="0"/>
              </w:rPr>
              <w:t xml:space="preserve">.</w:t>
            </w:r>
          </w:p>
          <w:p w:rsidR="00000000" w:rsidDel="00000000" w:rsidP="00000000" w:rsidRDefault="00000000" w:rsidRPr="00000000" w14:paraId="0000006D">
            <w:pPr>
              <w:numPr>
                <w:ilvl w:val="0"/>
                <w:numId w:val="2"/>
              </w:numPr>
              <w:tabs>
                <w:tab w:val="left" w:leader="none" w:pos="290"/>
              </w:tabs>
              <w:spacing w:after="0" w:line="240" w:lineRule="auto"/>
              <w:ind w:left="0" w:firstLine="0"/>
              <w:jc w:val="both"/>
              <w:rPr/>
            </w:pPr>
            <w:r w:rsidDel="00000000" w:rsidR="00000000" w:rsidRPr="00000000">
              <w:rPr>
                <w:b w:val="1"/>
                <w:bCs w:val="1"/>
                <w:rtl w:val="0"/>
              </w:rPr>
              <w:t xml:space="preserve">Xô:</w:t>
            </w:r>
            <w:r w:rsidDel="00000000" w:rsidR="00000000" w:rsidRPr="00000000">
              <w:rPr>
                <w:rtl w:val="0"/>
              </w:rPr>
              <w:t xml:space="preserve"> </w:t>
            </w:r>
            <w:r w:rsidDel="00000000" w:rsidR="00000000" w:rsidRPr="00000000">
              <w:rPr>
                <w:i w:val="1"/>
                <w:iCs w:val="1"/>
                <w:rtl w:val="0"/>
              </w:rPr>
              <w:t xml:space="preserve">Khoan hỡi khoan hò.</w:t>
            </w:r>
            <w:r w:rsidDel="00000000" w:rsidR="00000000" w:rsidRPr="00000000">
              <w:rPr>
                <w:rtl w:val="0"/>
              </w:rPr>
            </w:r>
          </w:p>
          <w:p w:rsidR="00000000" w:rsidDel="00000000" w:rsidP="00000000" w:rsidRDefault="00000000" w:rsidRPr="00000000" w14:paraId="0000006E">
            <w:pPr>
              <w:numPr>
                <w:ilvl w:val="0"/>
                <w:numId w:val="2"/>
              </w:numPr>
              <w:tabs>
                <w:tab w:val="left" w:leader="none" w:pos="290"/>
              </w:tabs>
              <w:spacing w:after="0" w:line="240" w:lineRule="auto"/>
              <w:ind w:left="0" w:firstLine="0"/>
              <w:jc w:val="both"/>
              <w:rPr/>
            </w:pPr>
            <w:r w:rsidDel="00000000" w:rsidR="00000000" w:rsidRPr="00000000">
              <w:rPr>
                <w:b w:val="1"/>
                <w:bCs w:val="1"/>
                <w:rtl w:val="0"/>
              </w:rPr>
              <w:t xml:space="preserve">Xướng:</w:t>
            </w:r>
            <w:r w:rsidDel="00000000" w:rsidR="00000000" w:rsidRPr="00000000">
              <w:rPr>
                <w:rtl w:val="0"/>
              </w:rPr>
              <w:t xml:space="preserve"> </w:t>
            </w:r>
            <w:r w:rsidDel="00000000" w:rsidR="00000000" w:rsidRPr="00000000">
              <w:rPr>
                <w:i w:val="1"/>
                <w:iCs w:val="1"/>
                <w:rtl w:val="0"/>
              </w:rPr>
              <w:t xml:space="preserve">Gió to (mà) mưa lớn.</w:t>
            </w:r>
            <w:r w:rsidDel="00000000" w:rsidR="00000000" w:rsidRPr="00000000">
              <w:rPr>
                <w:rtl w:val="0"/>
              </w:rPr>
            </w:r>
          </w:p>
          <w:p w:rsidR="00000000" w:rsidDel="00000000" w:rsidP="00000000" w:rsidRDefault="00000000" w:rsidRPr="00000000" w14:paraId="0000006F">
            <w:pPr>
              <w:numPr>
                <w:ilvl w:val="0"/>
                <w:numId w:val="2"/>
              </w:numPr>
              <w:tabs>
                <w:tab w:val="left" w:leader="none" w:pos="290"/>
              </w:tabs>
              <w:spacing w:after="0" w:line="240" w:lineRule="auto"/>
              <w:ind w:left="0" w:firstLine="0"/>
              <w:jc w:val="both"/>
              <w:rPr/>
            </w:pPr>
            <w:r w:rsidDel="00000000" w:rsidR="00000000" w:rsidRPr="00000000">
              <w:rPr>
                <w:b w:val="1"/>
                <w:bCs w:val="1"/>
                <w:rtl w:val="0"/>
              </w:rPr>
              <w:t xml:space="preserve">Xô:</w:t>
            </w:r>
            <w:r w:rsidDel="00000000" w:rsidR="00000000" w:rsidRPr="00000000">
              <w:rPr>
                <w:rtl w:val="0"/>
              </w:rPr>
              <w:t xml:space="preserve"> </w:t>
            </w:r>
            <w:r w:rsidDel="00000000" w:rsidR="00000000" w:rsidRPr="00000000">
              <w:rPr>
                <w:i w:val="1"/>
                <w:iCs w:val="1"/>
                <w:rtl w:val="0"/>
              </w:rPr>
              <w:t xml:space="preserve">Khoan hỡi khoan hò.</w:t>
            </w:r>
            <w:r w:rsidDel="00000000" w:rsidR="00000000" w:rsidRPr="00000000">
              <w:rPr>
                <w:rtl w:val="0"/>
              </w:rPr>
            </w:r>
          </w:p>
          <w:p w:rsidR="00000000" w:rsidDel="00000000" w:rsidP="00000000" w:rsidRDefault="00000000" w:rsidRPr="00000000" w14:paraId="00000070">
            <w:pPr>
              <w:numPr>
                <w:ilvl w:val="0"/>
                <w:numId w:val="2"/>
              </w:numPr>
              <w:tabs>
                <w:tab w:val="left" w:leader="none" w:pos="290"/>
              </w:tabs>
              <w:spacing w:after="0" w:line="240" w:lineRule="auto"/>
              <w:ind w:left="0" w:firstLine="0"/>
              <w:jc w:val="both"/>
              <w:rPr/>
            </w:pPr>
            <w:r w:rsidDel="00000000" w:rsidR="00000000" w:rsidRPr="00000000">
              <w:rPr>
                <w:b w:val="1"/>
                <w:bCs w:val="1"/>
                <w:rtl w:val="0"/>
              </w:rPr>
              <w:t xml:space="preserve">Xướng:</w:t>
            </w:r>
            <w:r w:rsidDel="00000000" w:rsidR="00000000" w:rsidRPr="00000000">
              <w:rPr>
                <w:rtl w:val="0"/>
              </w:rPr>
              <w:t xml:space="preserve"> </w:t>
            </w:r>
            <w:r w:rsidDel="00000000" w:rsidR="00000000" w:rsidRPr="00000000">
              <w:rPr>
                <w:i w:val="1"/>
                <w:iCs w:val="1"/>
                <w:rtl w:val="0"/>
              </w:rPr>
              <w:t xml:space="preserve">Băng qua sóng trào… </w:t>
            </w:r>
            <w:r w:rsidDel="00000000" w:rsidR="00000000" w:rsidRPr="00000000">
              <w:rPr>
                <w:rtl w:val="0"/>
              </w:rPr>
            </w:r>
          </w:p>
          <w:p w:rsidR="00000000" w:rsidDel="00000000" w:rsidP="00000000" w:rsidRDefault="00000000" w:rsidRPr="00000000" w14:paraId="00000071">
            <w:pPr>
              <w:numPr>
                <w:ilvl w:val="0"/>
                <w:numId w:val="2"/>
              </w:numPr>
              <w:tabs>
                <w:tab w:val="left" w:leader="none" w:pos="290"/>
              </w:tabs>
              <w:spacing w:after="120" w:line="240" w:lineRule="auto"/>
              <w:ind w:left="0" w:firstLine="0"/>
              <w:jc w:val="both"/>
              <w:rPr/>
            </w:pPr>
            <w:r w:rsidDel="00000000" w:rsidR="00000000" w:rsidRPr="00000000">
              <w:rPr>
                <w:b w:val="1"/>
                <w:bCs w:val="1"/>
                <w:rtl w:val="0"/>
              </w:rPr>
              <w:t xml:space="preserve">Xô: </w:t>
            </w:r>
            <w:r w:rsidDel="00000000" w:rsidR="00000000" w:rsidRPr="00000000">
              <w:rPr>
                <w:rtl w:val="0"/>
              </w:rPr>
              <w:t xml:space="preserve">Ơ hò ơ</w:t>
            </w:r>
            <w:r w:rsidDel="00000000" w:rsidR="00000000" w:rsidRPr="00000000">
              <w:rPr>
                <w:b w:val="1"/>
                <w:bCs w:val="1"/>
                <w:rtl w:val="0"/>
              </w:rPr>
              <w:t xml:space="preserve"> </w:t>
            </w:r>
            <w:r w:rsidDel="00000000" w:rsidR="00000000" w:rsidRPr="00000000">
              <w:rPr>
                <w:i w:val="1"/>
                <w:iCs w:val="1"/>
                <w:rtl w:val="0"/>
              </w:rPr>
              <w:t xml:space="preserve">hò là hò ơ.</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bCs w:val="1"/>
                <w:i w:val="1"/>
                <w:iCs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Các nhóm luyện tập. GV hỗ trợ HS luyện tập và sửa sai, nhắc nhở HS khi hát thể hiện sự lạc quan, vui tươi…</w:t>
            </w:r>
            <w:r w:rsidDel="00000000" w:rsidR="00000000" w:rsidRPr="00000000">
              <w:rPr>
                <w:rtl w:val="0"/>
              </w:rPr>
            </w:r>
          </w:p>
          <w:p w:rsidR="00000000" w:rsidDel="00000000" w:rsidP="00000000" w:rsidRDefault="00000000" w:rsidRPr="00000000" w14:paraId="00000073">
            <w:pPr>
              <w:spacing w:after="0" w:line="288" w:lineRule="auto"/>
              <w:jc w:val="both"/>
              <w:rPr>
                <w:b w:val="1"/>
                <w:bCs w:val="1"/>
                <w:i w:val="1"/>
                <w:iCs w:val="1"/>
              </w:rPr>
            </w:pPr>
            <w:r w:rsidDel="00000000" w:rsidR="00000000" w:rsidRPr="00000000">
              <w:rPr>
                <w:b w:val="1"/>
                <w:bCs w:val="1"/>
                <w:i w:val="1"/>
                <w:iCs w:val="1"/>
                <w:rtl w:val="0"/>
              </w:rPr>
              <w:t xml:space="preserve">b. Hát kết hợp vận động phụ họa.</w:t>
            </w:r>
          </w:p>
          <w:p w:rsidR="00000000" w:rsidDel="00000000" w:rsidP="00000000" w:rsidRDefault="00000000" w:rsidRPr="00000000" w14:paraId="00000074">
            <w:pPr>
              <w:spacing w:after="0" w:line="288" w:lineRule="auto"/>
              <w:jc w:val="both"/>
              <w:rPr/>
            </w:pPr>
            <w:r w:rsidDel="00000000" w:rsidR="00000000" w:rsidRPr="00000000">
              <w:rPr>
                <w:rtl w:val="0"/>
              </w:rPr>
              <w:t xml:space="preserve">- Yêu cầu các nhóm quan sát hình ảnh gợi ý ở SGK tr.31 và tự tập luyện (GV hỗ trợ nếu cần).</w:t>
            </w:r>
          </w:p>
          <w:p w:rsidR="00000000" w:rsidDel="00000000" w:rsidP="00000000" w:rsidRDefault="00000000" w:rsidRPr="00000000" w14:paraId="00000075">
            <w:pPr>
              <w:spacing w:after="0" w:line="288" w:lineRule="auto"/>
              <w:jc w:val="both"/>
              <w:rPr/>
            </w:pPr>
            <w:r w:rsidDel="00000000" w:rsidR="00000000" w:rsidRPr="00000000">
              <w:rPr>
                <w:rtl w:val="0"/>
              </w:rPr>
              <w:t xml:space="preserve">- GV hướng dẫn cả lớp thực hiện 2 - 3 lần.</w:t>
            </w:r>
          </w:p>
          <w:p w:rsidR="00000000" w:rsidDel="00000000" w:rsidP="00000000" w:rsidRDefault="00000000" w:rsidRPr="00000000" w14:paraId="00000076">
            <w:pPr>
              <w:spacing w:after="0" w:line="288" w:lineRule="auto"/>
              <w:jc w:val="both"/>
              <w:rPr/>
            </w:pPr>
            <w:r w:rsidDel="00000000" w:rsidR="00000000" w:rsidRPr="00000000">
              <w:rPr>
                <w:rtl w:val="0"/>
              </w:rPr>
              <w:t xml:space="preserve">- Gọi một vài nhóm biểu diễn trước lớp. </w:t>
            </w:r>
          </w:p>
          <w:p w:rsidR="00000000" w:rsidDel="00000000" w:rsidP="00000000" w:rsidRDefault="00000000" w:rsidRPr="00000000" w14:paraId="00000077">
            <w:pPr>
              <w:spacing w:after="0" w:line="288" w:lineRule="auto"/>
              <w:jc w:val="both"/>
              <w:rPr/>
            </w:pPr>
            <w:r w:rsidDel="00000000" w:rsidR="00000000" w:rsidRPr="00000000">
              <w:rPr>
                <w:rtl w:val="0"/>
              </w:rPr>
              <w:t xml:space="preserve">- GV nhận xét, đánh giá, tuyên dương các nhóm thể hiện tốt bài hát.</w:t>
            </w:r>
          </w:p>
        </w:tc>
        <w:tc>
          <w:tcPr/>
          <w:p w:rsidR="00000000" w:rsidDel="00000000" w:rsidP="00000000" w:rsidRDefault="00000000" w:rsidRPr="00000000" w14:paraId="00000078">
            <w:pPr>
              <w:spacing w:after="0" w:line="288" w:lineRule="auto"/>
              <w:jc w:val="both"/>
              <w:rPr>
                <w:color w:val="000000"/>
              </w:rPr>
            </w:pPr>
            <w:r w:rsidDel="00000000" w:rsidR="00000000" w:rsidRPr="00000000">
              <w:rPr>
                <w:rtl w:val="0"/>
              </w:rPr>
            </w:r>
          </w:p>
          <w:p w:rsidR="00000000" w:rsidDel="00000000" w:rsidP="00000000" w:rsidRDefault="00000000" w:rsidRPr="00000000" w14:paraId="00000079">
            <w:pPr>
              <w:spacing w:after="0" w:line="288" w:lineRule="auto"/>
              <w:jc w:val="both"/>
              <w:rPr>
                <w:color w:val="000000"/>
              </w:rPr>
            </w:pPr>
            <w:r w:rsidDel="00000000" w:rsidR="00000000" w:rsidRPr="00000000">
              <w:rPr>
                <w:color w:val="000000"/>
                <w:rtl w:val="0"/>
              </w:rPr>
              <w:t xml:space="preserve">- HS thực hiện hát </w:t>
            </w:r>
            <w:r w:rsidDel="00000000" w:rsidR="00000000" w:rsidRPr="00000000">
              <w:rPr>
                <w:rtl w:val="0"/>
              </w:rPr>
              <w:t xml:space="preserve">theo hình thức xướng - xô</w:t>
            </w:r>
            <w:r w:rsidDel="00000000" w:rsidR="00000000" w:rsidRPr="00000000">
              <w:rPr>
                <w:color w:val="000000"/>
                <w:rtl w:val="0"/>
              </w:rPr>
              <w:t xml:space="preserve">.</w:t>
            </w:r>
          </w:p>
          <w:p w:rsidR="00000000" w:rsidDel="00000000" w:rsidP="00000000" w:rsidRDefault="00000000" w:rsidRPr="00000000" w14:paraId="0000007A">
            <w:pPr>
              <w:spacing w:after="0" w:line="288" w:lineRule="auto"/>
              <w:jc w:val="both"/>
              <w:rPr>
                <w:color w:val="000000"/>
              </w:rPr>
            </w:pPr>
            <w:r w:rsidDel="00000000" w:rsidR="00000000" w:rsidRPr="00000000">
              <w:rPr>
                <w:color w:val="000000"/>
              </w:rPr>
              <w:drawing>
                <wp:inline distB="0" distT="0" distL="114300" distR="114300">
                  <wp:extent cx="2921861" cy="2497915"/>
                  <wp:effectExtent b="0" l="0" r="0" t="0"/>
                  <wp:docPr descr="z3809289672588_da5dac4bb3fcd7bb92c2572a0751265a" id="50" name="image12.jpg"/>
                  <a:graphic>
                    <a:graphicData uri="http://schemas.openxmlformats.org/drawingml/2006/picture">
                      <pic:pic>
                        <pic:nvPicPr>
                          <pic:cNvPr descr="z3809289672588_da5dac4bb3fcd7bb92c2572a0751265a" id="0" name="image12.jpg"/>
                          <pic:cNvPicPr preferRelativeResize="0"/>
                        </pic:nvPicPr>
                        <pic:blipFill>
                          <a:blip r:embed="rId9"/>
                          <a:srcRect b="0" l="0" r="0" t="0"/>
                          <a:stretch>
                            <a:fillRect/>
                          </a:stretch>
                        </pic:blipFill>
                        <pic:spPr>
                          <a:xfrm>
                            <a:off x="0" y="0"/>
                            <a:ext cx="2921861" cy="249791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before="240" w:line="288" w:lineRule="auto"/>
              <w:jc w:val="both"/>
              <w:rPr/>
            </w:pPr>
            <w:r w:rsidDel="00000000" w:rsidR="00000000" w:rsidRPr="00000000">
              <w:rPr>
                <w:color w:val="000000"/>
                <w:rtl w:val="0"/>
              </w:rPr>
              <w:t xml:space="preserve">- </w:t>
            </w:r>
            <w:r w:rsidDel="00000000" w:rsidR="00000000" w:rsidRPr="00000000">
              <w:rPr>
                <w:rtl w:val="0"/>
              </w:rPr>
              <w:t xml:space="preserve"> HS chia nhóm, thể hiện động tác theo gợi ý trong SGK hoặc tự sáng tạo.</w:t>
            </w:r>
          </w:p>
          <w:p w:rsidR="00000000" w:rsidDel="00000000" w:rsidP="00000000" w:rsidRDefault="00000000" w:rsidRPr="00000000" w14:paraId="0000007C">
            <w:pPr>
              <w:spacing w:after="0" w:line="288" w:lineRule="auto"/>
              <w:jc w:val="both"/>
              <w:rPr>
                <w:color w:val="000000"/>
              </w:rPr>
            </w:pPr>
            <w:r w:rsidDel="00000000" w:rsidR="00000000" w:rsidRPr="00000000">
              <w:rPr>
                <w:color w:val="000000"/>
              </w:rPr>
              <w:drawing>
                <wp:inline distB="0" distT="0" distL="114300" distR="114300">
                  <wp:extent cx="2843530" cy="1680210"/>
                  <wp:effectExtent b="0" l="0" r="0" t="0"/>
                  <wp:docPr descr="z3809289677596_da487cb8daccd431c4c0b8baec35a90a" id="49" name="image1.jpg"/>
                  <a:graphic>
                    <a:graphicData uri="http://schemas.openxmlformats.org/drawingml/2006/picture">
                      <pic:pic>
                        <pic:nvPicPr>
                          <pic:cNvPr descr="z3809289677596_da487cb8daccd431c4c0b8baec35a90a" id="0" name="image1.jpg"/>
                          <pic:cNvPicPr preferRelativeResize="0"/>
                        </pic:nvPicPr>
                        <pic:blipFill>
                          <a:blip r:embed="rId10"/>
                          <a:srcRect b="0" l="0" r="0" t="0"/>
                          <a:stretch>
                            <a:fillRect/>
                          </a:stretch>
                        </pic:blipFill>
                        <pic:spPr>
                          <a:xfrm>
                            <a:off x="0" y="0"/>
                            <a:ext cx="2843530" cy="168021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288" w:lineRule="auto"/>
              <w:jc w:val="both"/>
              <w:rPr/>
            </w:pPr>
            <w:r w:rsidDel="00000000" w:rsidR="00000000" w:rsidRPr="00000000">
              <w:rPr>
                <w:rtl w:val="0"/>
              </w:rPr>
              <w:t xml:space="preserve">- Một vài nhóm trình bày trước lớp và nhận xét cho nhau.</w:t>
            </w:r>
          </w:p>
          <w:p w:rsidR="00000000" w:rsidDel="00000000" w:rsidP="00000000" w:rsidRDefault="00000000" w:rsidRPr="00000000" w14:paraId="0000007E">
            <w:pPr>
              <w:spacing w:after="0" w:line="288" w:lineRule="auto"/>
              <w:jc w:val="both"/>
              <w:rPr>
                <w:color w:val="000000"/>
              </w:rPr>
            </w:pPr>
            <w:r w:rsidDel="00000000" w:rsidR="00000000" w:rsidRPr="00000000">
              <w:rPr>
                <w:color w:val="000000"/>
                <w:rtl w:val="0"/>
              </w:rPr>
              <w:t xml:space="preserve">- HS lắng nghe và ghi nhớ.</w:t>
            </w:r>
          </w:p>
        </w:tc>
      </w:tr>
      <w:tr>
        <w:trPr>
          <w:cantSplit w:val="0"/>
          <w:trHeight w:val="23" w:hRule="atLeast"/>
          <w:tblHeader w:val="0"/>
        </w:trPr>
        <w:tc>
          <w:tcPr>
            <w:gridSpan w:val="2"/>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0" w:line="288"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0" w:line="288" w:lineRule="auto"/>
              <w:ind w:left="0" w:right="0" w:firstLine="0"/>
              <w:jc w:val="left"/>
              <w:rPr>
                <w:rFonts w:ascii="Times New Roman" w:cs="Times New Roman" w:eastAsia="Times New Roman" w:hAnsi="Times New Roman"/>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Giúp HS ứng dụng và sáng tạo thể hiện thêm nhiều ý tưởng biểu diễn cho bài hát ở các hình thức khác nhau.</w:t>
            </w:r>
          </w:p>
        </w:tc>
      </w:tr>
      <w:tr>
        <w:trPr>
          <w:cantSplit w:val="0"/>
          <w:trHeight w:val="23" w:hRule="atLeast"/>
          <w:tblHeader w:val="0"/>
        </w:trPr>
        <w:tc>
          <w:tcPr/>
          <w:p w:rsidR="00000000" w:rsidDel="00000000" w:rsidP="00000000" w:rsidRDefault="00000000" w:rsidRPr="00000000" w14:paraId="00000084">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085">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86">
            <w:pPr>
              <w:spacing w:after="0" w:line="288" w:lineRule="auto"/>
              <w:jc w:val="both"/>
              <w:rPr>
                <w:color w:val="000000"/>
              </w:rPr>
            </w:pPr>
            <w:r w:rsidDel="00000000" w:rsidR="00000000" w:rsidRPr="00000000">
              <w:rPr>
                <w:color w:val="000000"/>
                <w:rtl w:val="0"/>
              </w:rPr>
              <w:t xml:space="preserve">- GV khuyến khích cá nhân/ nhóm có thêm nhiều ý tưởng sáng tạo phong phú để thể hiện bài hát.</w:t>
            </w:r>
          </w:p>
        </w:tc>
        <w:tc>
          <w:tcPr/>
          <w:p w:rsidR="00000000" w:rsidDel="00000000" w:rsidP="00000000" w:rsidRDefault="00000000" w:rsidRPr="00000000" w14:paraId="00000087">
            <w:pPr>
              <w:spacing w:after="0" w:line="288" w:lineRule="auto"/>
              <w:ind w:firstLine="1"/>
              <w:jc w:val="both"/>
              <w:rPr/>
            </w:pPr>
            <w:r w:rsidDel="00000000" w:rsidR="00000000" w:rsidRPr="00000000">
              <w:rPr>
                <w:color w:val="000000"/>
                <w:rtl w:val="0"/>
              </w:rPr>
              <w:t xml:space="preserve">- </w:t>
            </w:r>
            <w:r w:rsidDel="00000000" w:rsidR="00000000" w:rsidRPr="00000000">
              <w:rPr>
                <w:rtl w:val="0"/>
              </w:rPr>
              <w:t xml:space="preserve"> HS sáng tạo các hình thức và biểu diễn bài hát </w:t>
            </w:r>
            <w:r w:rsidDel="00000000" w:rsidR="00000000" w:rsidRPr="00000000">
              <w:rPr>
                <w:i w:val="1"/>
                <w:iCs w:val="1"/>
                <w:rtl w:val="0"/>
              </w:rPr>
              <w:t xml:space="preserve">Lí kéo chài</w:t>
            </w:r>
            <w:r w:rsidDel="00000000" w:rsidR="00000000" w:rsidRPr="00000000">
              <w:rPr>
                <w:rtl w:val="0"/>
              </w:rPr>
              <w:t xml:space="preserve"> trong các buổi sinh hoạt văn nghệ ở nhà trường và cộng đồng.</w:t>
            </w:r>
          </w:p>
          <w:p w:rsidR="00000000" w:rsidDel="00000000" w:rsidP="00000000" w:rsidRDefault="00000000" w:rsidRPr="00000000" w14:paraId="00000088">
            <w:pPr>
              <w:spacing w:after="0" w:line="288" w:lineRule="auto"/>
              <w:ind w:firstLine="1"/>
              <w:jc w:val="both"/>
              <w:rPr>
                <w:color w:val="000000"/>
              </w:rPr>
            </w:pPr>
            <w:r w:rsidDel="00000000" w:rsidR="00000000" w:rsidRPr="00000000">
              <w:rPr/>
              <w:drawing>
                <wp:inline distB="0" distT="0" distL="114300" distR="114300">
                  <wp:extent cx="2925573" cy="1773906"/>
                  <wp:effectExtent b="0" l="0" r="0" t="0"/>
                  <wp:docPr descr="z3809289650731_4d4275e2a020ef4f8a2c789de3762396" id="52" name="image26.jpg"/>
                  <a:graphic>
                    <a:graphicData uri="http://schemas.openxmlformats.org/drawingml/2006/picture">
                      <pic:pic>
                        <pic:nvPicPr>
                          <pic:cNvPr descr="z3809289650731_4d4275e2a020ef4f8a2c789de3762396" id="0" name="image26.jpg"/>
                          <pic:cNvPicPr preferRelativeResize="0"/>
                        </pic:nvPicPr>
                        <pic:blipFill>
                          <a:blip r:embed="rId11"/>
                          <a:srcRect b="0" l="0" r="0" t="0"/>
                          <a:stretch>
                            <a:fillRect/>
                          </a:stretch>
                        </pic:blipFill>
                        <pic:spPr>
                          <a:xfrm>
                            <a:off x="0" y="0"/>
                            <a:ext cx="2925573" cy="17739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9">
      <w:pPr>
        <w:tabs>
          <w:tab w:val="left" w:leader="none" w:pos="360"/>
        </w:tabs>
        <w:spacing w:after="0" w:line="288" w:lineRule="auto"/>
        <w:ind w:left="0" w:firstLine="0"/>
        <w:jc w:val="both"/>
        <w:rPr>
          <w:b w:val="1"/>
          <w:bCs w:val="1"/>
          <w:color w:val="000000"/>
        </w:rPr>
      </w:pPr>
      <w:r w:rsidDel="00000000" w:rsidR="00000000" w:rsidRPr="00000000">
        <w:rPr>
          <w:b w:val="1"/>
          <w:bCs w:val="1"/>
          <w:rtl w:val="0"/>
        </w:rPr>
        <w:t xml:space="preserve">3. </w:t>
      </w:r>
      <w:r w:rsidDel="00000000" w:rsidR="00000000" w:rsidRPr="00000000">
        <w:rPr>
          <w:b w:val="1"/>
          <w:bCs w:val="1"/>
          <w:color w:val="000000"/>
          <w:rtl w:val="0"/>
        </w:rPr>
        <w:t xml:space="preserve">Dặn dò, chuẩn bị bài mới </w:t>
      </w:r>
      <w:r w:rsidDel="00000000" w:rsidR="00000000" w:rsidRPr="00000000">
        <w:rPr>
          <w:i w:val="1"/>
          <w:iCs w:val="1"/>
          <w:color w:val="000000"/>
          <w:rtl w:val="0"/>
        </w:rPr>
        <w:t xml:space="preserve">(3 phút)</w:t>
      </w:r>
      <w:r w:rsidDel="00000000" w:rsidR="00000000" w:rsidRPr="00000000">
        <w:rPr>
          <w:rtl w:val="0"/>
        </w:rPr>
      </w:r>
    </w:p>
    <w:p w:rsidR="00000000" w:rsidDel="00000000" w:rsidP="00000000" w:rsidRDefault="00000000" w:rsidRPr="00000000" w14:paraId="0000008A">
      <w:pPr>
        <w:spacing w:after="0" w:line="288" w:lineRule="auto"/>
        <w:jc w:val="both"/>
        <w:rPr>
          <w:color w:val="000000"/>
        </w:rPr>
      </w:pPr>
      <w:r w:rsidDel="00000000" w:rsidR="00000000" w:rsidRPr="00000000">
        <w:rPr>
          <w:color w:val="000000"/>
          <w:rtl w:val="0"/>
        </w:rPr>
        <w:t xml:space="preserve">- GV cùng HS hệ thống lại các nội dung đã học.</w:t>
      </w:r>
    </w:p>
    <w:p w:rsidR="00000000" w:rsidDel="00000000" w:rsidP="00000000" w:rsidRDefault="00000000" w:rsidRPr="00000000" w14:paraId="0000008B">
      <w:pPr>
        <w:spacing w:after="0" w:line="288" w:lineRule="auto"/>
        <w:jc w:val="both"/>
        <w:rPr>
          <w:color w:val="000000"/>
        </w:rPr>
      </w:pPr>
      <w:bookmarkStart w:colFirst="0" w:colLast="0" w:name="_heading=h.jjrk1adl9jn" w:id="1"/>
      <w:bookmarkEnd w:id="1"/>
      <w:r w:rsidDel="00000000" w:rsidR="00000000" w:rsidRPr="00000000">
        <w:rPr>
          <w:color w:val="000000"/>
          <w:rtl w:val="0"/>
        </w:rPr>
        <w:t xml:space="preserve">- Chuẩn bị tiết học sau: </w:t>
      </w:r>
      <w:r w:rsidDel="00000000" w:rsidR="00000000" w:rsidRPr="00000000">
        <w:rPr>
          <w:rtl w:val="0"/>
        </w:rPr>
        <w:t xml:space="preserve">Xem trước </w:t>
      </w:r>
      <w:r w:rsidDel="00000000" w:rsidR="00000000" w:rsidRPr="00000000">
        <w:rPr>
          <w:i w:val="1"/>
          <w:iCs w:val="1"/>
          <w:rtl w:val="0"/>
        </w:rPr>
        <w:t xml:space="preserve">Bài đọc nhạc số 3</w:t>
      </w:r>
      <w:r w:rsidDel="00000000" w:rsidR="00000000" w:rsidRPr="00000000">
        <w:rPr>
          <w:rtl w:val="0"/>
        </w:rPr>
        <w:t xml:space="preserve"> và chuẩn bị nhạc cụ giai điệu (kèn phím nếu có) và xem trước bài để thực hành.</w:t>
      </w:r>
      <w:r w:rsidDel="00000000" w:rsidR="00000000" w:rsidRPr="00000000">
        <w:rPr>
          <w:rtl w:val="0"/>
        </w:rPr>
      </w:r>
    </w:p>
    <w:p w:rsidR="00000000" w:rsidDel="00000000" w:rsidP="00000000" w:rsidRDefault="00000000" w:rsidRPr="00000000" w14:paraId="0000008C">
      <w:pPr>
        <w:spacing w:after="0" w:line="288" w:lineRule="auto"/>
        <w:jc w:val="center"/>
        <w:rPr>
          <w:color w:val="000000"/>
        </w:rPr>
      </w:pPr>
      <w:r w:rsidDel="00000000" w:rsidR="00000000" w:rsidRPr="00000000">
        <w:rPr>
          <w:b w:val="1"/>
          <w:bCs w:val="1"/>
          <w:color w:val="000000"/>
          <w:rtl w:val="0"/>
        </w:rPr>
        <w:t xml:space="preserve">_________________________________</w:t>
      </w:r>
      <w:r w:rsidDel="00000000" w:rsidR="00000000" w:rsidRPr="00000000">
        <w:rPr>
          <w:rtl w:val="0"/>
        </w:rPr>
      </w:r>
    </w:p>
    <w:p w:rsidR="00000000" w:rsidDel="00000000" w:rsidP="00000000" w:rsidRDefault="00000000" w:rsidRPr="00000000" w14:paraId="0000008D">
      <w:pPr>
        <w:spacing w:after="120" w:before="120" w:lineRule="auto"/>
        <w:ind w:right="40"/>
        <w:jc w:val="center"/>
        <w:rPr>
          <w:b w:val="1"/>
          <w:bCs w:val="1"/>
          <w:color w:val="0070c0"/>
        </w:rPr>
      </w:pPr>
      <w:r w:rsidDel="00000000" w:rsidR="00000000" w:rsidRPr="00000000">
        <w:rPr>
          <w:b w:val="1"/>
          <w:bCs w:val="1"/>
          <w:color w:val="0070c0"/>
          <w:rtl w:val="0"/>
        </w:rPr>
        <w:t xml:space="preserve">TIẾT 15</w:t>
      </w:r>
    </w:p>
    <w:p w:rsidR="00000000" w:rsidDel="00000000" w:rsidP="00000000" w:rsidRDefault="00000000" w:rsidRPr="00000000" w14:paraId="0000008E">
      <w:pPr>
        <w:widowControl w:val="0"/>
        <w:spacing w:after="0" w:before="98" w:line="240" w:lineRule="auto"/>
        <w:ind w:right="150"/>
        <w:jc w:val="center"/>
        <w:rPr>
          <w:b w:val="1"/>
          <w:bCs w:val="1"/>
          <w:i w:val="1"/>
          <w:iCs w:val="1"/>
          <w:color w:val="ff0000"/>
        </w:rPr>
      </w:pPr>
      <w:r w:rsidDel="00000000" w:rsidR="00000000" w:rsidRPr="00000000">
        <w:rPr>
          <w:b w:val="1"/>
          <w:bCs w:val="1"/>
          <w:color w:val="ff0000"/>
          <w:rtl w:val="0"/>
        </w:rPr>
        <w:t xml:space="preserve">Đọc nhạc: </w:t>
      </w:r>
      <w:r w:rsidDel="00000000" w:rsidR="00000000" w:rsidRPr="00000000">
        <w:rPr>
          <w:b w:val="1"/>
          <w:bCs w:val="1"/>
          <w:i w:val="1"/>
          <w:iCs w:val="1"/>
          <w:color w:val="ff0000"/>
          <w:rtl w:val="0"/>
        </w:rPr>
        <w:t xml:space="preserve">Bài đọc nhạc số 3</w:t>
      </w:r>
    </w:p>
    <w:p w:rsidR="00000000" w:rsidDel="00000000" w:rsidP="00000000" w:rsidRDefault="00000000" w:rsidRPr="00000000" w14:paraId="0000008F">
      <w:pPr>
        <w:widowControl w:val="0"/>
        <w:spacing w:after="0" w:before="0" w:line="240" w:lineRule="auto"/>
        <w:ind w:left="348" w:right="150" w:firstLine="0"/>
        <w:jc w:val="center"/>
        <w:rPr>
          <w:b w:val="1"/>
          <w:bCs w:val="1"/>
          <w:color w:val="ff0000"/>
        </w:rPr>
      </w:pPr>
      <w:r w:rsidDel="00000000" w:rsidR="00000000" w:rsidRPr="00000000">
        <w:rPr>
          <w:b w:val="1"/>
          <w:bCs w:val="1"/>
          <w:color w:val="ff0000"/>
          <w:rtl w:val="0"/>
        </w:rPr>
        <w:t xml:space="preserve">Nhạc cụ thể hiện giai điệu: Kèn phím</w:t>
      </w:r>
    </w:p>
    <w:p w:rsidR="00000000" w:rsidDel="00000000" w:rsidP="00000000" w:rsidRDefault="00000000" w:rsidRPr="00000000" w14:paraId="00000090">
      <w:pPr>
        <w:widowControl w:val="0"/>
        <w:spacing w:after="0" w:before="0" w:line="240" w:lineRule="auto"/>
        <w:ind w:left="348" w:right="150" w:firstLine="0"/>
        <w:jc w:val="center"/>
        <w:rPr>
          <w:b w:val="1"/>
          <w:bCs w:val="1"/>
          <w:color w:val="5b9bd5"/>
        </w:rPr>
      </w:pPr>
      <w:r w:rsidDel="00000000" w:rsidR="00000000" w:rsidRPr="00000000">
        <w:rPr>
          <w:rtl w:val="0"/>
        </w:rPr>
      </w:r>
    </w:p>
    <w:p w:rsidR="00000000" w:rsidDel="00000000" w:rsidP="00000000" w:rsidRDefault="00000000" w:rsidRPr="00000000" w14:paraId="00000091">
      <w:pPr>
        <w:tabs>
          <w:tab w:val="left" w:leader="none" w:pos="360"/>
        </w:tabs>
        <w:spacing w:after="0" w:line="288" w:lineRule="auto"/>
        <w:jc w:val="both"/>
        <w:rPr>
          <w:b w:val="1"/>
          <w:bCs w:val="1"/>
          <w:color w:val="0070c0"/>
        </w:rPr>
      </w:pPr>
      <w:r w:rsidDel="00000000" w:rsidR="00000000" w:rsidRPr="00000000">
        <w:rPr>
          <w:b w:val="1"/>
          <w:bCs w:val="1"/>
          <w:color w:val="0070c0"/>
          <w:rtl w:val="0"/>
        </w:rPr>
        <w:t xml:space="preserve">I. Mục tiêu</w:t>
      </w:r>
    </w:p>
    <w:p w:rsidR="00000000" w:rsidDel="00000000" w:rsidP="00000000" w:rsidRDefault="00000000" w:rsidRPr="00000000" w14:paraId="00000092">
      <w:pPr>
        <w:tabs>
          <w:tab w:val="left" w:leader="none" w:pos="360"/>
        </w:tabs>
        <w:spacing w:after="0" w:line="288" w:lineRule="auto"/>
        <w:jc w:val="both"/>
        <w:rPr>
          <w:color w:val="000000"/>
        </w:rPr>
      </w:pPr>
      <w:r w:rsidDel="00000000" w:rsidR="00000000" w:rsidRPr="00000000">
        <w:rPr>
          <w:b w:val="1"/>
          <w:bCs w:val="1"/>
          <w:color w:val="000000"/>
          <w:rtl w:val="0"/>
        </w:rPr>
        <w:t xml:space="preserve">1. Kiến thức</w:t>
      </w:r>
      <w:r w:rsidDel="00000000" w:rsidR="00000000" w:rsidRPr="00000000">
        <w:rPr>
          <w:rtl w:val="0"/>
        </w:rPr>
      </w:r>
    </w:p>
    <w:p w:rsidR="00000000" w:rsidDel="00000000" w:rsidP="00000000" w:rsidRDefault="00000000" w:rsidRPr="00000000" w14:paraId="00000093">
      <w:pPr>
        <w:tabs>
          <w:tab w:val="left" w:leader="none" w:pos="320"/>
        </w:tabs>
        <w:spacing w:after="0" w:line="288" w:lineRule="auto"/>
        <w:rPr/>
      </w:pPr>
      <w:r w:rsidDel="00000000" w:rsidR="00000000" w:rsidRPr="00000000">
        <w:rPr>
          <w:rtl w:val="0"/>
        </w:rPr>
        <w:t xml:space="preserve">- Đọc đúng tên nốt, cao độ, trường độ, tiết tấu và ghép lời ca </w:t>
      </w:r>
      <w:r w:rsidDel="00000000" w:rsidR="00000000" w:rsidRPr="00000000">
        <w:rPr>
          <w:i w:val="1"/>
          <w:iCs w:val="1"/>
          <w:rtl w:val="0"/>
        </w:rPr>
        <w:t xml:space="preserve">Bài đọc nhạc số 3</w:t>
      </w:r>
      <w:r w:rsidDel="00000000" w:rsidR="00000000" w:rsidRPr="00000000">
        <w:rPr>
          <w:rtl w:val="0"/>
        </w:rPr>
        <w:t xml:space="preserve"> – </w:t>
      </w:r>
      <w:r w:rsidDel="00000000" w:rsidR="00000000" w:rsidRPr="00000000">
        <w:rPr>
          <w:i w:val="1"/>
          <w:iCs w:val="1"/>
          <w:rtl w:val="0"/>
        </w:rPr>
        <w:t xml:space="preserve">Inh lả ơi</w:t>
      </w:r>
      <w:r w:rsidDel="00000000" w:rsidR="00000000" w:rsidRPr="00000000">
        <w:rPr>
          <w:rtl w:val="0"/>
        </w:rPr>
        <w:t xml:space="preserve">.</w:t>
      </w:r>
    </w:p>
    <w:p w:rsidR="00000000" w:rsidDel="00000000" w:rsidP="00000000" w:rsidRDefault="00000000" w:rsidRPr="00000000" w14:paraId="00000094">
      <w:pPr>
        <w:tabs>
          <w:tab w:val="left" w:leader="none" w:pos="320"/>
        </w:tabs>
        <w:spacing w:after="0" w:line="288" w:lineRule="auto"/>
        <w:rPr/>
      </w:pPr>
      <w:r w:rsidDel="00000000" w:rsidR="00000000" w:rsidRPr="00000000">
        <w:rPr>
          <w:rtl w:val="0"/>
        </w:rPr>
        <w:t xml:space="preserve">- Thực hiện được thế bấm và bài luyện tập trên kèn phím.</w:t>
      </w:r>
    </w:p>
    <w:p w:rsidR="00000000" w:rsidDel="00000000" w:rsidP="00000000" w:rsidRDefault="00000000" w:rsidRPr="00000000" w14:paraId="00000095">
      <w:pPr>
        <w:tabs>
          <w:tab w:val="left" w:leader="none" w:pos="290"/>
        </w:tabs>
        <w:spacing w:after="0" w:line="288" w:lineRule="auto"/>
        <w:rPr>
          <w:b w:val="1"/>
          <w:bCs w:val="1"/>
          <w:color w:val="000000"/>
        </w:rPr>
      </w:pPr>
      <w:r w:rsidDel="00000000" w:rsidR="00000000" w:rsidRPr="00000000">
        <w:rPr>
          <w:b w:val="1"/>
          <w:bCs w:val="1"/>
          <w:color w:val="000000"/>
          <w:rtl w:val="0"/>
        </w:rPr>
        <w:t xml:space="preserve">2.</w:t>
      </w:r>
      <w:r w:rsidDel="00000000" w:rsidR="00000000" w:rsidRPr="00000000">
        <w:rPr>
          <w:color w:val="000000"/>
          <w:rtl w:val="0"/>
        </w:rPr>
        <w:t xml:space="preserve"> </w:t>
      </w:r>
      <w:r w:rsidDel="00000000" w:rsidR="00000000" w:rsidRPr="00000000">
        <w:rPr>
          <w:b w:val="1"/>
          <w:bCs w:val="1"/>
          <w:color w:val="000000"/>
          <w:rtl w:val="0"/>
        </w:rPr>
        <w:t xml:space="preserve">Năng lực</w:t>
      </w:r>
    </w:p>
    <w:p w:rsidR="00000000" w:rsidDel="00000000" w:rsidP="00000000" w:rsidRDefault="00000000" w:rsidRPr="00000000" w14:paraId="00000096">
      <w:pPr>
        <w:tabs>
          <w:tab w:val="left" w:leader="none" w:pos="321"/>
        </w:tabs>
        <w:spacing w:after="0" w:line="288" w:lineRule="auto"/>
        <w:rPr/>
      </w:pPr>
      <w:r w:rsidDel="00000000" w:rsidR="00000000" w:rsidRPr="00000000">
        <w:rPr>
          <w:b w:val="1"/>
          <w:bCs w:val="1"/>
          <w:i w:val="1"/>
          <w:iCs w:val="1"/>
          <w:color w:val="000000"/>
          <w:rtl w:val="0"/>
        </w:rPr>
        <w:t xml:space="preserve">- Thể hiện âm nhạc: </w:t>
      </w:r>
      <w:r w:rsidDel="00000000" w:rsidR="00000000" w:rsidRPr="00000000">
        <w:rPr>
          <w:rtl w:val="0"/>
        </w:rPr>
        <w:t xml:space="preserve">Biết đọc </w:t>
      </w:r>
      <w:r w:rsidDel="00000000" w:rsidR="00000000" w:rsidRPr="00000000">
        <w:rPr>
          <w:i w:val="1"/>
          <w:iCs w:val="1"/>
          <w:rtl w:val="0"/>
        </w:rPr>
        <w:t xml:space="preserve">Bài đọc nhạc số 3</w:t>
      </w:r>
      <w:r w:rsidDel="00000000" w:rsidR="00000000" w:rsidRPr="00000000">
        <w:rPr>
          <w:rtl w:val="0"/>
        </w:rPr>
        <w:t xml:space="preserve"> kết hợp gõ đệm theo phách và ghép lời ca. Thể hiện được bài luyện tập trên kèn phím ở hình thức cá nhân hoặc nhóm.</w:t>
      </w:r>
    </w:p>
    <w:p w:rsidR="00000000" w:rsidDel="00000000" w:rsidP="00000000" w:rsidRDefault="00000000" w:rsidRPr="00000000" w14:paraId="00000097">
      <w:pPr>
        <w:tabs>
          <w:tab w:val="left" w:leader="none" w:pos="319"/>
        </w:tabs>
        <w:spacing w:after="0" w:line="288" w:lineRule="auto"/>
        <w:rPr>
          <w:sz w:val="46"/>
          <w:szCs w:val="46"/>
        </w:rPr>
      </w:pPr>
      <w:r w:rsidDel="00000000" w:rsidR="00000000" w:rsidRPr="00000000">
        <w:rPr>
          <w:b w:val="1"/>
          <w:bCs w:val="1"/>
          <w:i w:val="1"/>
          <w:iCs w:val="1"/>
          <w:color w:val="000000"/>
          <w:sz w:val="46"/>
          <w:szCs w:val="46"/>
          <w:vertAlign w:val="superscript"/>
          <w:rtl w:val="0"/>
        </w:rPr>
        <w:t xml:space="preserve">- Cảm thụ và hiểu biết : </w:t>
      </w:r>
      <w:r w:rsidDel="00000000" w:rsidR="00000000" w:rsidRPr="00000000">
        <w:rPr>
          <w:color w:val="000000"/>
          <w:sz w:val="46"/>
          <w:szCs w:val="46"/>
          <w:vertAlign w:val="superscript"/>
          <w:rtl w:val="0"/>
        </w:rPr>
        <w:t xml:space="preserve">HS cảm nhận được sự nhịp nhàng của nhịp 2/4 khi đọc </w:t>
      </w:r>
      <w:r w:rsidDel="00000000" w:rsidR="00000000" w:rsidRPr="00000000">
        <w:rPr>
          <w:i w:val="1"/>
          <w:iCs w:val="1"/>
          <w:color w:val="000000"/>
          <w:sz w:val="46"/>
          <w:szCs w:val="46"/>
          <w:vertAlign w:val="superscript"/>
          <w:rtl w:val="0"/>
        </w:rPr>
        <w:t xml:space="preserve">Bài</w:t>
      </w:r>
      <w:r w:rsidDel="00000000" w:rsidR="00000000" w:rsidRPr="00000000">
        <w:rPr>
          <w:i w:val="1"/>
          <w:iCs w:val="1"/>
          <w:sz w:val="46"/>
          <w:szCs w:val="46"/>
          <w:vertAlign w:val="superscript"/>
          <w:rtl w:val="0"/>
        </w:rPr>
        <w:t xml:space="preserve"> </w:t>
      </w:r>
      <w:r w:rsidDel="00000000" w:rsidR="00000000" w:rsidRPr="00000000">
        <w:rPr>
          <w:i w:val="1"/>
          <w:iCs w:val="1"/>
          <w:color w:val="000000"/>
          <w:sz w:val="46"/>
          <w:szCs w:val="46"/>
          <w:vertAlign w:val="superscript"/>
          <w:rtl w:val="0"/>
        </w:rPr>
        <w:t xml:space="preserve">đọc nhạc số 3</w:t>
      </w:r>
      <w:r w:rsidDel="00000000" w:rsidR="00000000" w:rsidRPr="00000000">
        <w:rPr>
          <w:color w:val="000000"/>
          <w:sz w:val="46"/>
          <w:szCs w:val="46"/>
          <w:vertAlign w:val="superscript"/>
          <w:rtl w:val="0"/>
        </w:rPr>
        <w:t xml:space="preserve">.</w:t>
      </w:r>
      <w:r w:rsidDel="00000000" w:rsidR="00000000" w:rsidRPr="00000000">
        <w:rPr>
          <w:rtl w:val="0"/>
        </w:rPr>
      </w:r>
    </w:p>
    <w:p w:rsidR="00000000" w:rsidDel="00000000" w:rsidP="00000000" w:rsidRDefault="00000000" w:rsidRPr="00000000" w14:paraId="00000098">
      <w:pPr>
        <w:spacing w:after="0" w:line="288" w:lineRule="auto"/>
        <w:jc w:val="both"/>
        <w:rPr>
          <w:color w:val="000000"/>
        </w:rPr>
      </w:pPr>
      <w:r w:rsidDel="00000000" w:rsidR="00000000" w:rsidRPr="00000000">
        <w:rPr>
          <w:b w:val="1"/>
          <w:bCs w:val="1"/>
          <w:i w:val="1"/>
          <w:iCs w:val="1"/>
          <w:color w:val="000000"/>
          <w:rtl w:val="0"/>
        </w:rPr>
        <w:t xml:space="preserve">- Ứng dụng và sáng tạo âm nhạc: </w:t>
      </w:r>
      <w:r w:rsidDel="00000000" w:rsidR="00000000" w:rsidRPr="00000000">
        <w:rPr>
          <w:color w:val="000000"/>
          <w:rtl w:val="0"/>
        </w:rPr>
        <w:t xml:space="preserve">Ứng dụng và sáng tạo trong đọc </w:t>
      </w:r>
      <w:r w:rsidDel="00000000" w:rsidR="00000000" w:rsidRPr="00000000">
        <w:rPr>
          <w:i w:val="1"/>
          <w:iCs w:val="1"/>
          <w:color w:val="000000"/>
          <w:rtl w:val="0"/>
        </w:rPr>
        <w:t xml:space="preserve">Bài đọc nhạc số 3</w:t>
      </w:r>
      <w:r w:rsidDel="00000000" w:rsidR="00000000" w:rsidRPr="00000000">
        <w:rPr>
          <w:color w:val="000000"/>
          <w:rtl w:val="0"/>
        </w:rPr>
        <w:t xml:space="preserve">.</w:t>
      </w:r>
    </w:p>
    <w:p w:rsidR="00000000" w:rsidDel="00000000" w:rsidP="00000000" w:rsidRDefault="00000000" w:rsidRPr="00000000" w14:paraId="00000099">
      <w:pPr>
        <w:spacing w:after="0" w:line="288" w:lineRule="auto"/>
        <w:rPr>
          <w:color w:val="fc0211"/>
        </w:rPr>
      </w:pPr>
      <w:r w:rsidDel="00000000" w:rsidR="00000000" w:rsidRPr="00000000">
        <w:rPr>
          <w:b w:val="1"/>
          <w:bCs w:val="1"/>
          <w:color w:val="000000"/>
          <w:rtl w:val="0"/>
        </w:rPr>
        <w:t xml:space="preserve">3. Phẩm chất:</w:t>
      </w:r>
      <w:r w:rsidDel="00000000" w:rsidR="00000000" w:rsidRPr="00000000">
        <w:rPr>
          <w:color w:val="000000"/>
          <w:rtl w:val="0"/>
        </w:rPr>
        <w:t xml:space="preserve"> </w:t>
      </w:r>
      <w:r w:rsidDel="00000000" w:rsidR="00000000" w:rsidRPr="00000000">
        <w:rPr>
          <w:rtl w:val="0"/>
        </w:rPr>
        <w:t xml:space="preserve">Rèn luyện tính chăm chỉ, kiên trì tập luyện cá nhân và phối hợp làm việc nhóm. Có ý thức bảo vệ, giữ gìn và phát huy các di sản âm nhạc truyền thống.</w:t>
      </w:r>
      <w:r w:rsidDel="00000000" w:rsidR="00000000" w:rsidRPr="00000000">
        <w:rPr>
          <w:rtl w:val="0"/>
        </w:rPr>
      </w:r>
    </w:p>
    <w:p w:rsidR="00000000" w:rsidDel="00000000" w:rsidP="00000000" w:rsidRDefault="00000000" w:rsidRPr="00000000" w14:paraId="0000009A">
      <w:pPr>
        <w:spacing w:after="0" w:line="288" w:lineRule="auto"/>
        <w:rPr>
          <w:b w:val="1"/>
          <w:bCs w:val="1"/>
          <w:color w:val="0070c0"/>
        </w:rPr>
      </w:pPr>
      <w:r w:rsidDel="00000000" w:rsidR="00000000" w:rsidRPr="00000000">
        <w:rPr>
          <w:b w:val="1"/>
          <w:bCs w:val="1"/>
          <w:color w:val="0070c0"/>
          <w:rtl w:val="0"/>
        </w:rPr>
        <w:t xml:space="preserve">II. Thiết bị dạy học và học liệu</w:t>
      </w:r>
    </w:p>
    <w:p w:rsidR="00000000" w:rsidDel="00000000" w:rsidP="00000000" w:rsidRDefault="00000000" w:rsidRPr="00000000" w14:paraId="0000009B">
      <w:pPr>
        <w:tabs>
          <w:tab w:val="left" w:leader="none" w:pos="319"/>
        </w:tabs>
        <w:spacing w:after="0" w:line="288" w:lineRule="auto"/>
        <w:rPr/>
      </w:pPr>
      <w:r w:rsidDel="00000000" w:rsidR="00000000" w:rsidRPr="00000000">
        <w:rPr>
          <w:b w:val="1"/>
          <w:bCs w:val="1"/>
          <w:color w:val="000000"/>
          <w:rtl w:val="0"/>
        </w:rPr>
        <w:t xml:space="preserve">1. Giáo viên: </w:t>
      </w:r>
      <w:r w:rsidDel="00000000" w:rsidR="00000000" w:rsidRPr="00000000">
        <w:rPr>
          <w:color w:val="000000"/>
          <w:rtl w:val="0"/>
        </w:rPr>
        <w:t xml:space="preserve">SGK- </w:t>
      </w:r>
      <w:r w:rsidDel="00000000" w:rsidR="00000000" w:rsidRPr="00000000">
        <w:rPr>
          <w:rtl w:val="0"/>
        </w:rPr>
        <w:t xml:space="preserve">SGV </w:t>
      </w:r>
      <w:r w:rsidDel="00000000" w:rsidR="00000000" w:rsidRPr="00000000">
        <w:rPr>
          <w:i w:val="1"/>
          <w:iCs w:val="1"/>
          <w:rtl w:val="0"/>
        </w:rPr>
        <w:t xml:space="preserve">Âm nhạc 7</w:t>
      </w:r>
      <w:r w:rsidDel="00000000" w:rsidR="00000000" w:rsidRPr="00000000">
        <w:rPr>
          <w:rtl w:val="0"/>
        </w:rPr>
        <w:t xml:space="preserve">, kèn phím, đàn phím điện tử, file âm thanh (beat nhạc) phục vụ tiết dạy.</w:t>
      </w:r>
    </w:p>
    <w:p w:rsidR="00000000" w:rsidDel="00000000" w:rsidP="00000000" w:rsidRDefault="00000000" w:rsidRPr="00000000" w14:paraId="0000009C">
      <w:pPr>
        <w:tabs>
          <w:tab w:val="left" w:leader="none" w:pos="321"/>
        </w:tabs>
        <w:spacing w:after="0" w:line="288" w:lineRule="auto"/>
        <w:rPr/>
      </w:pPr>
      <w:r w:rsidDel="00000000" w:rsidR="00000000" w:rsidRPr="00000000">
        <w:rPr>
          <w:b w:val="1"/>
          <w:bCs w:val="1"/>
          <w:color w:val="000000"/>
          <w:rtl w:val="0"/>
        </w:rPr>
        <w:t xml:space="preserve">2. Học sinh: </w:t>
      </w:r>
      <w:r w:rsidDel="00000000" w:rsidR="00000000" w:rsidRPr="00000000">
        <w:rPr>
          <w:rtl w:val="0"/>
        </w:rPr>
        <w:t xml:space="preserve">SGK </w:t>
      </w:r>
      <w:r w:rsidDel="00000000" w:rsidR="00000000" w:rsidRPr="00000000">
        <w:rPr>
          <w:i w:val="1"/>
          <w:iCs w:val="1"/>
          <w:rtl w:val="0"/>
        </w:rPr>
        <w:t xml:space="preserve">Âm nhạc 7</w:t>
      </w:r>
      <w:r w:rsidDel="00000000" w:rsidR="00000000" w:rsidRPr="00000000">
        <w:rPr>
          <w:rtl w:val="0"/>
        </w:rPr>
        <w:t xml:space="preserve">, kèn phím (nếu có); xem trước </w:t>
      </w:r>
      <w:r w:rsidDel="00000000" w:rsidR="00000000" w:rsidRPr="00000000">
        <w:rPr>
          <w:i w:val="1"/>
          <w:iCs w:val="1"/>
          <w:rtl w:val="0"/>
        </w:rPr>
        <w:t xml:space="preserve">Bài đọc nhạc số 3</w:t>
      </w:r>
      <w:r w:rsidDel="00000000" w:rsidR="00000000" w:rsidRPr="00000000">
        <w:rPr>
          <w:rtl w:val="0"/>
        </w:rPr>
        <w:t xml:space="preserve"> và nhạc cụ kèn phím.</w:t>
      </w:r>
    </w:p>
    <w:p w:rsidR="00000000" w:rsidDel="00000000" w:rsidP="00000000" w:rsidRDefault="00000000" w:rsidRPr="00000000" w14:paraId="0000009D">
      <w:pPr>
        <w:tabs>
          <w:tab w:val="left" w:leader="none" w:pos="360"/>
        </w:tabs>
        <w:spacing w:after="0" w:line="288" w:lineRule="auto"/>
        <w:jc w:val="both"/>
        <w:rPr>
          <w:b w:val="1"/>
          <w:bCs w:val="1"/>
          <w:color w:val="0070c0"/>
        </w:rPr>
      </w:pPr>
      <w:r w:rsidDel="00000000" w:rsidR="00000000" w:rsidRPr="00000000">
        <w:rPr>
          <w:b w:val="1"/>
          <w:bCs w:val="1"/>
          <w:color w:val="0070c0"/>
          <w:rtl w:val="0"/>
        </w:rPr>
        <w:t xml:space="preserve">III. Tiến trình dạy học </w:t>
      </w:r>
    </w:p>
    <w:p w:rsidR="00000000" w:rsidDel="00000000" w:rsidP="00000000" w:rsidRDefault="00000000" w:rsidRPr="00000000" w14:paraId="0000009E">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1. Ổn định trật tự </w:t>
      </w:r>
      <w:r w:rsidDel="00000000" w:rsidR="00000000" w:rsidRPr="00000000">
        <w:rPr>
          <w:i w:val="1"/>
          <w:iCs w:val="1"/>
          <w:color w:val="000000"/>
          <w:rtl w:val="0"/>
        </w:rPr>
        <w:t xml:space="preserve">(2 phút)</w:t>
      </w:r>
    </w:p>
    <w:p w:rsidR="00000000" w:rsidDel="00000000" w:rsidP="00000000" w:rsidRDefault="00000000" w:rsidRPr="00000000" w14:paraId="0000009F">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2. Bài mới</w:t>
      </w:r>
      <w:r w:rsidDel="00000000" w:rsidR="00000000" w:rsidRPr="00000000">
        <w:rPr>
          <w:rtl w:val="0"/>
        </w:rPr>
      </w:r>
    </w:p>
    <w:p w:rsidR="00000000" w:rsidDel="00000000" w:rsidP="00000000" w:rsidRDefault="00000000" w:rsidRPr="00000000" w14:paraId="000000A0">
      <w:pPr>
        <w:tabs>
          <w:tab w:val="left" w:leader="none" w:pos="360"/>
        </w:tabs>
        <w:spacing w:after="120" w:before="0" w:line="240" w:lineRule="auto"/>
        <w:jc w:val="center"/>
        <w:rPr>
          <w:b w:val="1"/>
          <w:bCs w:val="1"/>
          <w:color w:val="ff0000"/>
        </w:rPr>
      </w:pPr>
      <w:r w:rsidDel="00000000" w:rsidR="00000000" w:rsidRPr="00000000">
        <w:rPr>
          <w:b w:val="1"/>
          <w:bCs w:val="1"/>
          <w:color w:val="ff0000"/>
          <w:rtl w:val="0"/>
        </w:rPr>
        <w:t xml:space="preserve">NỘI DUNG 1: ĐỌC NHẠC: BÀI ĐỌC NHẠC SỐ 3 (</w:t>
      </w:r>
      <w:r w:rsidDel="00000000" w:rsidR="00000000" w:rsidRPr="00000000">
        <w:rPr>
          <w:b w:val="1"/>
          <w:bCs w:val="1"/>
          <w:i w:val="1"/>
          <w:iCs w:val="1"/>
          <w:color w:val="ff0000"/>
          <w:rtl w:val="0"/>
        </w:rPr>
        <w:t xml:space="preserve">20 phút)</w:t>
      </w:r>
      <w:r w:rsidDel="00000000" w:rsidR="00000000" w:rsidRPr="00000000">
        <w:rPr>
          <w:rtl w:val="0"/>
        </w:rPr>
      </w:r>
    </w:p>
    <w:tbl>
      <w:tblPr>
        <w:tblStyle w:val="Table2"/>
        <w:tblpPr w:leftFromText="180" w:rightFromText="180" w:topFromText="0" w:bottomFromText="0" w:vertAnchor="text" w:horzAnchor="text" w:tblpX="156" w:tblpY="1"/>
        <w:tblW w:w="93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4"/>
        <w:gridCol w:w="4621"/>
        <w:tblGridChange w:id="0">
          <w:tblGrid>
            <w:gridCol w:w="4694"/>
            <w:gridCol w:w="4621"/>
          </w:tblGrid>
        </w:tblGridChange>
      </w:tblGrid>
      <w:tr>
        <w:trPr>
          <w:cantSplit w:val="0"/>
          <w:trHeight w:val="23" w:hRule="atLeast"/>
          <w:tblHeader w:val="0"/>
        </w:trPr>
        <w:tc>
          <w:tcPr>
            <w:gridSpan w:val="2"/>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u w:val="none"/>
                <w:shd w:fill="auto" w:val="clear"/>
                <w:vertAlign w:val="baseline"/>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0A4">
            <w:pPr>
              <w:spacing w:after="0" w:line="288" w:lineRule="auto"/>
              <w:jc w:val="both"/>
              <w:rPr>
                <w:color w:val="000000"/>
              </w:rPr>
            </w:pPr>
            <w:r w:rsidDel="00000000" w:rsidR="00000000" w:rsidRPr="00000000">
              <w:rPr>
                <w:color w:val="000000"/>
                <w:rtl w:val="0"/>
              </w:rPr>
              <w:t xml:space="preserve">- HS </w:t>
            </w:r>
            <w:r w:rsidDel="00000000" w:rsidR="00000000" w:rsidRPr="00000000">
              <w:rPr>
                <w:rtl w:val="0"/>
              </w:rPr>
              <w:t xml:space="preserve"> kể tên và hát một số bài hát dân ca</w:t>
            </w:r>
            <w:r w:rsidDel="00000000" w:rsidR="00000000" w:rsidRPr="00000000">
              <w:rPr>
                <w:color w:val="000000"/>
                <w:rtl w:val="0"/>
              </w:rPr>
              <w:t xml:space="preserve"> tạo tâm thế thoải mái, vui vẻ trước khi tìm hiểu bài học mới.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Cảm thụ và hiểu biết âm nhạc; thể hiện âm nhạc.</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A7">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0A8">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A9">
            <w:pPr>
              <w:spacing w:after="0" w:line="288" w:lineRule="auto"/>
              <w:jc w:val="both"/>
              <w:rPr/>
            </w:pPr>
            <w:r w:rsidDel="00000000" w:rsidR="00000000" w:rsidRPr="00000000">
              <w:rPr>
                <w:rtl w:val="0"/>
              </w:rPr>
              <w:t xml:space="preserve">- GV  khuyến khích HS hát một bài dân ca miền núi phía Bắc và đưa ra câu hỏi tương tác, hoặc khuyến khích HS kể tên một làn điệu mà HS biết (GV linh hoạt tuỳ theo điều kiện địa phương).</w:t>
            </w:r>
          </w:p>
          <w:p w:rsidR="00000000" w:rsidDel="00000000" w:rsidP="00000000" w:rsidRDefault="00000000" w:rsidRPr="00000000" w14:paraId="000000AA">
            <w:pPr>
              <w:spacing w:after="0" w:line="288" w:lineRule="auto"/>
              <w:jc w:val="both"/>
              <w:rPr/>
            </w:pPr>
            <w:r w:rsidDel="00000000" w:rsidR="00000000" w:rsidRPr="00000000">
              <w:rPr>
                <w:rtl w:val="0"/>
              </w:rPr>
            </w:r>
          </w:p>
          <w:p w:rsidR="00000000" w:rsidDel="00000000" w:rsidP="00000000" w:rsidRDefault="00000000" w:rsidRPr="00000000" w14:paraId="000000AB">
            <w:pPr>
              <w:spacing w:after="0" w:line="288" w:lineRule="auto"/>
              <w:jc w:val="both"/>
              <w:rPr/>
            </w:pPr>
            <w:r w:rsidDel="00000000" w:rsidR="00000000" w:rsidRPr="00000000">
              <w:rPr>
                <w:rtl w:val="0"/>
              </w:rPr>
            </w:r>
          </w:p>
          <w:p w:rsidR="00000000" w:rsidDel="00000000" w:rsidP="00000000" w:rsidRDefault="00000000" w:rsidRPr="00000000" w14:paraId="000000AC">
            <w:pPr>
              <w:spacing w:after="0" w:line="288" w:lineRule="auto"/>
              <w:jc w:val="both"/>
              <w:rPr/>
            </w:pPr>
            <w:r w:rsidDel="00000000" w:rsidR="00000000" w:rsidRPr="00000000">
              <w:rPr>
                <w:rtl w:val="0"/>
              </w:rPr>
            </w:r>
          </w:p>
          <w:p w:rsidR="00000000" w:rsidDel="00000000" w:rsidP="00000000" w:rsidRDefault="00000000" w:rsidRPr="00000000" w14:paraId="000000AD">
            <w:pPr>
              <w:spacing w:after="0" w:line="288" w:lineRule="auto"/>
              <w:jc w:val="both"/>
              <w:rPr/>
            </w:pPr>
            <w:r w:rsidDel="00000000" w:rsidR="00000000" w:rsidRPr="00000000">
              <w:rPr>
                <w:rtl w:val="0"/>
              </w:rPr>
            </w:r>
          </w:p>
          <w:p w:rsidR="00000000" w:rsidDel="00000000" w:rsidP="00000000" w:rsidRDefault="00000000" w:rsidRPr="00000000" w14:paraId="000000AE">
            <w:pPr>
              <w:spacing w:after="0" w:line="288" w:lineRule="auto"/>
              <w:jc w:val="both"/>
              <w:rPr/>
            </w:pPr>
            <w:r w:rsidDel="00000000" w:rsidR="00000000" w:rsidRPr="00000000">
              <w:rPr>
                <w:rtl w:val="0"/>
              </w:rPr>
            </w:r>
          </w:p>
          <w:p w:rsidR="00000000" w:rsidDel="00000000" w:rsidP="00000000" w:rsidRDefault="00000000" w:rsidRPr="00000000" w14:paraId="000000AF">
            <w:pPr>
              <w:spacing w:after="0" w:line="288" w:lineRule="auto"/>
              <w:jc w:val="both"/>
              <w:rPr/>
            </w:pPr>
            <w:r w:rsidDel="00000000" w:rsidR="00000000" w:rsidRPr="00000000">
              <w:rPr>
                <w:rtl w:val="0"/>
              </w:rPr>
            </w:r>
          </w:p>
          <w:p w:rsidR="00000000" w:rsidDel="00000000" w:rsidP="00000000" w:rsidRDefault="00000000" w:rsidRPr="00000000" w14:paraId="000000B0">
            <w:pPr>
              <w:spacing w:after="0" w:line="288" w:lineRule="auto"/>
              <w:jc w:val="both"/>
              <w:rPr/>
            </w:pPr>
            <w:r w:rsidDel="00000000" w:rsidR="00000000" w:rsidRPr="00000000">
              <w:rPr>
                <w:rtl w:val="0"/>
              </w:rPr>
              <w:t xml:space="preserve">- GV dẫn dắt vào nội dung bài.</w:t>
            </w:r>
          </w:p>
        </w:tc>
        <w:tc>
          <w:tcPr/>
          <w:p w:rsidR="00000000" w:rsidDel="00000000" w:rsidP="00000000" w:rsidRDefault="00000000" w:rsidRPr="00000000" w14:paraId="000000B1">
            <w:pPr>
              <w:spacing w:after="0" w:line="288" w:lineRule="auto"/>
              <w:jc w:val="both"/>
              <w:rPr/>
            </w:pPr>
            <w:r w:rsidDel="00000000" w:rsidR="00000000" w:rsidRPr="00000000">
              <w:rPr>
                <w:color w:val="000000"/>
                <w:rtl w:val="0"/>
              </w:rPr>
              <w:t xml:space="preserve">- </w:t>
            </w:r>
            <w:r w:rsidDel="00000000" w:rsidR="00000000" w:rsidRPr="00000000">
              <w:rPr>
                <w:rtl w:val="0"/>
              </w:rPr>
              <w:t xml:space="preserve"> HS nghe, hát, kể tên làn điệu dân ca mà mình biết.</w:t>
            </w:r>
          </w:p>
          <w:p w:rsidR="00000000" w:rsidDel="00000000" w:rsidP="00000000" w:rsidRDefault="00000000" w:rsidRPr="00000000" w14:paraId="000000B2">
            <w:pPr>
              <w:spacing w:after="0" w:line="288" w:lineRule="auto"/>
              <w:jc w:val="both"/>
              <w:rPr/>
            </w:pPr>
            <w:r w:rsidDel="00000000" w:rsidR="00000000" w:rsidRPr="00000000">
              <w:rPr>
                <w:rtl w:val="0"/>
              </w:rPr>
            </w:r>
          </w:p>
          <w:p w:rsidR="00000000" w:rsidDel="00000000" w:rsidP="00000000" w:rsidRDefault="00000000" w:rsidRPr="00000000" w14:paraId="000000B3">
            <w:pPr>
              <w:spacing w:after="0" w:line="288" w:lineRule="auto"/>
              <w:jc w:val="both"/>
              <w:rPr>
                <w:color w:val="000000"/>
              </w:rPr>
            </w:pPr>
            <w:r w:rsidDel="00000000" w:rsidR="00000000" w:rsidRPr="00000000">
              <w:rPr>
                <w:rFonts w:ascii="SimSun" w:cs="SimSun" w:eastAsia="SimSun" w:hAnsi="SimSun"/>
              </w:rPr>
              <w:drawing>
                <wp:inline distB="0" distT="0" distL="114300" distR="114300">
                  <wp:extent cx="2851892" cy="1894840"/>
                  <wp:effectExtent b="0" l="0" r="0" t="0"/>
                  <wp:docPr descr="IMG_256" id="51" name="image27.png"/>
                  <a:graphic>
                    <a:graphicData uri="http://schemas.openxmlformats.org/drawingml/2006/picture">
                      <pic:pic>
                        <pic:nvPicPr>
                          <pic:cNvPr descr="IMG_256" id="0" name="image27.png"/>
                          <pic:cNvPicPr preferRelativeResize="0"/>
                        </pic:nvPicPr>
                        <pic:blipFill>
                          <a:blip r:embed="rId12"/>
                          <a:srcRect b="0" l="0" r="0" t="0"/>
                          <a:stretch>
                            <a:fillRect/>
                          </a:stretch>
                        </pic:blipFill>
                        <pic:spPr>
                          <a:xfrm>
                            <a:off x="0" y="0"/>
                            <a:ext cx="2851892" cy="189484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0" w:line="288" w:lineRule="auto"/>
              <w:jc w:val="both"/>
              <w:rPr>
                <w:color w:val="000000"/>
              </w:rPr>
            </w:pPr>
            <w:r w:rsidDel="00000000" w:rsidR="00000000" w:rsidRPr="00000000">
              <w:rPr>
                <w:color w:val="000000"/>
                <w:rtl w:val="0"/>
              </w:rPr>
              <w:t xml:space="preserve">- HS lắng nghe.</w:t>
            </w:r>
          </w:p>
        </w:tc>
      </w:tr>
      <w:tr>
        <w:trPr>
          <w:cantSplit w:val="0"/>
          <w:trHeight w:val="23" w:hRule="atLeast"/>
          <w:tblHeader w:val="0"/>
        </w:trPr>
        <w:tc>
          <w:tcPr>
            <w:gridSpan w:val="2"/>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u w:val="none"/>
                <w:shd w:fill="auto" w:val="clear"/>
                <w:vertAlign w:val="baseline"/>
                <w:rtl w:val="0"/>
              </w:rPr>
              <w:t xml:space="preserve">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88"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0B8">
            <w:pPr>
              <w:spacing w:after="0" w:line="288" w:lineRule="auto"/>
              <w:jc w:val="both"/>
              <w:rPr>
                <w:color w:val="000000"/>
              </w:rPr>
            </w:pPr>
            <w:r w:rsidDel="00000000" w:rsidR="00000000" w:rsidRPr="00000000">
              <w:rPr>
                <w:color w:val="000000"/>
                <w:rtl w:val="0"/>
              </w:rPr>
              <w:t xml:space="preserve">- HS đọc đúng cao độ, trường độ, tiết tấu </w:t>
            </w:r>
            <w:r w:rsidDel="00000000" w:rsidR="00000000" w:rsidRPr="00000000">
              <w:rPr>
                <w:i w:val="1"/>
                <w:iCs w:val="1"/>
                <w:color w:val="000000"/>
                <w:rtl w:val="0"/>
              </w:rPr>
              <w:t xml:space="preserve">Bài đọc nhạc số 3</w:t>
            </w:r>
            <w:r w:rsidDel="00000000" w:rsidR="00000000" w:rsidRPr="00000000">
              <w:rPr>
                <w:color w:val="000000"/>
                <w:rtl w:val="0"/>
              </w:rPr>
              <w:t xml:space="preserv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Cảm thụ, hiểu biết, thể hiện được các yêu cầu của </w:t>
            </w:r>
            <w:r w:rsidDel="00000000" w:rsidR="00000000" w:rsidRPr="00000000">
              <w:rPr>
                <w:rFonts w:ascii="Times New Roman" w:cs="Times New Roman" w:eastAsia="Times New Roman" w:hAnsi="Times New Roman"/>
                <w:b w:val="0"/>
                <w:bCs w:val="0"/>
                <w:i w:val="1"/>
                <w:iCs w:val="1"/>
                <w:smallCaps w:val="0"/>
                <w:strike w:val="0"/>
                <w:color w:val="000000"/>
                <w:u w:val="none"/>
                <w:shd w:fill="auto" w:val="clear"/>
                <w:vertAlign w:val="baseline"/>
                <w:rtl w:val="0"/>
              </w:rPr>
              <w:t xml:space="preserve">Bài đọc nhạc số 3</w:t>
            </w: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Biết sử dụng các thiết bị kỹ thuật số để khai thác bài đọc nhạc trên trang học liệu điện tử.</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BB">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0BC">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BD">
            <w:pPr>
              <w:tabs>
                <w:tab w:val="left" w:leader="none" w:pos="336"/>
              </w:tabs>
              <w:spacing w:after="0" w:line="288" w:lineRule="auto"/>
              <w:jc w:val="both"/>
              <w:rPr>
                <w:b w:val="1"/>
                <w:bCs w:val="1"/>
                <w:i w:val="1"/>
                <w:iCs w:val="1"/>
                <w:color w:val="000000"/>
              </w:rPr>
            </w:pPr>
            <w:r w:rsidDel="00000000" w:rsidR="00000000" w:rsidRPr="00000000">
              <w:rPr>
                <w:b w:val="1"/>
                <w:bCs w:val="1"/>
                <w:i w:val="1"/>
                <w:iCs w:val="1"/>
                <w:color w:val="000000"/>
                <w:rtl w:val="0"/>
              </w:rPr>
              <w:t xml:space="preserve">a. Tìm hiểu Bài đọc nhạc số 3</w:t>
            </w:r>
          </w:p>
          <w:p w:rsidR="00000000" w:rsidDel="00000000" w:rsidP="00000000" w:rsidRDefault="00000000" w:rsidRPr="00000000" w14:paraId="000000BE">
            <w:pPr>
              <w:tabs>
                <w:tab w:val="left" w:leader="none" w:pos="300"/>
              </w:tabs>
              <w:spacing w:after="0" w:line="288" w:lineRule="auto"/>
              <w:jc w:val="both"/>
              <w:rPr/>
            </w:pPr>
            <w:r w:rsidDel="00000000" w:rsidR="00000000" w:rsidRPr="00000000">
              <w:rPr>
                <w:rtl w:val="0"/>
              </w:rPr>
              <w:t xml:space="preserve">- GV hướng dẫn HS khai thác bài thông qua hệ thống câu hỏi:</w:t>
            </w:r>
          </w:p>
          <w:p w:rsidR="00000000" w:rsidDel="00000000" w:rsidP="00000000" w:rsidRDefault="00000000" w:rsidRPr="00000000" w14:paraId="000000BF">
            <w:pPr>
              <w:tabs>
                <w:tab w:val="left" w:leader="none" w:pos="580"/>
              </w:tabs>
              <w:spacing w:after="0" w:line="288" w:lineRule="auto"/>
              <w:jc w:val="both"/>
              <w:rPr/>
            </w:pPr>
            <w:r w:rsidDel="00000000" w:rsidR="00000000" w:rsidRPr="00000000">
              <w:rPr>
                <w:rtl w:val="0"/>
              </w:rPr>
              <w:t xml:space="preserve">+ Điểm khác biệt của </w:t>
            </w:r>
            <w:r w:rsidDel="00000000" w:rsidR="00000000" w:rsidRPr="00000000">
              <w:rPr>
                <w:i w:val="1"/>
                <w:iCs w:val="1"/>
                <w:rtl w:val="0"/>
              </w:rPr>
              <w:t xml:space="preserve">Bài đọc nhạc số 3</w:t>
            </w:r>
            <w:r w:rsidDel="00000000" w:rsidR="00000000" w:rsidRPr="00000000">
              <w:rPr>
                <w:rtl w:val="0"/>
              </w:rPr>
              <w:t xml:space="preserve"> so với các bài đọc nhạc đã học là gì ?</w:t>
            </w:r>
          </w:p>
          <w:p w:rsidR="00000000" w:rsidDel="00000000" w:rsidP="00000000" w:rsidRDefault="00000000" w:rsidRPr="00000000" w14:paraId="000000C0">
            <w:pPr>
              <w:tabs>
                <w:tab w:val="left" w:leader="none" w:pos="580"/>
              </w:tabs>
              <w:spacing w:after="0" w:line="288" w:lineRule="auto"/>
              <w:jc w:val="both"/>
              <w:rPr/>
            </w:pPr>
            <w:r w:rsidDel="00000000" w:rsidR="00000000" w:rsidRPr="00000000">
              <w:rPr>
                <w:rtl w:val="0"/>
              </w:rPr>
              <w:t xml:space="preserve">+ Bài đọc nhạc viết ở nhịp gì ?</w:t>
            </w:r>
          </w:p>
          <w:p w:rsidR="00000000" w:rsidDel="00000000" w:rsidP="00000000" w:rsidRDefault="00000000" w:rsidRPr="00000000" w14:paraId="000000C1">
            <w:pPr>
              <w:tabs>
                <w:tab w:val="left" w:leader="none" w:pos="580"/>
              </w:tabs>
              <w:spacing w:after="0" w:line="288" w:lineRule="auto"/>
              <w:jc w:val="both"/>
              <w:rPr/>
            </w:pPr>
            <w:r w:rsidDel="00000000" w:rsidR="00000000" w:rsidRPr="00000000">
              <w:rPr>
                <w:rtl w:val="0"/>
              </w:rPr>
              <w:t xml:space="preserve">+ Nhận xét về hình tiết tấu của ô nhịp 1, 2 với 3, 4 và sự xuất hiện của các hình tiết tấu này trong bài đọc nhạc ?</w:t>
            </w:r>
          </w:p>
          <w:p w:rsidR="00000000" w:rsidDel="00000000" w:rsidP="00000000" w:rsidRDefault="00000000" w:rsidRPr="00000000" w14:paraId="000000C2">
            <w:pPr>
              <w:tabs>
                <w:tab w:val="left" w:leader="none" w:pos="580"/>
              </w:tabs>
              <w:spacing w:after="0" w:line="288" w:lineRule="auto"/>
              <w:jc w:val="both"/>
              <w:rPr/>
            </w:pPr>
            <w:r w:rsidDel="00000000" w:rsidR="00000000" w:rsidRPr="00000000">
              <w:rPr>
                <w:rtl w:val="0"/>
              </w:rPr>
              <w:t xml:space="preserve">+ Nêu tên các nốt nhạc có trong bài.</w:t>
            </w:r>
          </w:p>
          <w:p w:rsidR="00000000" w:rsidDel="00000000" w:rsidP="00000000" w:rsidRDefault="00000000" w:rsidRPr="00000000" w14:paraId="000000C3">
            <w:pPr>
              <w:tabs>
                <w:tab w:val="left" w:leader="none" w:pos="580"/>
              </w:tabs>
              <w:spacing w:after="0" w:line="288" w:lineRule="auto"/>
              <w:jc w:val="both"/>
              <w:rPr/>
            </w:pPr>
            <w:r w:rsidDel="00000000" w:rsidR="00000000" w:rsidRPr="00000000">
              <w:rPr>
                <w:rtl w:val="0"/>
              </w:rPr>
            </w:r>
          </w:p>
          <w:p w:rsidR="00000000" w:rsidDel="00000000" w:rsidP="00000000" w:rsidRDefault="00000000" w:rsidRPr="00000000" w14:paraId="000000C4">
            <w:pPr>
              <w:tabs>
                <w:tab w:val="left" w:leader="none" w:pos="300"/>
              </w:tabs>
              <w:spacing w:after="0" w:line="288" w:lineRule="auto"/>
              <w:jc w:val="both"/>
              <w:rPr/>
            </w:pPr>
            <w:r w:rsidDel="00000000" w:rsidR="00000000" w:rsidRPr="00000000">
              <w:rPr>
                <w:rtl w:val="0"/>
              </w:rPr>
              <w:t xml:space="preserve">- GV nhận xét, bổ sung (nếu cần) và chốt kiến thức.</w:t>
            </w:r>
          </w:p>
        </w:tc>
        <w:tc>
          <w:tcPr/>
          <w:p w:rsidR="00000000" w:rsidDel="00000000" w:rsidP="00000000" w:rsidRDefault="00000000" w:rsidRPr="00000000" w14:paraId="000000C5">
            <w:pPr>
              <w:spacing w:after="0" w:line="288" w:lineRule="auto"/>
              <w:jc w:val="both"/>
              <w:rPr>
                <w:color w:val="ff0000"/>
              </w:rPr>
            </w:pPr>
            <w:r w:rsidDel="00000000" w:rsidR="00000000" w:rsidRPr="00000000">
              <w:rPr>
                <w:rtl w:val="0"/>
              </w:rPr>
            </w:r>
          </w:p>
          <w:p w:rsidR="00000000" w:rsidDel="00000000" w:rsidP="00000000" w:rsidRDefault="00000000" w:rsidRPr="00000000" w14:paraId="000000C6">
            <w:pPr>
              <w:tabs>
                <w:tab w:val="left" w:leader="none" w:pos="300"/>
              </w:tabs>
              <w:spacing w:after="0" w:line="288" w:lineRule="auto"/>
              <w:jc w:val="both"/>
              <w:rPr/>
            </w:pPr>
            <w:r w:rsidDel="00000000" w:rsidR="00000000" w:rsidRPr="00000000">
              <w:rPr>
                <w:rtl w:val="0"/>
              </w:rPr>
              <w:t xml:space="preserve">-  Cá nhân/ nhóm HS tìm hiểu và trả lời các câu hỏi. Các nhóm nhận xét cho nhau.</w:t>
            </w:r>
          </w:p>
          <w:p w:rsidR="00000000" w:rsidDel="00000000" w:rsidP="00000000" w:rsidRDefault="00000000" w:rsidRPr="00000000" w14:paraId="000000C7">
            <w:pPr>
              <w:tabs>
                <w:tab w:val="left" w:leader="none" w:pos="300"/>
              </w:tabs>
              <w:spacing w:after="0" w:line="288" w:lineRule="auto"/>
              <w:jc w:val="both"/>
              <w:rPr/>
            </w:pPr>
            <w:r w:rsidDel="00000000" w:rsidR="00000000" w:rsidRPr="00000000">
              <w:rPr/>
              <w:drawing>
                <wp:inline distB="0" distT="0" distL="114300" distR="114300">
                  <wp:extent cx="2767330" cy="1674495"/>
                  <wp:effectExtent b="0" l="0" r="0" t="0"/>
                  <wp:docPr descr="z3809289709953_4be8b4d464d3824965ee8f151519d1be" id="54" name="image7.jpg"/>
                  <a:graphic>
                    <a:graphicData uri="http://schemas.openxmlformats.org/drawingml/2006/picture">
                      <pic:pic>
                        <pic:nvPicPr>
                          <pic:cNvPr descr="z3809289709953_4be8b4d464d3824965ee8f151519d1be" id="0" name="image7.jpg"/>
                          <pic:cNvPicPr preferRelativeResize="0"/>
                        </pic:nvPicPr>
                        <pic:blipFill>
                          <a:blip r:embed="rId13"/>
                          <a:srcRect b="0" l="0" r="0" t="0"/>
                          <a:stretch>
                            <a:fillRect/>
                          </a:stretch>
                        </pic:blipFill>
                        <pic:spPr>
                          <a:xfrm>
                            <a:off x="0" y="0"/>
                            <a:ext cx="2767330" cy="167449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left" w:leader="none" w:pos="300"/>
              </w:tabs>
              <w:spacing w:after="0" w:line="288" w:lineRule="auto"/>
              <w:jc w:val="both"/>
              <w:rPr/>
            </w:pPr>
            <w:r w:rsidDel="00000000" w:rsidR="00000000" w:rsidRPr="00000000">
              <w:rPr>
                <w:rtl w:val="0"/>
              </w:rPr>
              <w:t xml:space="preserve">- HS lắng nghe và ghi nhớ.</w:t>
            </w:r>
          </w:p>
          <w:p w:rsidR="00000000" w:rsidDel="00000000" w:rsidP="00000000" w:rsidRDefault="00000000" w:rsidRPr="00000000" w14:paraId="000000C9">
            <w:pPr>
              <w:spacing w:after="0" w:line="288" w:lineRule="auto"/>
              <w:jc w:val="both"/>
              <w:rPr>
                <w:color w:val="ff0000"/>
              </w:rPr>
            </w:pPr>
            <w:r w:rsidDel="00000000" w:rsidR="00000000" w:rsidRPr="00000000">
              <w:rPr>
                <w:rtl w:val="0"/>
              </w:rPr>
              <w:t xml:space="preserve"> </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CA">
            <w:pPr>
              <w:spacing w:after="0" w:line="288" w:lineRule="auto"/>
              <w:rPr>
                <w:b w:val="1"/>
                <w:bCs w:val="1"/>
                <w:i w:val="1"/>
                <w:iCs w:val="1"/>
              </w:rPr>
            </w:pPr>
            <w:r w:rsidDel="00000000" w:rsidR="00000000" w:rsidRPr="00000000">
              <w:rPr>
                <w:b w:val="1"/>
                <w:bCs w:val="1"/>
                <w:i w:val="1"/>
                <w:iCs w:val="1"/>
                <w:color w:val="000000"/>
                <w:rtl w:val="0"/>
              </w:rPr>
              <w:t xml:space="preserve">b. </w:t>
            </w:r>
            <w:r w:rsidDel="00000000" w:rsidR="00000000" w:rsidRPr="00000000">
              <w:rPr>
                <w:b w:val="1"/>
                <w:bCs w:val="1"/>
                <w:rtl w:val="0"/>
              </w:rPr>
              <w:t xml:space="preserve"> </w:t>
            </w:r>
            <w:r w:rsidDel="00000000" w:rsidR="00000000" w:rsidRPr="00000000">
              <w:rPr>
                <w:b w:val="1"/>
                <w:bCs w:val="1"/>
                <w:i w:val="1"/>
                <w:iCs w:val="1"/>
                <w:rtl w:val="0"/>
              </w:rPr>
              <w:t xml:space="preserve">Luyện đọc cao độ</w:t>
            </w:r>
          </w:p>
          <w:p w:rsidR="00000000" w:rsidDel="00000000" w:rsidP="00000000" w:rsidRDefault="00000000" w:rsidRPr="00000000" w14:paraId="000000CB">
            <w:pPr>
              <w:tabs>
                <w:tab w:val="left" w:leader="none" w:pos="336"/>
              </w:tabs>
              <w:spacing w:after="0" w:line="288" w:lineRule="auto"/>
              <w:jc w:val="both"/>
              <w:rPr>
                <w:b w:val="1"/>
                <w:bCs w:val="1"/>
                <w:i w:val="1"/>
                <w:iCs w:val="1"/>
                <w:color w:val="000000"/>
              </w:rPr>
            </w:pPr>
            <w:r w:rsidDel="00000000" w:rsidR="00000000" w:rsidRPr="00000000">
              <w:rPr>
                <w:rtl w:val="0"/>
              </w:rPr>
              <w:t xml:space="preserve">- GV hướng dẫn HS luyện đọc quãng và gợi ý giúp HS nhận ra các quãng trong mẫu âm luyện đọc trùng với các nốt có trong bài đọc nhạc.</w:t>
            </w:r>
            <w:r w:rsidDel="00000000" w:rsidR="00000000" w:rsidRPr="00000000">
              <w:rPr>
                <w:rtl w:val="0"/>
              </w:rPr>
            </w:r>
          </w:p>
        </w:tc>
        <w:tc>
          <w:tcPr/>
          <w:p w:rsidR="00000000" w:rsidDel="00000000" w:rsidP="00000000" w:rsidRDefault="00000000" w:rsidRPr="00000000" w14:paraId="000000CC">
            <w:pPr>
              <w:spacing w:after="0" w:line="288" w:lineRule="auto"/>
              <w:jc w:val="both"/>
              <w:rPr>
                <w:color w:val="000000"/>
              </w:rPr>
            </w:pPr>
            <w:r w:rsidDel="00000000" w:rsidR="00000000" w:rsidRPr="00000000">
              <w:rPr>
                <w:rtl w:val="0"/>
              </w:rPr>
            </w:r>
          </w:p>
          <w:p w:rsidR="00000000" w:rsidDel="00000000" w:rsidP="00000000" w:rsidRDefault="00000000" w:rsidRPr="00000000" w14:paraId="000000CD">
            <w:pPr>
              <w:spacing w:after="0" w:line="288" w:lineRule="auto"/>
              <w:jc w:val="both"/>
              <w:rPr>
                <w:color w:val="000000"/>
              </w:rPr>
            </w:pPr>
            <w:r w:rsidDel="00000000" w:rsidR="00000000" w:rsidRPr="00000000">
              <w:rPr>
                <w:color w:val="000000"/>
                <w:rtl w:val="0"/>
              </w:rPr>
              <w:t xml:space="preserve">- Học sinh quan sát, luyện đọc.</w:t>
            </w:r>
          </w:p>
          <w:p w:rsidR="00000000" w:rsidDel="00000000" w:rsidP="00000000" w:rsidRDefault="00000000" w:rsidRPr="00000000" w14:paraId="000000CE">
            <w:pPr>
              <w:spacing w:after="0" w:line="288" w:lineRule="auto"/>
              <w:jc w:val="both"/>
              <w:rPr>
                <w:color w:val="000000"/>
              </w:rPr>
            </w:pPr>
            <w:r w:rsidDel="00000000" w:rsidR="00000000" w:rsidRPr="00000000">
              <w:rPr>
                <w:color w:val="000000"/>
              </w:rPr>
              <w:drawing>
                <wp:inline distB="0" distT="0" distL="114300" distR="114300">
                  <wp:extent cx="2771278" cy="777166"/>
                  <wp:effectExtent b="0" l="0" r="0" t="0"/>
                  <wp:docPr descr="z3809289717268_1122e7bb9159d3a51cfa2041a9a6cace" id="53" name="image19.jpg"/>
                  <a:graphic>
                    <a:graphicData uri="http://schemas.openxmlformats.org/drawingml/2006/picture">
                      <pic:pic>
                        <pic:nvPicPr>
                          <pic:cNvPr descr="z3809289717268_1122e7bb9159d3a51cfa2041a9a6cace" id="0" name="image19.jpg"/>
                          <pic:cNvPicPr preferRelativeResize="0"/>
                        </pic:nvPicPr>
                        <pic:blipFill>
                          <a:blip r:embed="rId14"/>
                          <a:srcRect b="0" l="0" r="0" t="0"/>
                          <a:stretch>
                            <a:fillRect/>
                          </a:stretch>
                        </pic:blipFill>
                        <pic:spPr>
                          <a:xfrm>
                            <a:off x="0" y="0"/>
                            <a:ext cx="2771278" cy="777166"/>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CF">
            <w:pPr>
              <w:spacing w:after="0" w:line="288" w:lineRule="auto"/>
              <w:rPr>
                <w:b w:val="1"/>
                <w:bCs w:val="1"/>
                <w:i w:val="1"/>
                <w:iCs w:val="1"/>
              </w:rPr>
            </w:pPr>
            <w:r w:rsidDel="00000000" w:rsidR="00000000" w:rsidRPr="00000000">
              <w:rPr>
                <w:b w:val="1"/>
                <w:bCs w:val="1"/>
                <w:i w:val="1"/>
                <w:iCs w:val="1"/>
                <w:rtl w:val="0"/>
              </w:rPr>
              <w:t xml:space="preserve">c. Luyện tập tiết tấu và gõ theo phách</w:t>
            </w:r>
          </w:p>
          <w:p w:rsidR="00000000" w:rsidDel="00000000" w:rsidP="00000000" w:rsidRDefault="00000000" w:rsidRPr="00000000" w14:paraId="000000D0">
            <w:pPr>
              <w:spacing w:after="0" w:line="288" w:lineRule="auto"/>
              <w:rPr/>
            </w:pPr>
            <w:r w:rsidDel="00000000" w:rsidR="00000000" w:rsidRPr="00000000">
              <w:rPr>
                <w:rtl w:val="0"/>
              </w:rPr>
              <w:t xml:space="preserve">- GV hướng dẫn HS luyện mẫu tiết tấu SGK tr.34</w:t>
            </w:r>
          </w:p>
        </w:tc>
        <w:tc>
          <w:tcPr/>
          <w:p w:rsidR="00000000" w:rsidDel="00000000" w:rsidP="00000000" w:rsidRDefault="00000000" w:rsidRPr="00000000" w14:paraId="000000D1">
            <w:pPr>
              <w:spacing w:after="0" w:line="288" w:lineRule="auto"/>
              <w:jc w:val="both"/>
              <w:rPr>
                <w:color w:val="000000"/>
              </w:rPr>
            </w:pPr>
            <w:r w:rsidDel="00000000" w:rsidR="00000000" w:rsidRPr="00000000">
              <w:rPr>
                <w:rtl w:val="0"/>
              </w:rPr>
            </w:r>
          </w:p>
          <w:p w:rsidR="00000000" w:rsidDel="00000000" w:rsidP="00000000" w:rsidRDefault="00000000" w:rsidRPr="00000000" w14:paraId="000000D2">
            <w:pPr>
              <w:spacing w:after="0" w:line="288" w:lineRule="auto"/>
              <w:jc w:val="both"/>
              <w:rPr>
                <w:color w:val="000000"/>
              </w:rPr>
            </w:pPr>
            <w:r w:rsidDel="00000000" w:rsidR="00000000" w:rsidRPr="00000000">
              <w:rPr>
                <w:rtl w:val="0"/>
              </w:rPr>
            </w:r>
          </w:p>
          <w:p w:rsidR="00000000" w:rsidDel="00000000" w:rsidP="00000000" w:rsidRDefault="00000000" w:rsidRPr="00000000" w14:paraId="000000D3">
            <w:pPr>
              <w:spacing w:after="0" w:line="288" w:lineRule="auto"/>
              <w:jc w:val="both"/>
              <w:rPr>
                <w:color w:val="000000"/>
              </w:rPr>
            </w:pPr>
            <w:r w:rsidDel="00000000" w:rsidR="00000000" w:rsidRPr="00000000">
              <w:rPr>
                <w:color w:val="000000"/>
                <w:rtl w:val="0"/>
              </w:rPr>
              <w:t xml:space="preserve">- HS luyện tiết tấu</w:t>
            </w:r>
          </w:p>
          <w:p w:rsidR="00000000" w:rsidDel="00000000" w:rsidP="00000000" w:rsidRDefault="00000000" w:rsidRPr="00000000" w14:paraId="000000D4">
            <w:pPr>
              <w:spacing w:after="0" w:line="288" w:lineRule="auto"/>
              <w:jc w:val="both"/>
              <w:rPr>
                <w:color w:val="000000"/>
              </w:rPr>
            </w:pPr>
            <w:r w:rsidDel="00000000" w:rsidR="00000000" w:rsidRPr="00000000">
              <w:rPr>
                <w:color w:val="000000"/>
              </w:rPr>
              <w:drawing>
                <wp:inline distB="0" distT="0" distL="114300" distR="114300">
                  <wp:extent cx="2854685" cy="822325"/>
                  <wp:effectExtent b="0" l="0" r="0" t="0"/>
                  <wp:docPr descr="z3809289720680_e4220465744c7ce2c2276eeb6bb51472" id="57" name="image24.jpg"/>
                  <a:graphic>
                    <a:graphicData uri="http://schemas.openxmlformats.org/drawingml/2006/picture">
                      <pic:pic>
                        <pic:nvPicPr>
                          <pic:cNvPr descr="z3809289720680_e4220465744c7ce2c2276eeb6bb51472" id="0" name="image24.jpg"/>
                          <pic:cNvPicPr preferRelativeResize="0"/>
                        </pic:nvPicPr>
                        <pic:blipFill>
                          <a:blip r:embed="rId15"/>
                          <a:srcRect b="0" l="0" r="0" t="0"/>
                          <a:stretch>
                            <a:fillRect/>
                          </a:stretch>
                        </pic:blipFill>
                        <pic:spPr>
                          <a:xfrm>
                            <a:off x="0" y="0"/>
                            <a:ext cx="2854685" cy="822325"/>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D5">
            <w:pPr>
              <w:tabs>
                <w:tab w:val="left" w:leader="none" w:pos="336"/>
              </w:tabs>
              <w:spacing w:after="0" w:line="288" w:lineRule="auto"/>
              <w:jc w:val="both"/>
              <w:rPr>
                <w:b w:val="1"/>
                <w:bCs w:val="1"/>
                <w:i w:val="1"/>
                <w:iCs w:val="1"/>
                <w:color w:val="000000"/>
              </w:rPr>
            </w:pPr>
            <w:r w:rsidDel="00000000" w:rsidR="00000000" w:rsidRPr="00000000">
              <w:rPr>
                <w:b w:val="1"/>
                <w:bCs w:val="1"/>
                <w:i w:val="1"/>
                <w:iCs w:val="1"/>
                <w:color w:val="000000"/>
                <w:rtl w:val="0"/>
              </w:rPr>
              <w:t xml:space="preserve">d. Tập đọc từng nét nhạc.</w:t>
            </w:r>
          </w:p>
          <w:p w:rsidR="00000000" w:rsidDel="00000000" w:rsidP="00000000" w:rsidRDefault="00000000" w:rsidRPr="00000000" w14:paraId="000000D6">
            <w:pPr>
              <w:spacing w:after="0" w:line="288" w:lineRule="auto"/>
              <w:jc w:val="both"/>
              <w:rPr/>
            </w:pPr>
            <w:r w:rsidDel="00000000" w:rsidR="00000000" w:rsidRPr="00000000">
              <w:rPr>
                <w:rtl w:val="0"/>
              </w:rPr>
              <w:t xml:space="preserve">- GV đàn giai điệu bài đọc nhạc, HS quan sát và chia nét nhạc.</w:t>
            </w:r>
          </w:p>
          <w:p w:rsidR="00000000" w:rsidDel="00000000" w:rsidP="00000000" w:rsidRDefault="00000000" w:rsidRPr="00000000" w14:paraId="000000D7">
            <w:pPr>
              <w:spacing w:after="0" w:line="288" w:lineRule="auto"/>
              <w:jc w:val="both"/>
              <w:rPr/>
            </w:pPr>
            <w:r w:rsidDel="00000000" w:rsidR="00000000" w:rsidRPr="00000000">
              <w:rPr>
                <w:rtl w:val="0"/>
              </w:rPr>
            </w:r>
          </w:p>
          <w:p w:rsidR="00000000" w:rsidDel="00000000" w:rsidP="00000000" w:rsidRDefault="00000000" w:rsidRPr="00000000" w14:paraId="000000D8">
            <w:pPr>
              <w:spacing w:after="0" w:line="288" w:lineRule="auto"/>
              <w:jc w:val="both"/>
              <w:rPr/>
            </w:pPr>
            <w:r w:rsidDel="00000000" w:rsidR="00000000" w:rsidRPr="00000000">
              <w:rPr>
                <w:rtl w:val="0"/>
              </w:rPr>
            </w:r>
          </w:p>
          <w:p w:rsidR="00000000" w:rsidDel="00000000" w:rsidP="00000000" w:rsidRDefault="00000000" w:rsidRPr="00000000" w14:paraId="000000D9">
            <w:pPr>
              <w:spacing w:after="0" w:line="288" w:lineRule="auto"/>
              <w:jc w:val="both"/>
              <w:rPr/>
            </w:pPr>
            <w:r w:rsidDel="00000000" w:rsidR="00000000" w:rsidRPr="00000000">
              <w:rPr>
                <w:rtl w:val="0"/>
              </w:rPr>
            </w:r>
          </w:p>
          <w:p w:rsidR="00000000" w:rsidDel="00000000" w:rsidP="00000000" w:rsidRDefault="00000000" w:rsidRPr="00000000" w14:paraId="000000DA">
            <w:pPr>
              <w:spacing w:after="0" w:line="288" w:lineRule="auto"/>
              <w:jc w:val="both"/>
              <w:rPr/>
            </w:pPr>
            <w:r w:rsidDel="00000000" w:rsidR="00000000" w:rsidRPr="00000000">
              <w:rPr>
                <w:rtl w:val="0"/>
              </w:rPr>
            </w:r>
          </w:p>
          <w:p w:rsidR="00000000" w:rsidDel="00000000" w:rsidP="00000000" w:rsidRDefault="00000000" w:rsidRPr="00000000" w14:paraId="000000DB">
            <w:pPr>
              <w:spacing w:after="0" w:line="288" w:lineRule="auto"/>
              <w:jc w:val="both"/>
              <w:rPr/>
            </w:pPr>
            <w:r w:rsidDel="00000000" w:rsidR="00000000" w:rsidRPr="00000000">
              <w:rPr>
                <w:rtl w:val="0"/>
              </w:rPr>
            </w:r>
          </w:p>
          <w:p w:rsidR="00000000" w:rsidDel="00000000" w:rsidP="00000000" w:rsidRDefault="00000000" w:rsidRPr="00000000" w14:paraId="000000DC">
            <w:pPr>
              <w:spacing w:after="0" w:line="288" w:lineRule="auto"/>
              <w:jc w:val="both"/>
              <w:rPr/>
            </w:pPr>
            <w:r w:rsidDel="00000000" w:rsidR="00000000" w:rsidRPr="00000000">
              <w:rPr>
                <w:rtl w:val="0"/>
              </w:rPr>
            </w:r>
          </w:p>
          <w:p w:rsidR="00000000" w:rsidDel="00000000" w:rsidP="00000000" w:rsidRDefault="00000000" w:rsidRPr="00000000" w14:paraId="000000DD">
            <w:pPr>
              <w:tabs>
                <w:tab w:val="left" w:leader="none" w:pos="300"/>
              </w:tabs>
              <w:spacing w:after="0" w:line="288" w:lineRule="auto"/>
              <w:jc w:val="both"/>
              <w:rPr/>
            </w:pPr>
            <w:r w:rsidDel="00000000" w:rsidR="00000000" w:rsidRPr="00000000">
              <w:rPr>
                <w:rtl w:val="0"/>
              </w:rPr>
              <w:t xml:space="preserve">- GV hướng dẫn HS tập đọc từng nét nhạc và ghép với đàn (2 - 3 lần).</w:t>
            </w:r>
          </w:p>
          <w:p w:rsidR="00000000" w:rsidDel="00000000" w:rsidP="00000000" w:rsidRDefault="00000000" w:rsidRPr="00000000" w14:paraId="000000DE">
            <w:pPr>
              <w:tabs>
                <w:tab w:val="left" w:leader="none" w:pos="300"/>
              </w:tabs>
              <w:spacing w:after="0" w:line="288" w:lineRule="auto"/>
              <w:jc w:val="both"/>
              <w:rPr/>
            </w:pPr>
            <w:r w:rsidDel="00000000" w:rsidR="00000000" w:rsidRPr="00000000">
              <w:rPr>
                <w:rtl w:val="0"/>
              </w:rPr>
            </w:r>
          </w:p>
          <w:p w:rsidR="00000000" w:rsidDel="00000000" w:rsidP="00000000" w:rsidRDefault="00000000" w:rsidRPr="00000000" w14:paraId="000000DF">
            <w:pPr>
              <w:tabs>
                <w:tab w:val="left" w:leader="none" w:pos="300"/>
              </w:tabs>
              <w:spacing w:after="0" w:line="288" w:lineRule="auto"/>
              <w:jc w:val="both"/>
              <w:rPr/>
            </w:pPr>
            <w:r w:rsidDel="00000000" w:rsidR="00000000" w:rsidRPr="00000000">
              <w:rPr>
                <w:rtl w:val="0"/>
              </w:rPr>
            </w:r>
          </w:p>
          <w:p w:rsidR="00000000" w:rsidDel="00000000" w:rsidP="00000000" w:rsidRDefault="00000000" w:rsidRPr="00000000" w14:paraId="000000E0">
            <w:pPr>
              <w:tabs>
                <w:tab w:val="left" w:leader="none" w:pos="300"/>
              </w:tabs>
              <w:spacing w:after="0" w:line="288" w:lineRule="auto"/>
              <w:jc w:val="both"/>
              <w:rPr/>
            </w:pPr>
            <w:r w:rsidDel="00000000" w:rsidR="00000000" w:rsidRPr="00000000">
              <w:rPr>
                <w:rtl w:val="0"/>
              </w:rPr>
            </w:r>
          </w:p>
          <w:p w:rsidR="00000000" w:rsidDel="00000000" w:rsidP="00000000" w:rsidRDefault="00000000" w:rsidRPr="00000000" w14:paraId="000000E1">
            <w:pPr>
              <w:tabs>
                <w:tab w:val="left" w:leader="none" w:pos="300"/>
              </w:tabs>
              <w:spacing w:after="0" w:line="288" w:lineRule="auto"/>
              <w:jc w:val="both"/>
              <w:rPr/>
            </w:pPr>
            <w:r w:rsidDel="00000000" w:rsidR="00000000" w:rsidRPr="00000000">
              <w:rPr>
                <w:rtl w:val="0"/>
              </w:rPr>
              <w:t xml:space="preserve">- GV đệm đàn cho ghép hoàn chỉnh cả bài. GV phát hiện và sửa sai (nếu có).</w:t>
            </w:r>
          </w:p>
        </w:tc>
        <w:tc>
          <w:tcPr/>
          <w:p w:rsidR="00000000" w:rsidDel="00000000" w:rsidP="00000000" w:rsidRDefault="00000000" w:rsidRPr="00000000" w14:paraId="000000E2">
            <w:pPr>
              <w:spacing w:after="0" w:line="288" w:lineRule="auto"/>
              <w:jc w:val="both"/>
              <w:rPr>
                <w:color w:val="000000"/>
              </w:rPr>
            </w:pPr>
            <w:r w:rsidDel="00000000" w:rsidR="00000000" w:rsidRPr="00000000">
              <w:rPr>
                <w:rtl w:val="0"/>
              </w:rPr>
            </w:r>
          </w:p>
          <w:p w:rsidR="00000000" w:rsidDel="00000000" w:rsidP="00000000" w:rsidRDefault="00000000" w:rsidRPr="00000000" w14:paraId="000000E3">
            <w:pPr>
              <w:spacing w:after="0" w:line="288" w:lineRule="auto"/>
              <w:jc w:val="both"/>
              <w:rPr>
                <w:color w:val="000000"/>
              </w:rPr>
            </w:pPr>
            <w:r w:rsidDel="00000000" w:rsidR="00000000" w:rsidRPr="00000000">
              <w:rPr>
                <w:color w:val="000000"/>
                <w:rtl w:val="0"/>
              </w:rPr>
              <w:t xml:space="preserve">- HS nghe, quan sát và chia câu:</w:t>
            </w:r>
          </w:p>
          <w:p w:rsidR="00000000" w:rsidDel="00000000" w:rsidP="00000000" w:rsidRDefault="00000000" w:rsidRPr="00000000" w14:paraId="000000E4">
            <w:pPr>
              <w:spacing w:after="0" w:line="288" w:lineRule="auto"/>
              <w:jc w:val="both"/>
              <w:rPr>
                <w:color w:val="000000"/>
              </w:rPr>
            </w:pPr>
            <w:r w:rsidDel="00000000" w:rsidR="00000000" w:rsidRPr="00000000">
              <w:rPr>
                <w:rtl w:val="0"/>
              </w:rPr>
            </w:r>
          </w:p>
          <w:p w:rsidR="00000000" w:rsidDel="00000000" w:rsidP="00000000" w:rsidRDefault="00000000" w:rsidRPr="00000000" w14:paraId="000000E5">
            <w:pPr>
              <w:spacing w:after="0" w:line="288" w:lineRule="auto"/>
              <w:jc w:val="both"/>
              <w:rPr>
                <w:color w:val="000000"/>
              </w:rPr>
            </w:pPr>
            <w:r w:rsidDel="00000000" w:rsidR="00000000" w:rsidRPr="00000000">
              <w:rPr/>
              <w:drawing>
                <wp:inline distB="0" distT="0" distL="114300" distR="114300">
                  <wp:extent cx="2842895" cy="1411467"/>
                  <wp:effectExtent b="0" l="0" r="0" t="0"/>
                  <wp:docPr descr="z3809289709953_4be8b4d464d3824965ee8f151519d1be" id="55" name="image7.jpg"/>
                  <a:graphic>
                    <a:graphicData uri="http://schemas.openxmlformats.org/drawingml/2006/picture">
                      <pic:pic>
                        <pic:nvPicPr>
                          <pic:cNvPr descr="z3809289709953_4be8b4d464d3824965ee8f151519d1be" id="0" name="image7.jpg"/>
                          <pic:cNvPicPr preferRelativeResize="0"/>
                        </pic:nvPicPr>
                        <pic:blipFill>
                          <a:blip r:embed="rId13"/>
                          <a:srcRect b="0" l="0" r="0" t="0"/>
                          <a:stretch>
                            <a:fillRect/>
                          </a:stretch>
                        </pic:blipFill>
                        <pic:spPr>
                          <a:xfrm>
                            <a:off x="0" y="0"/>
                            <a:ext cx="2842895" cy="1411467"/>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0" w:line="288" w:lineRule="auto"/>
              <w:jc w:val="both"/>
              <w:rPr>
                <w:color w:val="000000"/>
              </w:rPr>
            </w:pPr>
            <w:r w:rsidDel="00000000" w:rsidR="00000000" w:rsidRPr="00000000">
              <w:rPr>
                <w:color w:val="000000"/>
                <w:rtl w:val="0"/>
              </w:rPr>
              <w:t xml:space="preserve">- HS đọc theo hướng dẫn của GV</w:t>
            </w:r>
          </w:p>
          <w:p w:rsidR="00000000" w:rsidDel="00000000" w:rsidP="00000000" w:rsidRDefault="00000000" w:rsidRPr="00000000" w14:paraId="000000E7">
            <w:pPr>
              <w:spacing w:after="0" w:line="288" w:lineRule="auto"/>
              <w:jc w:val="both"/>
              <w:rPr>
                <w:color w:val="000000"/>
              </w:rPr>
            </w:pPr>
            <w:r w:rsidDel="00000000" w:rsidR="00000000" w:rsidRPr="00000000">
              <w:rPr>
                <w:color w:val="000000"/>
                <w:rtl w:val="0"/>
              </w:rPr>
              <w:t xml:space="preserve">+ Nét nhạc 1: Nhịp 1, 2, 3</w:t>
            </w:r>
          </w:p>
          <w:p w:rsidR="00000000" w:rsidDel="00000000" w:rsidP="00000000" w:rsidRDefault="00000000" w:rsidRPr="00000000" w14:paraId="000000E8">
            <w:pPr>
              <w:spacing w:after="0" w:line="288" w:lineRule="auto"/>
              <w:jc w:val="both"/>
              <w:rPr>
                <w:color w:val="000000"/>
              </w:rPr>
            </w:pPr>
            <w:r w:rsidDel="00000000" w:rsidR="00000000" w:rsidRPr="00000000">
              <w:rPr>
                <w:color w:val="000000"/>
                <w:rtl w:val="0"/>
              </w:rPr>
              <w:t xml:space="preserve">+ Nét nhạc 2: Nhịp 4, 5, 6, 7</w:t>
            </w:r>
          </w:p>
          <w:p w:rsidR="00000000" w:rsidDel="00000000" w:rsidP="00000000" w:rsidRDefault="00000000" w:rsidRPr="00000000" w14:paraId="000000E9">
            <w:pPr>
              <w:spacing w:after="0" w:line="288" w:lineRule="auto"/>
              <w:jc w:val="both"/>
              <w:rPr>
                <w:color w:val="000000"/>
              </w:rPr>
            </w:pPr>
            <w:r w:rsidDel="00000000" w:rsidR="00000000" w:rsidRPr="00000000">
              <w:rPr>
                <w:color w:val="000000"/>
                <w:rtl w:val="0"/>
              </w:rPr>
              <w:t xml:space="preserve">+ Nét nhạc 3: Nhịp 8, 9, 10, 11</w:t>
            </w:r>
          </w:p>
          <w:p w:rsidR="00000000" w:rsidDel="00000000" w:rsidP="00000000" w:rsidRDefault="00000000" w:rsidRPr="00000000" w14:paraId="000000EA">
            <w:pPr>
              <w:spacing w:after="0" w:line="288" w:lineRule="auto"/>
              <w:jc w:val="both"/>
              <w:rPr>
                <w:color w:val="000000"/>
              </w:rPr>
            </w:pPr>
            <w:r w:rsidDel="00000000" w:rsidR="00000000" w:rsidRPr="00000000">
              <w:rPr>
                <w:rtl w:val="0"/>
              </w:rPr>
              <w:t xml:space="preserve">+ </w:t>
            </w:r>
            <w:r w:rsidDel="00000000" w:rsidR="00000000" w:rsidRPr="00000000">
              <w:rPr>
                <w:color w:val="000000"/>
                <w:rtl w:val="0"/>
              </w:rPr>
              <w:t xml:space="preserve">Nét nhạc</w:t>
            </w:r>
            <w:r w:rsidDel="00000000" w:rsidR="00000000" w:rsidRPr="00000000">
              <w:rPr>
                <w:rtl w:val="0"/>
              </w:rPr>
              <w:t xml:space="preserve"> 4: </w:t>
            </w:r>
            <w:r w:rsidDel="00000000" w:rsidR="00000000" w:rsidRPr="00000000">
              <w:rPr>
                <w:color w:val="000000"/>
                <w:rtl w:val="0"/>
              </w:rPr>
              <w:t xml:space="preserve">Nhịp</w:t>
            </w:r>
            <w:r w:rsidDel="00000000" w:rsidR="00000000" w:rsidRPr="00000000">
              <w:rPr>
                <w:rtl w:val="0"/>
              </w:rPr>
              <w:t xml:space="preserve"> 12, 13, 14, 15</w:t>
            </w:r>
            <w:r w:rsidDel="00000000" w:rsidR="00000000" w:rsidRPr="00000000">
              <w:rPr>
                <w:rtl w:val="0"/>
              </w:rPr>
            </w:r>
          </w:p>
          <w:p w:rsidR="00000000" w:rsidDel="00000000" w:rsidP="00000000" w:rsidRDefault="00000000" w:rsidRPr="00000000" w14:paraId="000000EB">
            <w:pPr>
              <w:spacing w:after="0" w:line="288" w:lineRule="auto"/>
              <w:jc w:val="both"/>
              <w:rPr>
                <w:color w:val="000000"/>
              </w:rPr>
            </w:pPr>
            <w:r w:rsidDel="00000000" w:rsidR="00000000" w:rsidRPr="00000000">
              <w:rPr>
                <w:color w:val="000000"/>
                <w:rtl w:val="0"/>
              </w:rPr>
              <w:t xml:space="preserve">- HS đọc cả bài và sửa sai nếu có.</w:t>
            </w:r>
          </w:p>
        </w:tc>
      </w:tr>
      <w:tr>
        <w:trPr>
          <w:cantSplit w:val="0"/>
          <w:trHeight w:val="23" w:hRule="atLeast"/>
          <w:tblHeader w:val="0"/>
        </w:trPr>
        <w:tc>
          <w:tcPr>
            <w:gridSpan w:val="2"/>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u w:val="none"/>
                <w:shd w:fill="auto" w:val="clear"/>
                <w:vertAlign w:val="baseline"/>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0EF">
            <w:pPr>
              <w:spacing w:after="0" w:line="288" w:lineRule="auto"/>
              <w:jc w:val="both"/>
              <w:rPr>
                <w:b w:val="1"/>
                <w:bCs w:val="1"/>
                <w:color w:val="000000"/>
              </w:rPr>
            </w:pPr>
            <w:r w:rsidDel="00000000" w:rsidR="00000000" w:rsidRPr="00000000">
              <w:rPr>
                <w:color w:val="000000"/>
                <w:rtl w:val="0"/>
              </w:rPr>
              <w:t xml:space="preserve">- HS biết đọc nhạc kết hợp ghép lời ca, sáng tạo vận động phụ học.</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Biết cảm thụ và thể hiện. Vận dụng linh hoạt những kiến thức, kỹ năng để đọc nhạc, ghép lời ca, vận động phụ họa cho Bài đọc nhạc số 3.</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F2">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0F3">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0F4">
            <w:pPr>
              <w:spacing w:after="0" w:line="288" w:lineRule="auto"/>
              <w:ind w:left="20" w:firstLine="0"/>
              <w:jc w:val="both"/>
              <w:rPr>
                <w:b w:val="1"/>
                <w:bCs w:val="1"/>
                <w:i w:val="1"/>
                <w:iCs w:val="1"/>
              </w:rPr>
            </w:pPr>
            <w:r w:rsidDel="00000000" w:rsidR="00000000" w:rsidRPr="00000000">
              <w:rPr>
                <w:b w:val="1"/>
                <w:bCs w:val="1"/>
                <w:i w:val="1"/>
                <w:iCs w:val="1"/>
                <w:rtl w:val="0"/>
              </w:rPr>
              <w:t xml:space="preserve">* Đọc nhạc kết hợp ghép lời ca</w:t>
            </w:r>
          </w:p>
          <w:p w:rsidR="00000000" w:rsidDel="00000000" w:rsidP="00000000" w:rsidRDefault="00000000" w:rsidRPr="00000000" w14:paraId="000000F5">
            <w:pPr>
              <w:spacing w:after="0" w:line="288" w:lineRule="auto"/>
              <w:jc w:val="both"/>
              <w:rPr/>
            </w:pPr>
            <w:r w:rsidDel="00000000" w:rsidR="00000000" w:rsidRPr="00000000">
              <w:rPr>
                <w:rtl w:val="0"/>
              </w:rPr>
              <w:t xml:space="preserve">- GV yêu cầu HS ghép lời ca với phần giai điệu và luyện tập theo nhóm/cá nhân.</w:t>
            </w:r>
          </w:p>
          <w:p w:rsidR="00000000" w:rsidDel="00000000" w:rsidP="00000000" w:rsidRDefault="00000000" w:rsidRPr="00000000" w14:paraId="000000F6">
            <w:pPr>
              <w:spacing w:after="0" w:line="288" w:lineRule="auto"/>
              <w:jc w:val="both"/>
              <w:rPr/>
            </w:pPr>
            <w:r w:rsidDel="00000000" w:rsidR="00000000" w:rsidRPr="00000000">
              <w:rPr>
                <w:rtl w:val="0"/>
              </w:rPr>
            </w:r>
          </w:p>
          <w:p w:rsidR="00000000" w:rsidDel="00000000" w:rsidP="00000000" w:rsidRDefault="00000000" w:rsidRPr="00000000" w14:paraId="000000F7">
            <w:pPr>
              <w:spacing w:after="0" w:line="288" w:lineRule="auto"/>
              <w:jc w:val="both"/>
              <w:rPr/>
            </w:pPr>
            <w:r w:rsidDel="00000000" w:rsidR="00000000" w:rsidRPr="00000000">
              <w:rPr>
                <w:rtl w:val="0"/>
              </w:rPr>
            </w:r>
          </w:p>
          <w:p w:rsidR="00000000" w:rsidDel="00000000" w:rsidP="00000000" w:rsidRDefault="00000000" w:rsidRPr="00000000" w14:paraId="000000F8">
            <w:pPr>
              <w:spacing w:after="0" w:line="288" w:lineRule="auto"/>
              <w:jc w:val="both"/>
              <w:rPr/>
            </w:pPr>
            <w:r w:rsidDel="00000000" w:rsidR="00000000" w:rsidRPr="00000000">
              <w:rPr>
                <w:rtl w:val="0"/>
              </w:rPr>
            </w:r>
          </w:p>
          <w:p w:rsidR="00000000" w:rsidDel="00000000" w:rsidP="00000000" w:rsidRDefault="00000000" w:rsidRPr="00000000" w14:paraId="000000F9">
            <w:pPr>
              <w:spacing w:after="0" w:line="288" w:lineRule="auto"/>
              <w:jc w:val="both"/>
              <w:rPr/>
            </w:pPr>
            <w:r w:rsidDel="00000000" w:rsidR="00000000" w:rsidRPr="00000000">
              <w:rPr>
                <w:rtl w:val="0"/>
              </w:rPr>
            </w:r>
          </w:p>
          <w:p w:rsidR="00000000" w:rsidDel="00000000" w:rsidP="00000000" w:rsidRDefault="00000000" w:rsidRPr="00000000" w14:paraId="000000FA">
            <w:pPr>
              <w:spacing w:after="0" w:line="288" w:lineRule="auto"/>
              <w:jc w:val="both"/>
              <w:rPr/>
            </w:pPr>
            <w:r w:rsidDel="00000000" w:rsidR="00000000" w:rsidRPr="00000000">
              <w:rPr>
                <w:rtl w:val="0"/>
              </w:rPr>
            </w:r>
          </w:p>
          <w:p w:rsidR="00000000" w:rsidDel="00000000" w:rsidP="00000000" w:rsidRDefault="00000000" w:rsidRPr="00000000" w14:paraId="000000FB">
            <w:pPr>
              <w:spacing w:after="0" w:line="288" w:lineRule="auto"/>
              <w:jc w:val="both"/>
              <w:rPr/>
            </w:pPr>
            <w:r w:rsidDel="00000000" w:rsidR="00000000" w:rsidRPr="00000000">
              <w:rPr>
                <w:rtl w:val="0"/>
              </w:rPr>
            </w:r>
          </w:p>
          <w:p w:rsidR="00000000" w:rsidDel="00000000" w:rsidP="00000000" w:rsidRDefault="00000000" w:rsidRPr="00000000" w14:paraId="000000FC">
            <w:pPr>
              <w:spacing w:after="0" w:line="288" w:lineRule="auto"/>
              <w:jc w:val="both"/>
              <w:rPr/>
            </w:pPr>
            <w:r w:rsidDel="00000000" w:rsidR="00000000" w:rsidRPr="00000000">
              <w:rPr>
                <w:rtl w:val="0"/>
              </w:rPr>
              <w:t xml:space="preserve">- GV cho nhóm/cá nhân thể hiện.</w:t>
            </w:r>
          </w:p>
          <w:p w:rsidR="00000000" w:rsidDel="00000000" w:rsidP="00000000" w:rsidRDefault="00000000" w:rsidRPr="00000000" w14:paraId="000000FD">
            <w:pPr>
              <w:spacing w:after="0" w:line="288" w:lineRule="auto"/>
              <w:jc w:val="both"/>
              <w:rPr/>
            </w:pPr>
            <w:r w:rsidDel="00000000" w:rsidR="00000000" w:rsidRPr="00000000">
              <w:rPr>
                <w:rtl w:val="0"/>
              </w:rPr>
            </w:r>
          </w:p>
        </w:tc>
        <w:tc>
          <w:tcPr/>
          <w:p w:rsidR="00000000" w:rsidDel="00000000" w:rsidP="00000000" w:rsidRDefault="00000000" w:rsidRPr="00000000" w14:paraId="000000FE">
            <w:pPr>
              <w:spacing w:after="0" w:line="288" w:lineRule="auto"/>
              <w:jc w:val="both"/>
              <w:rPr>
                <w:color w:val="000000"/>
              </w:rPr>
            </w:pPr>
            <w:r w:rsidDel="00000000" w:rsidR="00000000" w:rsidRPr="00000000">
              <w:rPr>
                <w:rtl w:val="0"/>
              </w:rPr>
            </w:r>
          </w:p>
          <w:p w:rsidR="00000000" w:rsidDel="00000000" w:rsidP="00000000" w:rsidRDefault="00000000" w:rsidRPr="00000000" w14:paraId="000000FF">
            <w:pPr>
              <w:spacing w:after="0" w:line="288" w:lineRule="auto"/>
              <w:jc w:val="both"/>
              <w:rPr>
                <w:color w:val="000000"/>
              </w:rPr>
            </w:pPr>
            <w:r w:rsidDel="00000000" w:rsidR="00000000" w:rsidRPr="00000000">
              <w:rPr>
                <w:color w:val="000000"/>
                <w:rtl w:val="0"/>
              </w:rPr>
              <w:t xml:space="preserve">- Học sinh thực hiện.</w:t>
            </w:r>
          </w:p>
          <w:p w:rsidR="00000000" w:rsidDel="00000000" w:rsidP="00000000" w:rsidRDefault="00000000" w:rsidRPr="00000000" w14:paraId="00000100">
            <w:pPr>
              <w:spacing w:after="0" w:line="288" w:lineRule="auto"/>
              <w:jc w:val="both"/>
              <w:rPr>
                <w:color w:val="000000"/>
              </w:rPr>
            </w:pPr>
            <w:r w:rsidDel="00000000" w:rsidR="00000000" w:rsidRPr="00000000">
              <w:rPr>
                <w:rtl w:val="0"/>
              </w:rPr>
            </w:r>
          </w:p>
          <w:p w:rsidR="00000000" w:rsidDel="00000000" w:rsidP="00000000" w:rsidRDefault="00000000" w:rsidRPr="00000000" w14:paraId="00000101">
            <w:pPr>
              <w:spacing w:after="0" w:line="288" w:lineRule="auto"/>
              <w:jc w:val="both"/>
              <w:rPr>
                <w:color w:val="000000"/>
              </w:rPr>
            </w:pPr>
            <w:r w:rsidDel="00000000" w:rsidR="00000000" w:rsidRPr="00000000">
              <w:rPr/>
              <w:drawing>
                <wp:inline distB="0" distT="0" distL="114300" distR="114300">
                  <wp:extent cx="2868331" cy="1647940"/>
                  <wp:effectExtent b="0" l="0" r="0" t="0"/>
                  <wp:docPr descr="z3809289709953_4be8b4d464d3824965ee8f151519d1be" id="56" name="image7.jpg"/>
                  <a:graphic>
                    <a:graphicData uri="http://schemas.openxmlformats.org/drawingml/2006/picture">
                      <pic:pic>
                        <pic:nvPicPr>
                          <pic:cNvPr descr="z3809289709953_4be8b4d464d3824965ee8f151519d1be" id="0" name="image7.jpg"/>
                          <pic:cNvPicPr preferRelativeResize="0"/>
                        </pic:nvPicPr>
                        <pic:blipFill>
                          <a:blip r:embed="rId13"/>
                          <a:srcRect b="0" l="0" r="0" t="0"/>
                          <a:stretch>
                            <a:fillRect/>
                          </a:stretch>
                        </pic:blipFill>
                        <pic:spPr>
                          <a:xfrm>
                            <a:off x="0" y="0"/>
                            <a:ext cx="2868331" cy="164794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0" w:line="288" w:lineRule="auto"/>
              <w:jc w:val="both"/>
              <w:rPr>
                <w:color w:val="000000"/>
              </w:rPr>
            </w:pPr>
            <w:r w:rsidDel="00000000" w:rsidR="00000000" w:rsidRPr="00000000">
              <w:rPr>
                <w:color w:val="000000"/>
                <w:rtl w:val="0"/>
              </w:rPr>
              <w:t xml:space="preserve">- Nhóm/cá nhân xung phong thể hiện đọc nhạc và hát lời.</w:t>
            </w:r>
          </w:p>
        </w:tc>
      </w:tr>
      <w:tr>
        <w:trPr>
          <w:cantSplit w:val="0"/>
          <w:trHeight w:val="23" w:hRule="atLeast"/>
          <w:tblHeader w:val="0"/>
        </w:trPr>
        <w:tc>
          <w:tcPr>
            <w:gridSpan w:val="2"/>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u w:val="none"/>
                <w:shd w:fill="auto" w:val="clear"/>
                <w:vertAlign w:val="baseline"/>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0" w:line="312"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0" w:line="312"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HS vận dụng linh hoạt những kiến thức, kỹ năng để sáng tạo cách thể hiện Bài đọc nhạc số 3.</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08">
            <w:pPr>
              <w:spacing w:after="120" w:before="120" w:lineRule="auto"/>
              <w:jc w:val="center"/>
              <w:rPr/>
            </w:pPr>
            <w:r w:rsidDel="00000000" w:rsidR="00000000" w:rsidRPr="00000000">
              <w:rPr>
                <w:b w:val="1"/>
                <w:bCs w:val="1"/>
                <w:color w:val="000000"/>
                <w:rtl w:val="0"/>
              </w:rPr>
              <w:t xml:space="preserve">Hoạt động của GV</w:t>
            </w:r>
            <w:r w:rsidDel="00000000" w:rsidR="00000000" w:rsidRPr="00000000">
              <w:rPr>
                <w:rtl w:val="0"/>
              </w:rPr>
            </w:r>
          </w:p>
        </w:tc>
        <w:tc>
          <w:tcPr/>
          <w:p w:rsidR="00000000" w:rsidDel="00000000" w:rsidP="00000000" w:rsidRDefault="00000000" w:rsidRPr="00000000" w14:paraId="00000109">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10A">
            <w:pPr>
              <w:spacing w:after="0" w:line="288" w:lineRule="auto"/>
              <w:jc w:val="both"/>
              <w:rPr/>
            </w:pPr>
            <w:r w:rsidDel="00000000" w:rsidR="00000000" w:rsidRPr="00000000">
              <w:rPr>
                <w:rtl w:val="0"/>
              </w:rPr>
              <w:t xml:space="preserve">- GV yêu cầu HS chia nhóm, phân công nhiệm vụ luyện tập và thể hiện bài đọc nhạc bằng hình thức đọc nhạc kết hợp vận động hoặc theo ý tưởng sáng tạo để thể hiện vào tiết sau.</w:t>
            </w:r>
          </w:p>
        </w:tc>
        <w:tc>
          <w:tcPr/>
          <w:p w:rsidR="00000000" w:rsidDel="00000000" w:rsidP="00000000" w:rsidRDefault="00000000" w:rsidRPr="00000000" w14:paraId="0000010B">
            <w:pPr>
              <w:spacing w:after="0" w:line="288" w:lineRule="auto"/>
              <w:jc w:val="both"/>
              <w:rPr>
                <w:color w:val="000000"/>
              </w:rPr>
            </w:pPr>
            <w:r w:rsidDel="00000000" w:rsidR="00000000" w:rsidRPr="00000000">
              <w:rPr>
                <w:color w:val="000000"/>
                <w:rtl w:val="0"/>
              </w:rPr>
              <w:t xml:space="preserve">- HS vận dụng sáng tạo thể hiện bài đọc nhạc theo nhóm.</w:t>
            </w:r>
          </w:p>
          <w:p w:rsidR="00000000" w:rsidDel="00000000" w:rsidP="00000000" w:rsidRDefault="00000000" w:rsidRPr="00000000" w14:paraId="0000010C">
            <w:pPr>
              <w:spacing w:after="0" w:line="288" w:lineRule="auto"/>
              <w:jc w:val="both"/>
              <w:rPr>
                <w:color w:val="000000"/>
              </w:rPr>
            </w:pPr>
            <w:r w:rsidDel="00000000" w:rsidR="00000000" w:rsidRPr="00000000">
              <w:rPr>
                <w:rtl w:val="0"/>
              </w:rPr>
            </w:r>
          </w:p>
          <w:p w:rsidR="00000000" w:rsidDel="00000000" w:rsidP="00000000" w:rsidRDefault="00000000" w:rsidRPr="00000000" w14:paraId="0000010D">
            <w:pPr>
              <w:spacing w:after="0" w:line="288" w:lineRule="auto"/>
              <w:jc w:val="both"/>
              <w:rPr>
                <w:color w:val="000000"/>
              </w:rPr>
            </w:pPr>
            <w:r w:rsidDel="00000000" w:rsidR="00000000" w:rsidRPr="00000000">
              <w:rPr>
                <w:color w:val="000000"/>
              </w:rPr>
              <w:drawing>
                <wp:inline distB="0" distT="0" distL="114300" distR="114300">
                  <wp:extent cx="2868009" cy="1439404"/>
                  <wp:effectExtent b="0" l="0" r="0" t="0"/>
                  <wp:docPr descr="z3809289747639_534f39089efebbfee76b663b451a9f3f" id="58" name="image14.jpg"/>
                  <a:graphic>
                    <a:graphicData uri="http://schemas.openxmlformats.org/drawingml/2006/picture">
                      <pic:pic>
                        <pic:nvPicPr>
                          <pic:cNvPr descr="z3809289747639_534f39089efebbfee76b663b451a9f3f" id="0" name="image14.jpg"/>
                          <pic:cNvPicPr preferRelativeResize="0"/>
                        </pic:nvPicPr>
                        <pic:blipFill>
                          <a:blip r:embed="rId16"/>
                          <a:srcRect b="0" l="0" r="0" t="0"/>
                          <a:stretch>
                            <a:fillRect/>
                          </a:stretch>
                        </pic:blipFill>
                        <pic:spPr>
                          <a:xfrm>
                            <a:off x="0" y="0"/>
                            <a:ext cx="2868009" cy="14394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E">
      <w:pPr>
        <w:spacing w:after="120" w:before="120" w:line="240" w:lineRule="auto"/>
        <w:jc w:val="center"/>
        <w:rPr>
          <w:b w:val="1"/>
          <w:bCs w:val="1"/>
          <w:i w:val="1"/>
          <w:iCs w:val="1"/>
          <w:color w:val="0000ff"/>
        </w:rPr>
      </w:pPr>
      <w:r w:rsidDel="00000000" w:rsidR="00000000" w:rsidRPr="00000000">
        <w:rPr>
          <w:b w:val="1"/>
          <w:bCs w:val="1"/>
          <w:color w:val="0000ff"/>
          <w:rtl w:val="0"/>
        </w:rPr>
        <w:t xml:space="preserve">NỘI DUNG 2:  NHẠC CỤ: KÈN PHÍM</w:t>
      </w:r>
      <w:r w:rsidDel="00000000" w:rsidR="00000000" w:rsidRPr="00000000">
        <w:rPr>
          <w:b w:val="1"/>
          <w:bCs w:val="1"/>
          <w:i w:val="1"/>
          <w:iCs w:val="1"/>
          <w:color w:val="0000ff"/>
          <w:rtl w:val="0"/>
        </w:rPr>
        <w:t xml:space="preserve"> ( </w:t>
      </w:r>
      <w:r w:rsidDel="00000000" w:rsidR="00000000" w:rsidRPr="00000000">
        <w:rPr>
          <w:color w:val="0000ff"/>
          <w:rtl w:val="0"/>
        </w:rPr>
        <w:t xml:space="preserve">15 </w:t>
      </w:r>
      <w:r w:rsidDel="00000000" w:rsidR="00000000" w:rsidRPr="00000000">
        <w:rPr>
          <w:i w:val="1"/>
          <w:iCs w:val="1"/>
          <w:color w:val="0000ff"/>
          <w:rtl w:val="0"/>
        </w:rPr>
        <w:t xml:space="preserve">phút)</w:t>
      </w:r>
      <w:r w:rsidDel="00000000" w:rsidR="00000000" w:rsidRPr="00000000">
        <w:rPr>
          <w:rtl w:val="0"/>
        </w:rPr>
      </w:r>
    </w:p>
    <w:tbl>
      <w:tblPr>
        <w:tblStyle w:val="Table3"/>
        <w:tblpPr w:leftFromText="180" w:rightFromText="180" w:topFromText="0" w:bottomFromText="0" w:vertAnchor="text" w:horzAnchor="text" w:tblpX="126" w:tblpY="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6"/>
        <w:gridCol w:w="4639"/>
        <w:tblGridChange w:id="0">
          <w:tblGrid>
            <w:gridCol w:w="4706"/>
            <w:gridCol w:w="4639"/>
          </w:tblGrid>
        </w:tblGridChange>
      </w:tblGrid>
      <w:tr>
        <w:trPr>
          <w:cantSplit w:val="0"/>
          <w:trHeight w:val="23" w:hRule="atLeast"/>
          <w:tblHeader w:val="0"/>
        </w:trPr>
        <w:tc>
          <w:tcPr>
            <w:gridSpan w:val="2"/>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120" w:before="12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12">
            <w:pPr>
              <w:spacing w:after="0" w:line="240" w:lineRule="auto"/>
              <w:jc w:val="both"/>
              <w:rPr>
                <w:color w:val="000000"/>
              </w:rPr>
            </w:pPr>
            <w:r w:rsidDel="00000000" w:rsidR="00000000" w:rsidRPr="00000000">
              <w:rPr>
                <w:color w:val="000000"/>
                <w:rtl w:val="0"/>
              </w:rPr>
              <w:t xml:space="preserve">- Tạo tâm thế thoải mái, nghe và cảm nhận giai điệu bài </w:t>
            </w:r>
            <w:r w:rsidDel="00000000" w:rsidR="00000000" w:rsidRPr="00000000">
              <w:rPr>
                <w:i w:val="1"/>
                <w:iCs w:val="1"/>
                <w:color w:val="000000"/>
                <w:rtl w:val="0"/>
              </w:rPr>
              <w:t xml:space="preserve">Inh lả ơi</w:t>
            </w:r>
            <w:r w:rsidDel="00000000" w:rsidR="00000000" w:rsidRPr="00000000">
              <w:rPr>
                <w:color w:val="000000"/>
                <w:rtl w:val="0"/>
              </w:rPr>
              <w:t xml:space="preserve"> để ứng dụng vào bài Kèn phím.</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120" w:before="120" w:line="240"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Cảm thụ và hiểu biết âm nhạc qua nghe, hát, vỗ tay.</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15">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116">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117">
            <w:pPr>
              <w:spacing w:after="0" w:line="288" w:lineRule="auto"/>
              <w:jc w:val="both"/>
              <w:rPr>
                <w:color w:val="000000"/>
              </w:rPr>
            </w:pPr>
            <w:r w:rsidDel="00000000" w:rsidR="00000000" w:rsidRPr="00000000">
              <w:rPr>
                <w:color w:val="000000"/>
                <w:rtl w:val="0"/>
              </w:rPr>
              <w:t xml:space="preserve">- GV cho HS nghe bài hát </w:t>
            </w:r>
            <w:r w:rsidDel="00000000" w:rsidR="00000000" w:rsidRPr="00000000">
              <w:rPr>
                <w:i w:val="1"/>
                <w:iCs w:val="1"/>
                <w:color w:val="000000"/>
                <w:rtl w:val="0"/>
              </w:rPr>
              <w:t xml:space="preserve">Inh lả ơi</w:t>
            </w:r>
            <w:r w:rsidDel="00000000" w:rsidR="00000000" w:rsidRPr="00000000">
              <w:rPr>
                <w:color w:val="000000"/>
                <w:rtl w:val="0"/>
              </w:rPr>
              <w:t xml:space="preserve"> qua file nhạc, cùng vỗ tay và</w:t>
            </w:r>
            <w:r w:rsidDel="00000000" w:rsidR="00000000" w:rsidRPr="00000000">
              <w:rPr>
                <w:i w:val="1"/>
                <w:iCs w:val="1"/>
                <w:color w:val="000000"/>
                <w:rtl w:val="0"/>
              </w:rPr>
              <w:t xml:space="preserve"> </w:t>
            </w:r>
            <w:r w:rsidDel="00000000" w:rsidR="00000000" w:rsidRPr="00000000">
              <w:rPr>
                <w:color w:val="000000"/>
                <w:rtl w:val="0"/>
              </w:rPr>
              <w:t xml:space="preserve">dẫn dắt vào bài</w:t>
            </w:r>
          </w:p>
        </w:tc>
        <w:tc>
          <w:tcPr/>
          <w:p w:rsidR="00000000" w:rsidDel="00000000" w:rsidP="00000000" w:rsidRDefault="00000000" w:rsidRPr="00000000" w14:paraId="00000118">
            <w:pPr>
              <w:spacing w:after="0" w:line="288" w:lineRule="auto"/>
              <w:jc w:val="both"/>
              <w:rPr>
                <w:color w:val="000000"/>
              </w:rPr>
            </w:pPr>
            <w:r w:rsidDel="00000000" w:rsidR="00000000" w:rsidRPr="00000000">
              <w:rPr>
                <w:color w:val="000000"/>
                <w:rtl w:val="0"/>
              </w:rPr>
              <w:t xml:space="preserve">- HS lắng nghe, vỗ tay và hát theo.</w:t>
            </w:r>
          </w:p>
          <w:p w:rsidR="00000000" w:rsidDel="00000000" w:rsidP="00000000" w:rsidRDefault="00000000" w:rsidRPr="00000000" w14:paraId="00000119">
            <w:pPr>
              <w:spacing w:after="0" w:line="288" w:lineRule="auto"/>
              <w:jc w:val="both"/>
              <w:rPr>
                <w:color w:val="000000"/>
              </w:rPr>
            </w:pPr>
            <w:r w:rsidDel="00000000" w:rsidR="00000000" w:rsidRPr="00000000">
              <w:rPr>
                <w:rtl w:val="0"/>
              </w:rPr>
            </w:r>
          </w:p>
          <w:p w:rsidR="00000000" w:rsidDel="00000000" w:rsidP="00000000" w:rsidRDefault="00000000" w:rsidRPr="00000000" w14:paraId="0000011A">
            <w:pPr>
              <w:spacing w:after="0" w:line="288" w:lineRule="auto"/>
              <w:jc w:val="both"/>
              <w:rPr>
                <w:color w:val="000000"/>
              </w:rPr>
            </w:pPr>
            <w:r w:rsidDel="00000000" w:rsidR="00000000" w:rsidRPr="00000000">
              <w:rPr>
                <w:rFonts w:ascii="SimSun" w:cs="SimSun" w:eastAsia="SimSun" w:hAnsi="SimSun"/>
              </w:rPr>
              <w:drawing>
                <wp:inline distB="0" distT="0" distL="114300" distR="114300">
                  <wp:extent cx="2883306" cy="1736656"/>
                  <wp:effectExtent b="0" l="0" r="0" t="0"/>
                  <wp:docPr descr="IMG_256" id="59" name="image20.png"/>
                  <a:graphic>
                    <a:graphicData uri="http://schemas.openxmlformats.org/drawingml/2006/picture">
                      <pic:pic>
                        <pic:nvPicPr>
                          <pic:cNvPr descr="IMG_256" id="0" name="image20.png"/>
                          <pic:cNvPicPr preferRelativeResize="0"/>
                        </pic:nvPicPr>
                        <pic:blipFill>
                          <a:blip r:embed="rId17"/>
                          <a:srcRect b="0" l="0" r="0" t="0"/>
                          <a:stretch>
                            <a:fillRect/>
                          </a:stretch>
                        </pic:blipFill>
                        <pic:spPr>
                          <a:xfrm rot="10800000">
                            <a:off x="0" y="0"/>
                            <a:ext cx="2883306" cy="1736656"/>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1E">
            <w:pPr>
              <w:spacing w:after="0" w:line="288" w:lineRule="auto"/>
              <w:jc w:val="both"/>
              <w:rPr>
                <w:color w:val="000000"/>
              </w:rPr>
            </w:pPr>
            <w:r w:rsidDel="00000000" w:rsidR="00000000" w:rsidRPr="00000000">
              <w:rPr>
                <w:color w:val="000000"/>
                <w:rtl w:val="0"/>
              </w:rPr>
              <w:t xml:space="preserve">- HS t</w:t>
            </w:r>
            <w:r w:rsidDel="00000000" w:rsidR="00000000" w:rsidRPr="00000000">
              <w:rPr>
                <w:rtl w:val="0"/>
              </w:rPr>
              <w:t xml:space="preserve">hực hành thế bấm và ứng dụng luyện tập Bài đọc nhạc số 3 - </w:t>
            </w:r>
            <w:r w:rsidDel="00000000" w:rsidR="00000000" w:rsidRPr="00000000">
              <w:rPr>
                <w:i w:val="1"/>
                <w:iCs w:val="1"/>
                <w:rtl w:val="0"/>
              </w:rPr>
              <w:t xml:space="preserve">Inh lả ơi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Cảm thụ, hiểu biết, thể hiện được các yêu cầu của bài.</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21">
            <w:pPr>
              <w:spacing w:after="120" w:before="120" w:lineRule="auto"/>
              <w:jc w:val="center"/>
              <w:rPr>
                <w:b w:val="1"/>
                <w:bCs w:val="1"/>
                <w:i w:val="1"/>
                <w:iCs w:val="1"/>
                <w:color w:val="000000"/>
              </w:rPr>
            </w:pPr>
            <w:r w:rsidDel="00000000" w:rsidR="00000000" w:rsidRPr="00000000">
              <w:rPr>
                <w:b w:val="1"/>
                <w:bCs w:val="1"/>
                <w:color w:val="000000"/>
                <w:rtl w:val="0"/>
              </w:rPr>
              <w:t xml:space="preserve">Hoạt động của GV</w:t>
            </w:r>
            <w:r w:rsidDel="00000000" w:rsidR="00000000" w:rsidRPr="00000000">
              <w:rPr>
                <w:rtl w:val="0"/>
              </w:rPr>
            </w:r>
          </w:p>
        </w:tc>
        <w:tc>
          <w:tcPr/>
          <w:p w:rsidR="00000000" w:rsidDel="00000000" w:rsidP="00000000" w:rsidRDefault="00000000" w:rsidRPr="00000000" w14:paraId="00000122">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123">
            <w:pPr>
              <w:spacing w:after="0" w:line="288" w:lineRule="auto"/>
              <w:jc w:val="both"/>
              <w:rPr>
                <w:b w:val="1"/>
                <w:bCs w:val="1"/>
                <w:i w:val="1"/>
                <w:iCs w:val="1"/>
              </w:rPr>
            </w:pPr>
            <w:r w:rsidDel="00000000" w:rsidR="00000000" w:rsidRPr="00000000">
              <w:rPr>
                <w:b w:val="1"/>
                <w:bCs w:val="1"/>
                <w:i w:val="1"/>
                <w:iCs w:val="1"/>
                <w:rtl w:val="0"/>
              </w:rPr>
              <w:t xml:space="preserve">* Thực hành thế bấm</w:t>
            </w:r>
          </w:p>
          <w:p w:rsidR="00000000" w:rsidDel="00000000" w:rsidP="00000000" w:rsidRDefault="00000000" w:rsidRPr="00000000" w14:paraId="00000124">
            <w:pPr>
              <w:spacing w:after="0" w:line="288" w:lineRule="auto"/>
              <w:jc w:val="both"/>
              <w:rPr/>
            </w:pPr>
            <w:r w:rsidDel="00000000" w:rsidR="00000000" w:rsidRPr="00000000">
              <w:rPr>
                <w:rtl w:val="0"/>
              </w:rPr>
              <w:t xml:space="preserve">- GV yêu cầu HS, quan sát và nhận xét: Phần thực hành thế bấm gồm những nốt gì ? (Thuộc Gam ngũ cung nhưng thiếu một nốt Đô).</w:t>
            </w:r>
          </w:p>
          <w:p w:rsidR="00000000" w:rsidDel="00000000" w:rsidP="00000000" w:rsidRDefault="00000000" w:rsidRPr="00000000" w14:paraId="00000125">
            <w:pPr>
              <w:tabs>
                <w:tab w:val="left" w:leader="none" w:pos="621"/>
              </w:tabs>
              <w:spacing w:after="0" w:line="288" w:lineRule="auto"/>
              <w:jc w:val="both"/>
              <w:rPr/>
            </w:pPr>
            <w:r w:rsidDel="00000000" w:rsidR="00000000" w:rsidRPr="00000000">
              <w:rPr>
                <w:rtl w:val="0"/>
              </w:rPr>
            </w:r>
          </w:p>
          <w:p w:rsidR="00000000" w:rsidDel="00000000" w:rsidP="00000000" w:rsidRDefault="00000000" w:rsidRPr="00000000" w14:paraId="00000126">
            <w:pPr>
              <w:tabs>
                <w:tab w:val="left" w:leader="none" w:pos="621"/>
              </w:tabs>
              <w:spacing w:after="0" w:line="288" w:lineRule="auto"/>
              <w:jc w:val="both"/>
              <w:rPr/>
            </w:pPr>
            <w:r w:rsidDel="00000000" w:rsidR="00000000" w:rsidRPr="00000000">
              <w:rPr>
                <w:rtl w:val="0"/>
              </w:rPr>
            </w:r>
          </w:p>
          <w:p w:rsidR="00000000" w:rsidDel="00000000" w:rsidP="00000000" w:rsidRDefault="00000000" w:rsidRPr="00000000" w14:paraId="00000127">
            <w:pPr>
              <w:tabs>
                <w:tab w:val="left" w:leader="none" w:pos="621"/>
              </w:tabs>
              <w:spacing w:after="0" w:line="288" w:lineRule="auto"/>
              <w:jc w:val="both"/>
              <w:rPr/>
            </w:pPr>
            <w:r w:rsidDel="00000000" w:rsidR="00000000" w:rsidRPr="00000000">
              <w:rPr>
                <w:rtl w:val="0"/>
              </w:rPr>
            </w:r>
          </w:p>
          <w:p w:rsidR="00000000" w:rsidDel="00000000" w:rsidP="00000000" w:rsidRDefault="00000000" w:rsidRPr="00000000" w14:paraId="00000128">
            <w:pPr>
              <w:tabs>
                <w:tab w:val="left" w:leader="none" w:pos="621"/>
              </w:tabs>
              <w:spacing w:after="0" w:line="288" w:lineRule="auto"/>
              <w:jc w:val="both"/>
              <w:rPr/>
            </w:pPr>
            <w:r w:rsidDel="00000000" w:rsidR="00000000" w:rsidRPr="00000000">
              <w:rPr>
                <w:rtl w:val="0"/>
              </w:rPr>
            </w:r>
          </w:p>
          <w:p w:rsidR="00000000" w:rsidDel="00000000" w:rsidP="00000000" w:rsidRDefault="00000000" w:rsidRPr="00000000" w14:paraId="00000129">
            <w:pPr>
              <w:tabs>
                <w:tab w:val="left" w:leader="none" w:pos="580"/>
              </w:tabs>
              <w:spacing w:after="0" w:line="288" w:lineRule="auto"/>
              <w:jc w:val="both"/>
              <w:rPr/>
            </w:pPr>
            <w:r w:rsidDel="00000000" w:rsidR="00000000" w:rsidRPr="00000000">
              <w:rPr>
                <w:rtl w:val="0"/>
              </w:rPr>
              <w:t xml:space="preserve">- Hướng dẫn HS cùng đọc cao độ kết hợp vỗ tay phách các nốt: Rê - Mi - Son - La, La - Son - Mi - Rê (4 nhịp một). </w:t>
            </w:r>
          </w:p>
          <w:p w:rsidR="00000000" w:rsidDel="00000000" w:rsidP="00000000" w:rsidRDefault="00000000" w:rsidRPr="00000000" w14:paraId="0000012A">
            <w:pPr>
              <w:tabs>
                <w:tab w:val="left" w:leader="none" w:pos="580"/>
              </w:tabs>
              <w:spacing w:after="0" w:line="288" w:lineRule="auto"/>
              <w:jc w:val="both"/>
              <w:rPr/>
            </w:pPr>
            <w:r w:rsidDel="00000000" w:rsidR="00000000" w:rsidRPr="00000000">
              <w:rPr>
                <w:rtl w:val="0"/>
              </w:rPr>
            </w:r>
          </w:p>
          <w:p w:rsidR="00000000" w:rsidDel="00000000" w:rsidP="00000000" w:rsidRDefault="00000000" w:rsidRPr="00000000" w14:paraId="0000012B">
            <w:pPr>
              <w:tabs>
                <w:tab w:val="left" w:leader="none" w:pos="580"/>
              </w:tabs>
              <w:spacing w:after="0" w:line="288" w:lineRule="auto"/>
              <w:jc w:val="both"/>
              <w:rPr/>
            </w:pPr>
            <w:r w:rsidDel="00000000" w:rsidR="00000000" w:rsidRPr="00000000">
              <w:rPr>
                <w:rtl w:val="0"/>
              </w:rPr>
            </w:r>
          </w:p>
          <w:p w:rsidR="00000000" w:rsidDel="00000000" w:rsidP="00000000" w:rsidRDefault="00000000" w:rsidRPr="00000000" w14:paraId="0000012C">
            <w:pPr>
              <w:tabs>
                <w:tab w:val="left" w:leader="none" w:pos="580"/>
              </w:tabs>
              <w:spacing w:after="0" w:line="288" w:lineRule="auto"/>
              <w:jc w:val="both"/>
              <w:rPr/>
            </w:pPr>
            <w:r w:rsidDel="00000000" w:rsidR="00000000" w:rsidRPr="00000000">
              <w:rPr>
                <w:rtl w:val="0"/>
              </w:rPr>
            </w:r>
          </w:p>
          <w:p w:rsidR="00000000" w:rsidDel="00000000" w:rsidP="00000000" w:rsidRDefault="00000000" w:rsidRPr="00000000" w14:paraId="0000012D">
            <w:pPr>
              <w:tabs>
                <w:tab w:val="left" w:leader="none" w:pos="580"/>
              </w:tabs>
              <w:spacing w:after="0" w:line="360" w:lineRule="auto"/>
              <w:jc w:val="both"/>
              <w:rPr/>
            </w:pPr>
            <w:r w:rsidDel="00000000" w:rsidR="00000000" w:rsidRPr="00000000">
              <w:rPr>
                <w:rtl w:val="0"/>
              </w:rPr>
            </w:r>
          </w:p>
          <w:p w:rsidR="00000000" w:rsidDel="00000000" w:rsidP="00000000" w:rsidRDefault="00000000" w:rsidRPr="00000000" w14:paraId="0000012E">
            <w:pPr>
              <w:tabs>
                <w:tab w:val="left" w:leader="none" w:pos="580"/>
              </w:tabs>
              <w:spacing w:after="0" w:line="288" w:lineRule="auto"/>
              <w:jc w:val="both"/>
              <w:rPr/>
            </w:pPr>
            <w:r w:rsidDel="00000000" w:rsidR="00000000" w:rsidRPr="00000000">
              <w:rPr>
                <w:rtl w:val="0"/>
              </w:rPr>
              <w:t xml:space="preserve">- GV thổi mẫu 4 nhịp một và cho HS thực hành. </w:t>
            </w:r>
          </w:p>
          <w:p w:rsidR="00000000" w:rsidDel="00000000" w:rsidP="00000000" w:rsidRDefault="00000000" w:rsidRPr="00000000" w14:paraId="0000012F">
            <w:pPr>
              <w:tabs>
                <w:tab w:val="left" w:leader="none" w:pos="580"/>
              </w:tabs>
              <w:spacing w:after="0" w:line="288" w:lineRule="auto"/>
              <w:jc w:val="both"/>
              <w:rPr/>
            </w:pPr>
            <w:r w:rsidDel="00000000" w:rsidR="00000000" w:rsidRPr="00000000">
              <w:rPr>
                <w:rtl w:val="0"/>
              </w:rPr>
              <w:t xml:space="preserve">- GV quan sát, lắng nghe và sửa lỗi cho HS (nếu cần).</w:t>
            </w:r>
          </w:p>
        </w:tc>
        <w:tc>
          <w:tcPr/>
          <w:p w:rsidR="00000000" w:rsidDel="00000000" w:rsidP="00000000" w:rsidRDefault="00000000" w:rsidRPr="00000000" w14:paraId="00000130">
            <w:pPr>
              <w:spacing w:after="0" w:line="288" w:lineRule="auto"/>
              <w:jc w:val="both"/>
              <w:rPr>
                <w:color w:val="000000"/>
              </w:rPr>
            </w:pPr>
            <w:r w:rsidDel="00000000" w:rsidR="00000000" w:rsidRPr="00000000">
              <w:rPr>
                <w:rtl w:val="0"/>
              </w:rPr>
            </w:r>
          </w:p>
          <w:p w:rsidR="00000000" w:rsidDel="00000000" w:rsidP="00000000" w:rsidRDefault="00000000" w:rsidRPr="00000000" w14:paraId="00000131">
            <w:pPr>
              <w:spacing w:after="0" w:line="288" w:lineRule="auto"/>
              <w:jc w:val="both"/>
              <w:rPr>
                <w:color w:val="000000"/>
              </w:rPr>
            </w:pPr>
            <w:r w:rsidDel="00000000" w:rsidR="00000000" w:rsidRPr="00000000">
              <w:rPr>
                <w:color w:val="000000"/>
                <w:rtl w:val="0"/>
              </w:rPr>
              <w:t xml:space="preserve">- HS quan sát bản nhạc và trả lời.</w:t>
            </w:r>
          </w:p>
          <w:p w:rsidR="00000000" w:rsidDel="00000000" w:rsidP="00000000" w:rsidRDefault="00000000" w:rsidRPr="00000000" w14:paraId="00000132">
            <w:pPr>
              <w:spacing w:after="0" w:line="288" w:lineRule="auto"/>
              <w:jc w:val="both"/>
              <w:rPr>
                <w:color w:val="000000"/>
              </w:rPr>
            </w:pPr>
            <w:r w:rsidDel="00000000" w:rsidR="00000000" w:rsidRPr="00000000">
              <w:rPr>
                <w:rtl w:val="0"/>
              </w:rPr>
            </w:r>
          </w:p>
          <w:p w:rsidR="00000000" w:rsidDel="00000000" w:rsidP="00000000" w:rsidRDefault="00000000" w:rsidRPr="00000000" w14:paraId="00000133">
            <w:pPr>
              <w:tabs>
                <w:tab w:val="left" w:leader="none" w:pos="579"/>
              </w:tabs>
              <w:spacing w:after="0" w:line="288" w:lineRule="auto"/>
              <w:jc w:val="both"/>
              <w:rPr>
                <w:color w:val="000000"/>
              </w:rPr>
            </w:pPr>
            <w:r w:rsidDel="00000000" w:rsidR="00000000" w:rsidRPr="00000000">
              <w:rPr>
                <w:rFonts w:ascii="SimSun" w:cs="SimSun" w:eastAsia="SimSun" w:hAnsi="SimSun"/>
              </w:rPr>
              <w:drawing>
                <wp:inline distB="0" distT="0" distL="114300" distR="114300">
                  <wp:extent cx="2842895" cy="1385570"/>
                  <wp:effectExtent b="0" l="0" r="0" t="0"/>
                  <wp:docPr descr="IMG_256" id="60" name="image21.png"/>
                  <a:graphic>
                    <a:graphicData uri="http://schemas.openxmlformats.org/drawingml/2006/picture">
                      <pic:pic>
                        <pic:nvPicPr>
                          <pic:cNvPr descr="IMG_256" id="0" name="image21.png"/>
                          <pic:cNvPicPr preferRelativeResize="0"/>
                        </pic:nvPicPr>
                        <pic:blipFill>
                          <a:blip r:embed="rId18"/>
                          <a:srcRect b="0" l="0" r="0" t="0"/>
                          <a:stretch>
                            <a:fillRect/>
                          </a:stretch>
                        </pic:blipFill>
                        <pic:spPr>
                          <a:xfrm>
                            <a:off x="0" y="0"/>
                            <a:ext cx="2842895" cy="138557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tabs>
                <w:tab w:val="left" w:leader="none" w:pos="600"/>
              </w:tabs>
              <w:spacing w:after="0" w:line="288" w:lineRule="auto"/>
              <w:jc w:val="both"/>
              <w:rPr/>
            </w:pPr>
            <w:r w:rsidDel="00000000" w:rsidR="00000000" w:rsidRPr="00000000">
              <w:rPr>
                <w:color w:val="000000"/>
                <w:rtl w:val="0"/>
              </w:rPr>
              <w:t xml:space="preserve">- HS đọc cao độc kết hợp vỗ tay theo phách cùng GV.</w:t>
            </w:r>
            <w:r w:rsidDel="00000000" w:rsidR="00000000" w:rsidRPr="00000000">
              <w:rPr>
                <w:rtl w:val="0"/>
              </w:rPr>
            </w:r>
          </w:p>
          <w:p w:rsidR="00000000" w:rsidDel="00000000" w:rsidP="00000000" w:rsidRDefault="00000000" w:rsidRPr="00000000" w14:paraId="00000135">
            <w:pPr>
              <w:tabs>
                <w:tab w:val="left" w:leader="none" w:pos="600"/>
              </w:tabs>
              <w:spacing w:after="0" w:line="288" w:lineRule="auto"/>
              <w:jc w:val="both"/>
              <w:rPr/>
            </w:pPr>
            <w:r w:rsidDel="00000000" w:rsidR="00000000" w:rsidRPr="00000000">
              <w:rPr/>
              <w:drawing>
                <wp:inline distB="0" distT="0" distL="114300" distR="114300">
                  <wp:extent cx="2834640" cy="789305"/>
                  <wp:effectExtent b="0" l="0" r="0" t="0"/>
                  <wp:docPr descr="z3809289738132_d175183c3549831dcc913b6d936a8447" id="61" name="image18.jpg"/>
                  <a:graphic>
                    <a:graphicData uri="http://schemas.openxmlformats.org/drawingml/2006/picture">
                      <pic:pic>
                        <pic:nvPicPr>
                          <pic:cNvPr descr="z3809289738132_d175183c3549831dcc913b6d936a8447" id="0" name="image18.jpg"/>
                          <pic:cNvPicPr preferRelativeResize="0"/>
                        </pic:nvPicPr>
                        <pic:blipFill>
                          <a:blip r:embed="rId19"/>
                          <a:srcRect b="0" l="0" r="0" t="0"/>
                          <a:stretch>
                            <a:fillRect/>
                          </a:stretch>
                        </pic:blipFill>
                        <pic:spPr>
                          <a:xfrm>
                            <a:off x="0" y="0"/>
                            <a:ext cx="2834640" cy="78930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0" w:line="288" w:lineRule="auto"/>
              <w:jc w:val="both"/>
              <w:rPr>
                <w:color w:val="000000"/>
              </w:rPr>
            </w:pPr>
            <w:r w:rsidDel="00000000" w:rsidR="00000000" w:rsidRPr="00000000">
              <w:rPr>
                <w:color w:val="000000"/>
                <w:rtl w:val="0"/>
              </w:rPr>
              <w:t xml:space="preserve">- HS thực hiện theo hướng dẫn.</w:t>
            </w:r>
          </w:p>
          <w:p w:rsidR="00000000" w:rsidDel="00000000" w:rsidP="00000000" w:rsidRDefault="00000000" w:rsidRPr="00000000" w14:paraId="00000137">
            <w:pPr>
              <w:spacing w:after="0" w:line="288" w:lineRule="auto"/>
              <w:jc w:val="both"/>
              <w:rPr>
                <w:color w:val="000000"/>
              </w:rPr>
            </w:pPr>
            <w:r w:rsidDel="00000000" w:rsidR="00000000" w:rsidRPr="00000000">
              <w:rPr>
                <w:color w:val="000000"/>
                <w:rtl w:val="0"/>
              </w:rPr>
              <w:t xml:space="preserve">- Học sinh ghi nhớ.</w:t>
            </w:r>
          </w:p>
          <w:p w:rsidR="00000000" w:rsidDel="00000000" w:rsidP="00000000" w:rsidRDefault="00000000" w:rsidRPr="00000000" w14:paraId="00000138">
            <w:pPr>
              <w:spacing w:after="0" w:line="288" w:lineRule="auto"/>
              <w:jc w:val="both"/>
              <w:rPr>
                <w:color w:val="000000"/>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3C">
            <w:pPr>
              <w:spacing w:after="0" w:line="288" w:lineRule="auto"/>
              <w:jc w:val="both"/>
              <w:rPr>
                <w:color w:val="000000"/>
              </w:rPr>
            </w:pPr>
            <w:r w:rsidDel="00000000" w:rsidR="00000000" w:rsidRPr="00000000">
              <w:rPr>
                <w:color w:val="000000"/>
                <w:rtl w:val="0"/>
              </w:rPr>
              <w:t xml:space="preserve">- HS t</w:t>
            </w:r>
            <w:r w:rsidDel="00000000" w:rsidR="00000000" w:rsidRPr="00000000">
              <w:rPr>
                <w:rtl w:val="0"/>
              </w:rPr>
              <w:t xml:space="preserve">hực hành theo nhóm bài nhạc cụ kèn phím – </w:t>
            </w:r>
            <w:r w:rsidDel="00000000" w:rsidR="00000000" w:rsidRPr="00000000">
              <w:rPr>
                <w:i w:val="1"/>
                <w:iCs w:val="1"/>
                <w:rtl w:val="0"/>
              </w:rPr>
              <w:t xml:space="preserve">Inh lả ơi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ff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Cảm thụ, hiểu biết, thể hiện được các yêu cầu của bài.</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3F">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140">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141">
            <w:pPr>
              <w:spacing w:after="0" w:line="288" w:lineRule="auto"/>
              <w:jc w:val="both"/>
              <w:rPr/>
            </w:pPr>
            <w:r w:rsidDel="00000000" w:rsidR="00000000" w:rsidRPr="00000000">
              <w:rPr>
                <w:rtl w:val="0"/>
              </w:rPr>
              <w:t xml:space="preserve">- GV bắt nhịp cho HS đọc bản nhạc kết hợp vỗ tay theo phách.</w:t>
            </w:r>
          </w:p>
          <w:p w:rsidR="00000000" w:rsidDel="00000000" w:rsidP="00000000" w:rsidRDefault="00000000" w:rsidRPr="00000000" w14:paraId="00000142">
            <w:pPr>
              <w:spacing w:after="0" w:line="288" w:lineRule="auto"/>
              <w:ind w:hanging="283"/>
              <w:jc w:val="both"/>
              <w:rPr/>
            </w:pPr>
            <w:r w:rsidDel="00000000" w:rsidR="00000000" w:rsidRPr="00000000">
              <w:rPr>
                <w:rtl w:val="0"/>
              </w:rPr>
              <w:t xml:space="preserve">– - GV chia bài luyện tập thành những nét nhạc ngắn (2 hoặc 4 nhịp, tuỳ theo khả năng tiếp thu của HS).</w:t>
            </w:r>
          </w:p>
          <w:p w:rsidR="00000000" w:rsidDel="00000000" w:rsidP="00000000" w:rsidRDefault="00000000" w:rsidRPr="00000000" w14:paraId="00000143">
            <w:pPr>
              <w:spacing w:after="0" w:line="288" w:lineRule="auto"/>
              <w:ind w:hanging="283"/>
              <w:jc w:val="both"/>
              <w:rPr/>
            </w:pPr>
            <w:r w:rsidDel="00000000" w:rsidR="00000000" w:rsidRPr="00000000">
              <w:rPr>
                <w:rtl w:val="0"/>
              </w:rPr>
            </w:r>
          </w:p>
          <w:p w:rsidR="00000000" w:rsidDel="00000000" w:rsidP="00000000" w:rsidRDefault="00000000" w:rsidRPr="00000000" w14:paraId="00000144">
            <w:pPr>
              <w:spacing w:after="0" w:line="288" w:lineRule="auto"/>
              <w:jc w:val="both"/>
              <w:rPr/>
            </w:pPr>
            <w:r w:rsidDel="00000000" w:rsidR="00000000" w:rsidRPr="00000000">
              <w:rPr>
                <w:rtl w:val="0"/>
              </w:rPr>
            </w:r>
          </w:p>
          <w:p w:rsidR="00000000" w:rsidDel="00000000" w:rsidP="00000000" w:rsidRDefault="00000000" w:rsidRPr="00000000" w14:paraId="00000145">
            <w:pPr>
              <w:spacing w:after="0" w:line="288" w:lineRule="auto"/>
              <w:jc w:val="both"/>
              <w:rPr/>
            </w:pPr>
            <w:r w:rsidDel="00000000" w:rsidR="00000000" w:rsidRPr="00000000">
              <w:rPr>
                <w:rtl w:val="0"/>
              </w:rPr>
              <w:t xml:space="preserve">- Hướng dẫn HS đọc tên nốt kết hợp ngón bấm từng nét nhạc.</w:t>
            </w:r>
          </w:p>
          <w:p w:rsidR="00000000" w:rsidDel="00000000" w:rsidP="00000000" w:rsidRDefault="00000000" w:rsidRPr="00000000" w14:paraId="00000146">
            <w:pPr>
              <w:spacing w:after="0" w:line="288" w:lineRule="auto"/>
              <w:jc w:val="both"/>
              <w:rPr/>
            </w:pPr>
            <w:r w:rsidDel="00000000" w:rsidR="00000000" w:rsidRPr="00000000">
              <w:rPr>
                <w:rtl w:val="0"/>
              </w:rPr>
              <w:t xml:space="preserve">- GV thổi mẫu và bắt nhịp để HS thực hành thổi.</w:t>
            </w:r>
          </w:p>
          <w:p w:rsidR="00000000" w:rsidDel="00000000" w:rsidP="00000000" w:rsidRDefault="00000000" w:rsidRPr="00000000" w14:paraId="00000147">
            <w:pPr>
              <w:spacing w:after="0" w:line="288" w:lineRule="auto"/>
              <w:jc w:val="both"/>
              <w:rPr/>
            </w:pPr>
            <w:r w:rsidDel="00000000" w:rsidR="00000000" w:rsidRPr="00000000">
              <w:rPr>
                <w:rtl w:val="0"/>
              </w:rPr>
              <w:t xml:space="preserve">- GV hướng dẫn HS chia nhóm luyện tập, kiểm tra chéo nhau; GV sửa lỗi (nếu có).</w:t>
            </w:r>
          </w:p>
          <w:p w:rsidR="00000000" w:rsidDel="00000000" w:rsidP="00000000" w:rsidRDefault="00000000" w:rsidRPr="00000000" w14:paraId="00000148">
            <w:pPr>
              <w:spacing w:after="0" w:line="288" w:lineRule="auto"/>
              <w:jc w:val="both"/>
              <w:rPr/>
            </w:pPr>
            <w:r w:rsidDel="00000000" w:rsidR="00000000" w:rsidRPr="00000000">
              <w:rPr>
                <w:rtl w:val="0"/>
              </w:rPr>
              <w:t xml:space="preserve">- GV bắt nhịp cho HS thực hành cả bài và ghép với file nhạc đệm.</w:t>
            </w:r>
          </w:p>
        </w:tc>
        <w:tc>
          <w:tcPr/>
          <w:p w:rsidR="00000000" w:rsidDel="00000000" w:rsidP="00000000" w:rsidRDefault="00000000" w:rsidRPr="00000000" w14:paraId="00000149">
            <w:pPr>
              <w:spacing w:after="0" w:line="288" w:lineRule="auto"/>
              <w:jc w:val="both"/>
              <w:rPr>
                <w:color w:val="000000"/>
              </w:rPr>
            </w:pPr>
            <w:r w:rsidDel="00000000" w:rsidR="00000000" w:rsidRPr="00000000">
              <w:rPr>
                <w:color w:val="000000"/>
                <w:rtl w:val="0"/>
              </w:rPr>
              <w:t xml:space="preserve">- HS đọc bản nhạc kết hợp vỗ tay</w:t>
            </w:r>
          </w:p>
          <w:p w:rsidR="00000000" w:rsidDel="00000000" w:rsidP="00000000" w:rsidRDefault="00000000" w:rsidRPr="00000000" w14:paraId="0000014A">
            <w:pPr>
              <w:spacing w:after="0" w:line="288" w:lineRule="auto"/>
              <w:jc w:val="both"/>
              <w:rPr>
                <w:color w:val="000000"/>
              </w:rPr>
            </w:pPr>
            <w:r w:rsidDel="00000000" w:rsidR="00000000" w:rsidRPr="00000000">
              <w:rPr>
                <w:color w:val="000000"/>
              </w:rPr>
              <w:drawing>
                <wp:inline distB="0" distT="0" distL="114300" distR="114300">
                  <wp:extent cx="2857500" cy="1433283"/>
                  <wp:effectExtent b="0" l="0" r="0" t="0"/>
                  <wp:docPr descr="z3809289741888_c59231af7cf3cdc905d41052e68ebcb1" id="62" name="image17.jpg"/>
                  <a:graphic>
                    <a:graphicData uri="http://schemas.openxmlformats.org/drawingml/2006/picture">
                      <pic:pic>
                        <pic:nvPicPr>
                          <pic:cNvPr descr="z3809289741888_c59231af7cf3cdc905d41052e68ebcb1" id="0" name="image17.jpg"/>
                          <pic:cNvPicPr preferRelativeResize="0"/>
                        </pic:nvPicPr>
                        <pic:blipFill>
                          <a:blip r:embed="rId20"/>
                          <a:srcRect b="0" l="0" r="0" t="0"/>
                          <a:stretch>
                            <a:fillRect/>
                          </a:stretch>
                        </pic:blipFill>
                        <pic:spPr>
                          <a:xfrm>
                            <a:off x="0" y="0"/>
                            <a:ext cx="2857500" cy="143328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0" w:line="288" w:lineRule="auto"/>
              <w:jc w:val="both"/>
              <w:rPr>
                <w:color w:val="000000"/>
              </w:rPr>
            </w:pPr>
            <w:r w:rsidDel="00000000" w:rsidR="00000000" w:rsidRPr="00000000">
              <w:rPr>
                <w:color w:val="000000"/>
                <w:rtl w:val="0"/>
              </w:rPr>
              <w:t xml:space="preserve">- HS đọc tên nốt kết hợp bấm ngón</w:t>
            </w:r>
          </w:p>
          <w:p w:rsidR="00000000" w:rsidDel="00000000" w:rsidP="00000000" w:rsidRDefault="00000000" w:rsidRPr="00000000" w14:paraId="0000014C">
            <w:pPr>
              <w:spacing w:after="0" w:line="288" w:lineRule="auto"/>
              <w:jc w:val="both"/>
              <w:rPr>
                <w:color w:val="000000"/>
              </w:rPr>
            </w:pPr>
            <w:r w:rsidDel="00000000" w:rsidR="00000000" w:rsidRPr="00000000">
              <w:rPr>
                <w:rtl w:val="0"/>
              </w:rPr>
            </w:r>
          </w:p>
          <w:p w:rsidR="00000000" w:rsidDel="00000000" w:rsidP="00000000" w:rsidRDefault="00000000" w:rsidRPr="00000000" w14:paraId="0000014D">
            <w:pPr>
              <w:spacing w:after="0" w:line="288" w:lineRule="auto"/>
              <w:jc w:val="both"/>
              <w:rPr>
                <w:color w:val="000000"/>
              </w:rPr>
            </w:pPr>
            <w:r w:rsidDel="00000000" w:rsidR="00000000" w:rsidRPr="00000000">
              <w:rPr>
                <w:color w:val="000000"/>
                <w:rtl w:val="0"/>
              </w:rPr>
              <w:t xml:space="preserve">- HS thực hiện.</w:t>
            </w:r>
          </w:p>
          <w:p w:rsidR="00000000" w:rsidDel="00000000" w:rsidP="00000000" w:rsidRDefault="00000000" w:rsidRPr="00000000" w14:paraId="0000014E">
            <w:pPr>
              <w:spacing w:after="0" w:line="288" w:lineRule="auto"/>
              <w:jc w:val="both"/>
              <w:rPr>
                <w:color w:val="000000"/>
              </w:rPr>
            </w:pPr>
            <w:r w:rsidDel="00000000" w:rsidR="00000000" w:rsidRPr="00000000">
              <w:rPr>
                <w:rtl w:val="0"/>
              </w:rPr>
            </w:r>
          </w:p>
          <w:p w:rsidR="00000000" w:rsidDel="00000000" w:rsidP="00000000" w:rsidRDefault="00000000" w:rsidRPr="00000000" w14:paraId="0000014F">
            <w:pPr>
              <w:spacing w:after="0" w:line="288" w:lineRule="auto"/>
              <w:jc w:val="both"/>
              <w:rPr>
                <w:color w:val="000000"/>
              </w:rPr>
            </w:pPr>
            <w:r w:rsidDel="00000000" w:rsidR="00000000" w:rsidRPr="00000000">
              <w:rPr>
                <w:color w:val="000000"/>
                <w:rtl w:val="0"/>
              </w:rPr>
              <w:t xml:space="preserve">- HS thực hành luyện tập.</w:t>
            </w:r>
          </w:p>
          <w:p w:rsidR="00000000" w:rsidDel="00000000" w:rsidP="00000000" w:rsidRDefault="00000000" w:rsidRPr="00000000" w14:paraId="00000150">
            <w:pPr>
              <w:spacing w:after="0" w:line="288" w:lineRule="auto"/>
              <w:jc w:val="both"/>
              <w:rPr>
                <w:color w:val="000000"/>
              </w:rPr>
            </w:pPr>
            <w:r w:rsidDel="00000000" w:rsidR="00000000" w:rsidRPr="00000000">
              <w:rPr>
                <w:rtl w:val="0"/>
              </w:rPr>
            </w:r>
          </w:p>
          <w:p w:rsidR="00000000" w:rsidDel="00000000" w:rsidP="00000000" w:rsidRDefault="00000000" w:rsidRPr="00000000" w14:paraId="00000151">
            <w:pPr>
              <w:spacing w:after="0" w:line="288" w:lineRule="auto"/>
              <w:jc w:val="both"/>
              <w:rPr>
                <w:color w:val="000000"/>
              </w:rPr>
            </w:pPr>
            <w:r w:rsidDel="00000000" w:rsidR="00000000" w:rsidRPr="00000000">
              <w:rPr>
                <w:rtl w:val="0"/>
              </w:rPr>
            </w:r>
          </w:p>
          <w:p w:rsidR="00000000" w:rsidDel="00000000" w:rsidP="00000000" w:rsidRDefault="00000000" w:rsidRPr="00000000" w14:paraId="00000152">
            <w:pPr>
              <w:spacing w:after="0" w:line="288" w:lineRule="auto"/>
              <w:jc w:val="both"/>
              <w:rPr>
                <w:color w:val="000000"/>
              </w:rPr>
            </w:pPr>
            <w:r w:rsidDel="00000000" w:rsidR="00000000" w:rsidRPr="00000000">
              <w:rPr>
                <w:color w:val="000000"/>
                <w:rtl w:val="0"/>
              </w:rPr>
              <w:t xml:space="preserve">- HS thực hành cả bài ghép file nhạc đệm</w:t>
            </w:r>
          </w:p>
        </w:tc>
      </w:tr>
    </w:tbl>
    <w:p w:rsidR="00000000" w:rsidDel="00000000" w:rsidP="00000000" w:rsidRDefault="00000000" w:rsidRPr="00000000" w14:paraId="00000153">
      <w:pPr>
        <w:tabs>
          <w:tab w:val="left" w:leader="none" w:pos="360"/>
        </w:tabs>
        <w:spacing w:after="0" w:before="120" w:line="240" w:lineRule="auto"/>
        <w:jc w:val="both"/>
        <w:rPr>
          <w:b w:val="1"/>
          <w:bCs w:val="1"/>
          <w:color w:val="000000"/>
        </w:rPr>
      </w:pPr>
      <w:r w:rsidDel="00000000" w:rsidR="00000000" w:rsidRPr="00000000">
        <w:rPr>
          <w:b w:val="1"/>
          <w:bCs w:val="1"/>
          <w:color w:val="000000"/>
          <w:rtl w:val="0"/>
        </w:rPr>
        <w:t xml:space="preserve">3. Dặn dò, chuẩn bị bài mới </w:t>
      </w:r>
      <w:r w:rsidDel="00000000" w:rsidR="00000000" w:rsidRPr="00000000">
        <w:rPr>
          <w:i w:val="1"/>
          <w:iCs w:val="1"/>
          <w:color w:val="000000"/>
          <w:rtl w:val="0"/>
        </w:rPr>
        <w:t xml:space="preserve">(3 phút)</w:t>
      </w:r>
      <w:r w:rsidDel="00000000" w:rsidR="00000000" w:rsidRPr="00000000">
        <w:rPr>
          <w:rtl w:val="0"/>
        </w:rPr>
      </w:r>
    </w:p>
    <w:p w:rsidR="00000000" w:rsidDel="00000000" w:rsidP="00000000" w:rsidRDefault="00000000" w:rsidRPr="00000000" w14:paraId="00000154">
      <w:pPr>
        <w:spacing w:after="0" w:line="240" w:lineRule="auto"/>
        <w:jc w:val="both"/>
        <w:rPr>
          <w:color w:val="000000"/>
        </w:rPr>
      </w:pPr>
      <w:r w:rsidDel="00000000" w:rsidR="00000000" w:rsidRPr="00000000">
        <w:rPr>
          <w:color w:val="000000"/>
          <w:rtl w:val="0"/>
        </w:rPr>
        <w:t xml:space="preserve">- GV cùng HS hệ thống lại các nội dung cần ghi nhớ.</w:t>
      </w:r>
    </w:p>
    <w:p w:rsidR="00000000" w:rsidDel="00000000" w:rsidP="00000000" w:rsidRDefault="00000000" w:rsidRPr="00000000" w14:paraId="00000155">
      <w:pPr>
        <w:spacing w:after="0" w:line="240" w:lineRule="auto"/>
        <w:rPr/>
      </w:pPr>
      <w:r w:rsidDel="00000000" w:rsidR="00000000" w:rsidRPr="00000000">
        <w:rPr>
          <w:rtl w:val="0"/>
        </w:rPr>
        <w:t xml:space="preserve">- Nhắc nhở HS ôn tập </w:t>
      </w:r>
      <w:r w:rsidDel="00000000" w:rsidR="00000000" w:rsidRPr="00000000">
        <w:rPr>
          <w:i w:val="1"/>
          <w:iCs w:val="1"/>
          <w:rtl w:val="0"/>
        </w:rPr>
        <w:t xml:space="preserve">Bài đọc nhạc số 3</w:t>
      </w:r>
      <w:r w:rsidDel="00000000" w:rsidR="00000000" w:rsidRPr="00000000">
        <w:rPr>
          <w:rtl w:val="0"/>
        </w:rPr>
        <w:t xml:space="preserve">, đọc và tìm hiểu nội</w:t>
      </w:r>
      <w:r w:rsidDel="00000000" w:rsidR="00000000" w:rsidRPr="00000000">
        <w:rPr>
          <w:b w:val="1"/>
          <w:bCs w:val="1"/>
          <w:rtl w:val="0"/>
        </w:rPr>
        <w:t xml:space="preserve"> </w:t>
      </w:r>
      <w:r w:rsidDel="00000000" w:rsidR="00000000" w:rsidRPr="00000000">
        <w:rPr>
          <w:rtl w:val="0"/>
        </w:rPr>
        <w:t xml:space="preserve">dung Dân ca một số vùng miền Việt Nam.</w:t>
      </w:r>
    </w:p>
    <w:p w:rsidR="00000000" w:rsidDel="00000000" w:rsidP="00000000" w:rsidRDefault="00000000" w:rsidRPr="00000000" w14:paraId="00000156">
      <w:pPr>
        <w:spacing w:after="0" w:line="240" w:lineRule="auto"/>
        <w:jc w:val="center"/>
        <w:rPr/>
      </w:pPr>
      <w:r w:rsidDel="00000000" w:rsidR="00000000" w:rsidRPr="00000000">
        <w:rPr>
          <w:rtl w:val="0"/>
        </w:rPr>
        <w:t xml:space="preserve">__________________________</w:t>
      </w:r>
    </w:p>
    <w:p w:rsidR="00000000" w:rsidDel="00000000" w:rsidP="00000000" w:rsidRDefault="00000000" w:rsidRPr="00000000" w14:paraId="00000157">
      <w:pPr>
        <w:spacing w:after="0" w:before="0" w:line="240" w:lineRule="auto"/>
        <w:jc w:val="center"/>
        <w:rPr>
          <w:b w:val="1"/>
          <w:bCs w:val="1"/>
          <w:color w:val="0070c0"/>
        </w:rPr>
      </w:pPr>
      <w:r w:rsidDel="00000000" w:rsidR="00000000" w:rsidRPr="00000000">
        <w:rPr>
          <w:b w:val="1"/>
          <w:bCs w:val="1"/>
          <w:color w:val="0070c0"/>
          <w:rtl w:val="0"/>
        </w:rPr>
        <w:t xml:space="preserve">Tiết 16</w:t>
      </w:r>
    </w:p>
    <w:p w:rsidR="00000000" w:rsidDel="00000000" w:rsidP="00000000" w:rsidRDefault="00000000" w:rsidRPr="00000000" w14:paraId="00000158">
      <w:pPr>
        <w:widowControl w:val="0"/>
        <w:spacing w:after="0" w:line="240" w:lineRule="auto"/>
        <w:ind w:right="150"/>
        <w:jc w:val="center"/>
        <w:rPr>
          <w:b w:val="1"/>
          <w:bCs w:val="1"/>
          <w:i w:val="1"/>
          <w:iCs w:val="1"/>
          <w:color w:val="ff0000"/>
        </w:rPr>
      </w:pPr>
      <w:r w:rsidDel="00000000" w:rsidR="00000000" w:rsidRPr="00000000">
        <w:rPr>
          <w:b w:val="1"/>
          <w:bCs w:val="1"/>
          <w:color w:val="ff0000"/>
          <w:rtl w:val="0"/>
        </w:rPr>
        <w:t xml:space="preserve">Thường thức âm nhạc: Dân ca một số vùng miền Việt Nam</w:t>
      </w:r>
      <w:r w:rsidDel="00000000" w:rsidR="00000000" w:rsidRPr="00000000">
        <w:rPr>
          <w:rtl w:val="0"/>
        </w:rPr>
      </w:r>
    </w:p>
    <w:p w:rsidR="00000000" w:rsidDel="00000000" w:rsidP="00000000" w:rsidRDefault="00000000" w:rsidRPr="00000000" w14:paraId="00000159">
      <w:pPr>
        <w:widowControl w:val="0"/>
        <w:spacing w:after="0" w:before="0" w:line="240" w:lineRule="auto"/>
        <w:ind w:left="348" w:right="150" w:firstLine="0"/>
        <w:jc w:val="center"/>
        <w:rPr>
          <w:b w:val="1"/>
          <w:bCs w:val="1"/>
          <w:i w:val="1"/>
          <w:iCs w:val="1"/>
          <w:color w:val="ff0000"/>
        </w:rPr>
      </w:pPr>
      <w:r w:rsidDel="00000000" w:rsidR="00000000" w:rsidRPr="00000000">
        <w:rPr>
          <w:b w:val="1"/>
          <w:bCs w:val="1"/>
          <w:color w:val="ff0000"/>
          <w:rtl w:val="0"/>
        </w:rPr>
        <w:t xml:space="preserve">Ôn tập: Bài đọc nhạc số 3 - </w:t>
      </w:r>
      <w:r w:rsidDel="00000000" w:rsidR="00000000" w:rsidRPr="00000000">
        <w:rPr>
          <w:b w:val="1"/>
          <w:bCs w:val="1"/>
          <w:i w:val="1"/>
          <w:iCs w:val="1"/>
          <w:color w:val="ff0000"/>
          <w:rtl w:val="0"/>
        </w:rPr>
        <w:t xml:space="preserve">Inh lả ơi</w:t>
      </w:r>
    </w:p>
    <w:p w:rsidR="00000000" w:rsidDel="00000000" w:rsidP="00000000" w:rsidRDefault="00000000" w:rsidRPr="00000000" w14:paraId="0000015A">
      <w:pPr>
        <w:tabs>
          <w:tab w:val="left" w:leader="none" w:pos="360"/>
        </w:tabs>
        <w:spacing w:after="0" w:line="288" w:lineRule="auto"/>
        <w:jc w:val="both"/>
        <w:rPr>
          <w:b w:val="1"/>
          <w:bCs w:val="1"/>
          <w:color w:val="0070c0"/>
        </w:rPr>
      </w:pPr>
      <w:r w:rsidDel="00000000" w:rsidR="00000000" w:rsidRPr="00000000">
        <w:rPr>
          <w:b w:val="1"/>
          <w:bCs w:val="1"/>
          <w:color w:val="0070c0"/>
          <w:rtl w:val="0"/>
        </w:rPr>
        <w:t xml:space="preserve">I. Mục tiêu </w:t>
      </w:r>
    </w:p>
    <w:p w:rsidR="00000000" w:rsidDel="00000000" w:rsidP="00000000" w:rsidRDefault="00000000" w:rsidRPr="00000000" w14:paraId="0000015B">
      <w:pPr>
        <w:tabs>
          <w:tab w:val="left" w:leader="none" w:pos="360"/>
        </w:tabs>
        <w:spacing w:after="0" w:line="288" w:lineRule="auto"/>
        <w:jc w:val="both"/>
        <w:rPr>
          <w:color w:val="000000"/>
        </w:rPr>
      </w:pPr>
      <w:r w:rsidDel="00000000" w:rsidR="00000000" w:rsidRPr="00000000">
        <w:rPr>
          <w:b w:val="1"/>
          <w:bCs w:val="1"/>
          <w:color w:val="000000"/>
          <w:rtl w:val="0"/>
        </w:rPr>
        <w:t xml:space="preserve">1. Kiến thức</w:t>
      </w:r>
      <w:r w:rsidDel="00000000" w:rsidR="00000000" w:rsidRPr="00000000">
        <w:rPr>
          <w:rtl w:val="0"/>
        </w:rPr>
      </w:r>
    </w:p>
    <w:p w:rsidR="00000000" w:rsidDel="00000000" w:rsidP="00000000" w:rsidRDefault="00000000" w:rsidRPr="00000000" w14:paraId="0000015C">
      <w:pPr>
        <w:spacing w:after="0" w:line="288" w:lineRule="auto"/>
        <w:ind w:hanging="142"/>
        <w:jc w:val="both"/>
        <w:rPr/>
      </w:pPr>
      <w:r w:rsidDel="00000000" w:rsidR="00000000" w:rsidRPr="00000000">
        <w:rPr>
          <w:rtl w:val="0"/>
        </w:rPr>
        <w:t xml:space="preserve">  - </w:t>
      </w:r>
      <w:r w:rsidDel="00000000" w:rsidR="00000000" w:rsidRPr="00000000">
        <w:rPr>
          <w:color w:val="231f20"/>
          <w:rtl w:val="0"/>
        </w:rPr>
        <w:t xml:space="preserve">Nhận biết và nêu được đặc điểm dân ca một số vùng miền của Việt Nam.</w:t>
      </w:r>
      <w:r w:rsidDel="00000000" w:rsidR="00000000" w:rsidRPr="00000000">
        <w:rPr>
          <w:rtl w:val="0"/>
        </w:rPr>
      </w:r>
    </w:p>
    <w:p w:rsidR="00000000" w:rsidDel="00000000" w:rsidP="00000000" w:rsidRDefault="00000000" w:rsidRPr="00000000" w14:paraId="0000015D">
      <w:pPr>
        <w:spacing w:after="0" w:line="288" w:lineRule="auto"/>
        <w:ind w:hanging="360"/>
        <w:jc w:val="both"/>
        <w:rPr/>
      </w:pPr>
      <w:r w:rsidDel="00000000" w:rsidR="00000000" w:rsidRPr="00000000">
        <w:rPr>
          <w:rtl w:val="0"/>
        </w:rPr>
        <w:t xml:space="preserve">     - Đọc đúng tên nốt, cao độ, trường độ, sắc thái </w:t>
      </w:r>
      <w:r w:rsidDel="00000000" w:rsidR="00000000" w:rsidRPr="00000000">
        <w:rPr>
          <w:i w:val="1"/>
          <w:iCs w:val="1"/>
          <w:rtl w:val="0"/>
        </w:rPr>
        <w:t xml:space="preserve">Bài đọc nhạc số 3</w:t>
      </w:r>
      <w:r w:rsidDel="00000000" w:rsidR="00000000" w:rsidRPr="00000000">
        <w:rPr>
          <w:rtl w:val="0"/>
        </w:rPr>
        <w:t xml:space="preserve">.</w:t>
      </w:r>
    </w:p>
    <w:p w:rsidR="00000000" w:rsidDel="00000000" w:rsidP="00000000" w:rsidRDefault="00000000" w:rsidRPr="00000000" w14:paraId="0000015E">
      <w:pPr>
        <w:spacing w:after="0" w:line="288" w:lineRule="auto"/>
        <w:jc w:val="both"/>
        <w:rPr>
          <w:b w:val="1"/>
          <w:bCs w:val="1"/>
          <w:color w:val="000000"/>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color w:val="000000"/>
          <w:rtl w:val="0"/>
        </w:rPr>
        <w:t xml:space="preserve">Năng lực</w:t>
      </w:r>
    </w:p>
    <w:p w:rsidR="00000000" w:rsidDel="00000000" w:rsidP="00000000" w:rsidRDefault="00000000" w:rsidRPr="00000000" w14:paraId="0000015F">
      <w:pPr>
        <w:spacing w:after="0" w:line="288" w:lineRule="auto"/>
        <w:jc w:val="both"/>
        <w:rPr/>
      </w:pPr>
      <w:r w:rsidDel="00000000" w:rsidR="00000000" w:rsidRPr="00000000">
        <w:rPr>
          <w:b w:val="1"/>
          <w:bCs w:val="1"/>
          <w:rtl w:val="0"/>
        </w:rPr>
        <w:t xml:space="preserve">- </w:t>
      </w:r>
      <w:r w:rsidDel="00000000" w:rsidR="00000000" w:rsidRPr="00000000">
        <w:rPr>
          <w:b w:val="1"/>
          <w:bCs w:val="1"/>
          <w:i w:val="1"/>
          <w:iCs w:val="1"/>
          <w:rtl w:val="0"/>
        </w:rPr>
        <w:t xml:space="preserve">Thể hiện âm nhạc:</w:t>
      </w:r>
      <w:r w:rsidDel="00000000" w:rsidR="00000000" w:rsidRPr="00000000">
        <w:rPr>
          <w:rtl w:val="0"/>
        </w:rPr>
        <w:t xml:space="preserve"> Thể hiện đúng giai điệu, lời ca và tính chất âm nhạc của bài đọc nhạc </w:t>
      </w:r>
      <w:r w:rsidDel="00000000" w:rsidR="00000000" w:rsidRPr="00000000">
        <w:rPr>
          <w:i w:val="1"/>
          <w:iCs w:val="1"/>
          <w:rtl w:val="0"/>
        </w:rPr>
        <w:t xml:space="preserve">Inh lả ơi</w:t>
      </w:r>
      <w:r w:rsidDel="00000000" w:rsidR="00000000" w:rsidRPr="00000000">
        <w:rPr>
          <w:rtl w:val="0"/>
        </w:rPr>
        <w:t xml:space="preserve">. Đọc nhạc kết hợp gõ đệm, ghép lời ca và vận động.</w:t>
      </w:r>
    </w:p>
    <w:p w:rsidR="00000000" w:rsidDel="00000000" w:rsidP="00000000" w:rsidRDefault="00000000" w:rsidRPr="00000000" w14:paraId="00000160">
      <w:pPr>
        <w:spacing w:after="0" w:line="288" w:lineRule="auto"/>
        <w:jc w:val="both"/>
        <w:rPr/>
      </w:pPr>
      <w:r w:rsidDel="00000000" w:rsidR="00000000" w:rsidRPr="00000000">
        <w:rPr>
          <w:b w:val="1"/>
          <w:bCs w:val="1"/>
          <w:color w:val="000000"/>
          <w:rtl w:val="0"/>
        </w:rPr>
        <w:t xml:space="preserve">- </w:t>
      </w:r>
      <w:r w:rsidDel="00000000" w:rsidR="00000000" w:rsidRPr="00000000">
        <w:rPr>
          <w:b w:val="1"/>
          <w:bCs w:val="1"/>
          <w:i w:val="1"/>
          <w:iCs w:val="1"/>
          <w:color w:val="000000"/>
          <w:vertAlign w:val="baseline"/>
          <w:rtl w:val="0"/>
        </w:rPr>
        <w:t xml:space="preserve">Cảm thụ và hiểu biết:</w:t>
      </w:r>
      <w:r w:rsidDel="00000000" w:rsidR="00000000" w:rsidRPr="00000000">
        <w:rPr>
          <w:color w:val="000000"/>
          <w:vertAlign w:val="baseline"/>
          <w:rtl w:val="0"/>
        </w:rPr>
        <w:t xml:space="preserve"> </w:t>
      </w:r>
      <w:r w:rsidDel="00000000" w:rsidR="00000000" w:rsidRPr="00000000">
        <w:rPr>
          <w:rtl w:val="0"/>
        </w:rPr>
        <w:t xml:space="preserve">Phát triển khả năng cảm thụ và hiểu biết âm nhạc thông qua nội dung tìm hiểu tư liệu và nghe các bài dân ca. Trình bày được những nét cơ bản về đặc điểm của các vùng dân ca.</w:t>
      </w:r>
    </w:p>
    <w:p w:rsidR="00000000" w:rsidDel="00000000" w:rsidP="00000000" w:rsidRDefault="00000000" w:rsidRPr="00000000" w14:paraId="00000161">
      <w:pPr>
        <w:tabs>
          <w:tab w:val="left" w:leader="none" w:pos="300"/>
        </w:tabs>
        <w:spacing w:after="0" w:line="288" w:lineRule="auto"/>
        <w:jc w:val="both"/>
        <w:rPr>
          <w:color w:val="000000"/>
        </w:rPr>
      </w:pPr>
      <w:r w:rsidDel="00000000" w:rsidR="00000000" w:rsidRPr="00000000">
        <w:rPr>
          <w:b w:val="1"/>
          <w:bCs w:val="1"/>
          <w:color w:val="000000"/>
          <w:rtl w:val="0"/>
        </w:rPr>
        <w:t xml:space="preserve">- </w:t>
      </w:r>
      <w:r w:rsidDel="00000000" w:rsidR="00000000" w:rsidRPr="00000000">
        <w:rPr>
          <w:b w:val="1"/>
          <w:bCs w:val="1"/>
          <w:i w:val="1"/>
          <w:iCs w:val="1"/>
          <w:color w:val="000000"/>
          <w:rtl w:val="0"/>
        </w:rPr>
        <w:t xml:space="preserve">Ứng dụng và sáng tạo âm nhạc: </w:t>
      </w:r>
      <w:r w:rsidDel="00000000" w:rsidR="00000000" w:rsidRPr="00000000">
        <w:rPr>
          <w:color w:val="000000"/>
          <w:rtl w:val="0"/>
        </w:rPr>
        <w:t xml:space="preserve">Sưu tầm và thể hiện được 1 số bài dân ca.</w:t>
      </w:r>
    </w:p>
    <w:p w:rsidR="00000000" w:rsidDel="00000000" w:rsidP="00000000" w:rsidRDefault="00000000" w:rsidRPr="00000000" w14:paraId="00000162">
      <w:pPr>
        <w:tabs>
          <w:tab w:val="left" w:leader="none" w:pos="300"/>
        </w:tabs>
        <w:spacing w:after="0" w:line="288" w:lineRule="auto"/>
        <w:jc w:val="both"/>
        <w:rPr>
          <w:color w:val="000000"/>
        </w:rPr>
      </w:pPr>
      <w:r w:rsidDel="00000000" w:rsidR="00000000" w:rsidRPr="00000000">
        <w:rPr>
          <w:b w:val="1"/>
          <w:bCs w:val="1"/>
          <w:color w:val="000000"/>
          <w:rtl w:val="0"/>
        </w:rPr>
        <w:t xml:space="preserve">3. Phẩm chất:</w:t>
      </w:r>
      <w:r w:rsidDel="00000000" w:rsidR="00000000" w:rsidRPr="00000000">
        <w:rPr>
          <w:color w:val="000000"/>
          <w:rtl w:val="0"/>
        </w:rPr>
        <w:t xml:space="preserve"> </w:t>
      </w:r>
      <w:r w:rsidDel="00000000" w:rsidR="00000000" w:rsidRPr="00000000">
        <w:rPr>
          <w:rtl w:val="0"/>
        </w:rPr>
        <w:t xml:space="preserve">Giáo dục HS tình cảm yêu quý, lòng tự hào và ý thức gìn giữ, phát huy dân ca của vùng miền (địa phương) trong đời sống.</w:t>
      </w:r>
      <w:r w:rsidDel="00000000" w:rsidR="00000000" w:rsidRPr="00000000">
        <w:rPr>
          <w:rtl w:val="0"/>
        </w:rPr>
      </w:r>
    </w:p>
    <w:p w:rsidR="00000000" w:rsidDel="00000000" w:rsidP="00000000" w:rsidRDefault="00000000" w:rsidRPr="00000000" w14:paraId="00000163">
      <w:pPr>
        <w:spacing w:after="0" w:line="288" w:lineRule="auto"/>
        <w:jc w:val="both"/>
        <w:rPr>
          <w:b w:val="1"/>
          <w:bCs w:val="1"/>
          <w:color w:val="0070c0"/>
        </w:rPr>
      </w:pPr>
      <w:r w:rsidDel="00000000" w:rsidR="00000000" w:rsidRPr="00000000">
        <w:rPr>
          <w:b w:val="1"/>
          <w:bCs w:val="1"/>
          <w:color w:val="0070c0"/>
          <w:rtl w:val="0"/>
        </w:rPr>
        <w:t xml:space="preserve">II. Thiết bị dạy học và học liệu </w:t>
      </w:r>
    </w:p>
    <w:p w:rsidR="00000000" w:rsidDel="00000000" w:rsidP="00000000" w:rsidRDefault="00000000" w:rsidRPr="00000000" w14:paraId="00000164">
      <w:pPr>
        <w:spacing w:after="0" w:line="288" w:lineRule="auto"/>
        <w:jc w:val="both"/>
        <w:rPr>
          <w:b w:val="1"/>
          <w:bCs w:val="1"/>
          <w:color w:val="000000"/>
        </w:rPr>
      </w:pPr>
      <w:r w:rsidDel="00000000" w:rsidR="00000000" w:rsidRPr="00000000">
        <w:rPr>
          <w:b w:val="1"/>
          <w:bCs w:val="1"/>
          <w:color w:val="000000"/>
          <w:rtl w:val="0"/>
        </w:rPr>
        <w:t xml:space="preserve">1. Giáo viên: </w:t>
      </w:r>
      <w:r w:rsidDel="00000000" w:rsidR="00000000" w:rsidRPr="00000000">
        <w:rPr>
          <w:rtl w:val="0"/>
        </w:rPr>
        <w:t xml:space="preserve">SGV </w:t>
      </w:r>
      <w:r w:rsidDel="00000000" w:rsidR="00000000" w:rsidRPr="00000000">
        <w:rPr>
          <w:i w:val="1"/>
          <w:iCs w:val="1"/>
          <w:rtl w:val="0"/>
        </w:rPr>
        <w:t xml:space="preserve">Âm nhạc 7</w:t>
      </w:r>
      <w:r w:rsidDel="00000000" w:rsidR="00000000" w:rsidRPr="00000000">
        <w:rPr>
          <w:rtl w:val="0"/>
        </w:rPr>
        <w:t xml:space="preserve">, đàn phím điện tử, nhạc cụ gõ, phương tiện nghe – nhìn và các tư liệu/ file âm thanh, hình ảnh</w:t>
      </w:r>
      <w:r w:rsidDel="00000000" w:rsidR="00000000" w:rsidRPr="00000000">
        <w:rPr>
          <w:color w:val="000000"/>
          <w:rtl w:val="0"/>
        </w:rPr>
        <w:t xml:space="preserve"> phục vụ cho tiết dạy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5">
      <w:pPr>
        <w:tabs>
          <w:tab w:val="left" w:leader="none" w:pos="300"/>
        </w:tabs>
        <w:spacing w:after="0" w:line="288" w:lineRule="auto"/>
        <w:jc w:val="both"/>
        <w:rPr/>
      </w:pPr>
      <w:r w:rsidDel="00000000" w:rsidR="00000000" w:rsidRPr="00000000">
        <w:rPr>
          <w:b w:val="1"/>
          <w:bCs w:val="1"/>
          <w:color w:val="000000"/>
          <w:rtl w:val="0"/>
        </w:rPr>
        <w:t xml:space="preserve">2. Học sinh: </w:t>
      </w:r>
      <w:r w:rsidDel="00000000" w:rsidR="00000000" w:rsidRPr="00000000">
        <w:rPr>
          <w:rtl w:val="0"/>
        </w:rPr>
        <w:t xml:space="preserve">SGK </w:t>
      </w:r>
      <w:r w:rsidDel="00000000" w:rsidR="00000000" w:rsidRPr="00000000">
        <w:rPr>
          <w:i w:val="1"/>
          <w:iCs w:val="1"/>
          <w:rtl w:val="0"/>
        </w:rPr>
        <w:t xml:space="preserve">Âm nhạc 7</w:t>
      </w:r>
      <w:r w:rsidDel="00000000" w:rsidR="00000000" w:rsidRPr="00000000">
        <w:rPr>
          <w:rtl w:val="0"/>
        </w:rPr>
        <w:t xml:space="preserve">, nhạc cụ giai điệu kèn phím, nhạc cụ thể hiện tiết tấu, tìm hiểu trước về nội dung Thường thức âm nhạc và thực hiện theo một số yêu cầu của GV.</w:t>
      </w:r>
    </w:p>
    <w:p w:rsidR="00000000" w:rsidDel="00000000" w:rsidP="00000000" w:rsidRDefault="00000000" w:rsidRPr="00000000" w14:paraId="00000166">
      <w:pPr>
        <w:spacing w:after="0" w:line="288" w:lineRule="auto"/>
        <w:jc w:val="both"/>
        <w:rPr>
          <w:b w:val="1"/>
          <w:bCs w:val="1"/>
          <w:color w:val="231f20"/>
        </w:rPr>
      </w:pPr>
      <w:r w:rsidDel="00000000" w:rsidR="00000000" w:rsidRPr="00000000">
        <w:rPr>
          <w:b w:val="1"/>
          <w:bCs w:val="1"/>
          <w:color w:val="0070c0"/>
          <w:rtl w:val="0"/>
        </w:rPr>
        <w:t xml:space="preserve">III. Tiến trình dạy học</w:t>
      </w:r>
      <w:r w:rsidDel="00000000" w:rsidR="00000000" w:rsidRPr="00000000">
        <w:rPr>
          <w:b w:val="1"/>
          <w:bCs w:val="1"/>
          <w:color w:val="000000"/>
          <w:rtl w:val="0"/>
        </w:rPr>
        <w:t xml:space="preserve"> </w:t>
      </w:r>
      <w:r w:rsidDel="00000000" w:rsidR="00000000" w:rsidRPr="00000000">
        <w:rPr>
          <w:rtl w:val="0"/>
        </w:rPr>
      </w:r>
    </w:p>
    <w:p w:rsidR="00000000" w:rsidDel="00000000" w:rsidP="00000000" w:rsidRDefault="00000000" w:rsidRPr="00000000" w14:paraId="00000167">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1. Ổn định trật tự </w:t>
      </w:r>
      <w:r w:rsidDel="00000000" w:rsidR="00000000" w:rsidRPr="00000000">
        <w:rPr>
          <w:i w:val="1"/>
          <w:iCs w:val="1"/>
          <w:color w:val="000000"/>
          <w:rtl w:val="0"/>
        </w:rPr>
        <w:t xml:space="preserve">(2 phút)</w:t>
      </w:r>
    </w:p>
    <w:p w:rsidR="00000000" w:rsidDel="00000000" w:rsidP="00000000" w:rsidRDefault="00000000" w:rsidRPr="00000000" w14:paraId="00000168">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2. Kiểm tra bài cũ: </w:t>
      </w:r>
      <w:r w:rsidDel="00000000" w:rsidR="00000000" w:rsidRPr="00000000">
        <w:rPr>
          <w:color w:val="000000"/>
          <w:rtl w:val="0"/>
        </w:rPr>
        <w:t xml:space="preserve">GV yêu cầu nhóm HS lên thể hiện bài luyện tập </w:t>
      </w:r>
      <w:r w:rsidDel="00000000" w:rsidR="00000000" w:rsidRPr="00000000">
        <w:rPr>
          <w:i w:val="1"/>
          <w:iCs w:val="1"/>
          <w:color w:val="000000"/>
          <w:rtl w:val="0"/>
        </w:rPr>
        <w:t xml:space="preserve">Inh lả ơi</w:t>
      </w:r>
      <w:r w:rsidDel="00000000" w:rsidR="00000000" w:rsidRPr="00000000">
        <w:rPr>
          <w:color w:val="000000"/>
          <w:rtl w:val="0"/>
        </w:rPr>
        <w:t xml:space="preserve"> trên kèn phím. GV nhận xét và đánh giá kết quả </w:t>
      </w:r>
      <w:r w:rsidDel="00000000" w:rsidR="00000000" w:rsidRPr="00000000">
        <w:rPr>
          <w:i w:val="1"/>
          <w:iCs w:val="1"/>
          <w:color w:val="000000"/>
          <w:rtl w:val="0"/>
        </w:rPr>
        <w:t xml:space="preserve">(5 phút)</w:t>
      </w:r>
    </w:p>
    <w:p w:rsidR="00000000" w:rsidDel="00000000" w:rsidP="00000000" w:rsidRDefault="00000000" w:rsidRPr="00000000" w14:paraId="00000169">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3. Bài mới</w:t>
      </w:r>
      <w:r w:rsidDel="00000000" w:rsidR="00000000" w:rsidRPr="00000000">
        <w:rPr>
          <w:rtl w:val="0"/>
        </w:rPr>
      </w:r>
    </w:p>
    <w:p w:rsidR="00000000" w:rsidDel="00000000" w:rsidP="00000000" w:rsidRDefault="00000000" w:rsidRPr="00000000" w14:paraId="0000016A">
      <w:pPr>
        <w:tabs>
          <w:tab w:val="left" w:leader="none" w:pos="360"/>
        </w:tabs>
        <w:spacing w:after="0" w:before="0" w:line="240" w:lineRule="auto"/>
        <w:jc w:val="center"/>
        <w:rPr>
          <w:b w:val="1"/>
          <w:bCs w:val="1"/>
          <w:color w:val="ff0000"/>
        </w:rPr>
      </w:pPr>
      <w:r w:rsidDel="00000000" w:rsidR="00000000" w:rsidRPr="00000000">
        <w:rPr>
          <w:b w:val="1"/>
          <w:bCs w:val="1"/>
          <w:color w:val="ff0000"/>
          <w:rtl w:val="0"/>
        </w:rPr>
        <w:t xml:space="preserve">NỘI DUNG 1 - THƯỜNG THỨC ÂM NHẠC</w:t>
      </w:r>
    </w:p>
    <w:p w:rsidR="00000000" w:rsidDel="00000000" w:rsidP="00000000" w:rsidRDefault="00000000" w:rsidRPr="00000000" w14:paraId="0000016B">
      <w:pPr>
        <w:tabs>
          <w:tab w:val="left" w:leader="none" w:pos="360"/>
        </w:tabs>
        <w:spacing w:after="120" w:before="0" w:line="360" w:lineRule="auto"/>
        <w:jc w:val="center"/>
        <w:rPr>
          <w:i w:val="1"/>
          <w:iCs w:val="1"/>
          <w:color w:val="ff0000"/>
        </w:rPr>
      </w:pPr>
      <w:r w:rsidDel="00000000" w:rsidR="00000000" w:rsidRPr="00000000">
        <w:rPr>
          <w:b w:val="1"/>
          <w:bCs w:val="1"/>
          <w:color w:val="ff0000"/>
          <w:rtl w:val="0"/>
        </w:rPr>
        <w:t xml:space="preserve">DÂN CA MỘT SỐ VÙNG MIỀN VIỆT NAM </w:t>
      </w:r>
      <w:r w:rsidDel="00000000" w:rsidR="00000000" w:rsidRPr="00000000">
        <w:rPr>
          <w:color w:val="ff0000"/>
          <w:rtl w:val="0"/>
        </w:rPr>
        <w:t xml:space="preserve">(</w:t>
      </w:r>
      <w:r w:rsidDel="00000000" w:rsidR="00000000" w:rsidRPr="00000000">
        <w:rPr>
          <w:i w:val="1"/>
          <w:iCs w:val="1"/>
          <w:color w:val="ff0000"/>
          <w:rtl w:val="0"/>
        </w:rPr>
        <w:t xml:space="preserve">25 phút)</w:t>
      </w:r>
    </w:p>
    <w:tbl>
      <w:tblPr>
        <w:tblStyle w:val="Table4"/>
        <w:tblW w:w="9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59"/>
        <w:gridCol w:w="4836"/>
        <w:tblGridChange w:id="0">
          <w:tblGrid>
            <w:gridCol w:w="4559"/>
            <w:gridCol w:w="4836"/>
          </w:tblGrid>
        </w:tblGridChange>
      </w:tblGrid>
      <w:tr>
        <w:trPr>
          <w:cantSplit w:val="0"/>
          <w:tblHeader w:val="0"/>
        </w:trPr>
        <w:tc>
          <w:tcPr>
            <w:gridSpan w:val="2"/>
          </w:tcPr>
          <w:p w:rsidR="00000000" w:rsidDel="00000000" w:rsidP="00000000" w:rsidRDefault="00000000" w:rsidRPr="00000000" w14:paraId="0000016C">
            <w:pPr>
              <w:tabs>
                <w:tab w:val="left" w:leader="none" w:pos="360"/>
              </w:tabs>
              <w:spacing w:after="0" w:before="60" w:line="240" w:lineRule="auto"/>
              <w:jc w:val="center"/>
              <w:rPr>
                <w:b w:val="1"/>
                <w:bCs w:val="1"/>
                <w:color w:val="4472c4"/>
              </w:rPr>
            </w:pPr>
            <w:r w:rsidDel="00000000" w:rsidR="00000000" w:rsidRPr="00000000">
              <w:rPr>
                <w:b w:val="1"/>
                <w:bCs w:val="1"/>
                <w:color w:val="4472c4"/>
                <w:rtl w:val="0"/>
              </w:rPr>
              <w:t xml:space="preserve">KHỞI ĐỘNG</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left"/>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6E">
            <w:pPr>
              <w:spacing w:after="0" w:line="288" w:lineRule="auto"/>
              <w:rPr>
                <w:color w:val="000000"/>
              </w:rPr>
            </w:pPr>
            <w:r w:rsidDel="00000000" w:rsidR="00000000" w:rsidRPr="00000000">
              <w:rPr>
                <w:color w:val="000000"/>
                <w:rtl w:val="0"/>
              </w:rPr>
              <w:t xml:space="preserve">- Tạo tâm thế vui vẻ, thoải mái trước khi vào học nội dung mới</w:t>
            </w:r>
          </w:p>
          <w:p w:rsidR="00000000" w:rsidDel="00000000" w:rsidP="00000000" w:rsidRDefault="00000000" w:rsidRPr="00000000" w14:paraId="0000016F">
            <w:pPr>
              <w:tabs>
                <w:tab w:val="left" w:leader="none" w:pos="360"/>
              </w:tabs>
              <w:spacing w:after="0" w:before="0" w:line="240" w:lineRule="auto"/>
              <w:rPr>
                <w:b w:val="1"/>
                <w:bCs w:val="1"/>
                <w:color w:val="4472c4"/>
              </w:rPr>
            </w:pPr>
            <w:r w:rsidDel="00000000" w:rsidR="00000000" w:rsidRPr="00000000">
              <w:rPr>
                <w:color w:val="000000"/>
                <w:rtl w:val="0"/>
              </w:rPr>
              <w:t xml:space="preserve">- Cảm thụ và hiểu biết, lắng nghe và biểu lộ cảm xúc với những bài</w:t>
            </w:r>
            <w:r w:rsidDel="00000000" w:rsidR="00000000" w:rsidRPr="00000000">
              <w:rPr>
                <w:rtl w:val="0"/>
              </w:rPr>
              <w:t xml:space="preserve"> dân ca </w:t>
            </w:r>
            <w:r w:rsidDel="00000000" w:rsidR="00000000" w:rsidRPr="00000000">
              <w:rPr>
                <w:color w:val="000000"/>
                <w:rtl w:val="0"/>
              </w:rPr>
              <w:t xml:space="preserve">được nghe</w:t>
            </w:r>
            <w:r w:rsidDel="00000000" w:rsidR="00000000" w:rsidRPr="00000000">
              <w:rPr>
                <w:rtl w:val="0"/>
              </w:rPr>
            </w:r>
          </w:p>
        </w:tc>
      </w:tr>
      <w:tr>
        <w:trPr>
          <w:cantSplit w:val="0"/>
          <w:tblHeader w:val="0"/>
        </w:trPr>
        <w:tc>
          <w:tcPr/>
          <w:p w:rsidR="00000000" w:rsidDel="00000000" w:rsidP="00000000" w:rsidRDefault="00000000" w:rsidRPr="00000000" w14:paraId="00000171">
            <w:pPr>
              <w:widowControl w:val="1"/>
              <w:spacing w:after="120" w:before="120" w:line="260" w:lineRule="auto"/>
              <w:jc w:val="center"/>
              <w:rPr>
                <w:i w:val="1"/>
                <w:iCs w:val="1"/>
                <w:color w:val="ff0000"/>
              </w:rPr>
            </w:pPr>
            <w:r w:rsidDel="00000000" w:rsidR="00000000" w:rsidRPr="00000000">
              <w:rPr>
                <w:b w:val="1"/>
                <w:bCs w:val="1"/>
                <w:color w:val="000000"/>
                <w:rtl w:val="0"/>
              </w:rPr>
              <w:t xml:space="preserve">Hoạt động của GV</w:t>
            </w:r>
            <w:r w:rsidDel="00000000" w:rsidR="00000000" w:rsidRPr="00000000">
              <w:rPr>
                <w:rtl w:val="0"/>
              </w:rPr>
            </w:r>
          </w:p>
        </w:tc>
        <w:tc>
          <w:tcPr/>
          <w:p w:rsidR="00000000" w:rsidDel="00000000" w:rsidP="00000000" w:rsidRDefault="00000000" w:rsidRPr="00000000" w14:paraId="00000172">
            <w:pPr>
              <w:widowControl w:val="1"/>
              <w:spacing w:after="120" w:before="120" w:line="260" w:lineRule="auto"/>
              <w:jc w:val="center"/>
              <w:rPr>
                <w:i w:val="1"/>
                <w:iCs w:val="1"/>
                <w:color w:val="ff0000"/>
              </w:rPr>
            </w:pPr>
            <w:r w:rsidDel="00000000" w:rsidR="00000000" w:rsidRPr="00000000">
              <w:rPr>
                <w:b w:val="1"/>
                <w:bCs w:val="1"/>
                <w:color w:val="000000"/>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173">
            <w:pPr>
              <w:spacing w:after="0" w:line="288" w:lineRule="auto"/>
              <w:rPr/>
            </w:pPr>
            <w:r w:rsidDel="00000000" w:rsidR="00000000" w:rsidRPr="00000000">
              <w:rPr>
                <w:rtl w:val="0"/>
              </w:rPr>
              <w:t xml:space="preserve">- GV cho HS nghe một số bài dân ca các vùng miền, dân ca Ví Giặm Nghệ Tĩnh và gợi ý để HS trả lời thuộc vùng dân ca nào.</w:t>
            </w:r>
          </w:p>
          <w:p w:rsidR="00000000" w:rsidDel="00000000" w:rsidP="00000000" w:rsidRDefault="00000000" w:rsidRPr="00000000" w14:paraId="00000174">
            <w:pPr>
              <w:spacing w:after="0" w:line="288" w:lineRule="auto"/>
              <w:rPr>
                <w:i w:val="1"/>
                <w:iCs w:val="1"/>
                <w:color w:val="ff0000"/>
              </w:rPr>
            </w:pPr>
            <w:r w:rsidDel="00000000" w:rsidR="00000000" w:rsidRPr="00000000">
              <w:rPr>
                <w:rtl w:val="0"/>
              </w:rPr>
            </w:r>
          </w:p>
        </w:tc>
        <w:tc>
          <w:tcPr/>
          <w:p w:rsidR="00000000" w:rsidDel="00000000" w:rsidP="00000000" w:rsidRDefault="00000000" w:rsidRPr="00000000" w14:paraId="00000175">
            <w:pPr>
              <w:spacing w:after="0" w:line="288" w:lineRule="auto"/>
              <w:rPr>
                <w:color w:val="000000"/>
              </w:rPr>
            </w:pPr>
            <w:r w:rsidDel="00000000" w:rsidR="00000000" w:rsidRPr="00000000">
              <w:rPr>
                <w:rtl w:val="0"/>
              </w:rPr>
              <w:t xml:space="preserve">- HS nghe một số trích đoạn bài dân ca và </w:t>
            </w:r>
            <w:r w:rsidDel="00000000" w:rsidR="00000000" w:rsidRPr="00000000">
              <w:rPr>
                <w:color w:val="000000"/>
                <w:rtl w:val="0"/>
              </w:rPr>
              <w:t xml:space="preserve">trả lời.</w:t>
            </w:r>
          </w:p>
          <w:p w:rsidR="00000000" w:rsidDel="00000000" w:rsidP="00000000" w:rsidRDefault="00000000" w:rsidRPr="00000000" w14:paraId="00000176">
            <w:pPr>
              <w:spacing w:after="0" w:line="288" w:lineRule="auto"/>
              <w:rPr>
                <w:i w:val="1"/>
                <w:iCs w:val="1"/>
                <w:color w:val="ff0000"/>
              </w:rPr>
            </w:pPr>
            <w:r w:rsidDel="00000000" w:rsidR="00000000" w:rsidRPr="00000000">
              <w:rPr>
                <w:rFonts w:ascii="SimSun" w:cs="SimSun" w:eastAsia="SimSun" w:hAnsi="SimSun"/>
              </w:rPr>
              <w:drawing>
                <wp:inline distB="0" distT="0" distL="114300" distR="114300">
                  <wp:extent cx="2907474" cy="1905905"/>
                  <wp:effectExtent b="0" l="0" r="0" t="0"/>
                  <wp:docPr descr="IMG_256" id="63" name="image23.jpg"/>
                  <a:graphic>
                    <a:graphicData uri="http://schemas.openxmlformats.org/drawingml/2006/picture">
                      <pic:pic>
                        <pic:nvPicPr>
                          <pic:cNvPr descr="IMG_256" id="0" name="image23.jpg"/>
                          <pic:cNvPicPr preferRelativeResize="0"/>
                        </pic:nvPicPr>
                        <pic:blipFill>
                          <a:blip r:embed="rId21"/>
                          <a:srcRect b="0" l="0" r="0" t="0"/>
                          <a:stretch>
                            <a:fillRect/>
                          </a:stretch>
                        </pic:blipFill>
                        <pic:spPr>
                          <a:xfrm>
                            <a:off x="0" y="0"/>
                            <a:ext cx="2907474" cy="190590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77">
            <w:pPr>
              <w:tabs>
                <w:tab w:val="left" w:leader="none" w:pos="360"/>
              </w:tabs>
              <w:spacing w:after="0" w:before="60" w:line="240" w:lineRule="auto"/>
              <w:jc w:val="center"/>
              <w:rPr>
                <w:b w:val="1"/>
                <w:bCs w:val="1"/>
                <w:color w:val="4472c4"/>
              </w:rPr>
            </w:pPr>
            <w:r w:rsidDel="00000000" w:rsidR="00000000" w:rsidRPr="00000000">
              <w:rPr>
                <w:b w:val="1"/>
                <w:bCs w:val="1"/>
                <w:color w:val="4472c4"/>
                <w:rtl w:val="0"/>
              </w:rPr>
              <w:t xml:space="preserve">HÌNH THÀNH KIẾN THỨC MỚI</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left"/>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79">
            <w:pPr>
              <w:spacing w:after="0" w:line="288" w:lineRule="auto"/>
              <w:rPr>
                <w:color w:val="231f20"/>
              </w:rPr>
            </w:pPr>
            <w:r w:rsidDel="00000000" w:rsidR="00000000" w:rsidRPr="00000000">
              <w:rPr>
                <w:color w:val="000000"/>
                <w:rtl w:val="0"/>
              </w:rPr>
              <w:t xml:space="preserve">- HS </w:t>
            </w:r>
            <w:r w:rsidDel="00000000" w:rsidR="00000000" w:rsidRPr="00000000">
              <w:rPr>
                <w:color w:val="231f20"/>
                <w:rtl w:val="0"/>
              </w:rPr>
              <w:t xml:space="preserve">Nhận biết và nêu được đặc điểm dân ca một số vùng miền của Việt Nam.</w:t>
            </w:r>
          </w:p>
          <w:p w:rsidR="00000000" w:rsidDel="00000000" w:rsidP="00000000" w:rsidRDefault="00000000" w:rsidRPr="00000000" w14:paraId="0000017A">
            <w:pPr>
              <w:tabs>
                <w:tab w:val="left" w:leader="none" w:pos="360"/>
              </w:tabs>
              <w:spacing w:after="0" w:before="0" w:line="240" w:lineRule="auto"/>
              <w:rPr>
                <w:b w:val="1"/>
                <w:bCs w:val="1"/>
                <w:color w:val="4472c4"/>
              </w:rPr>
            </w:pPr>
            <w:r w:rsidDel="00000000" w:rsidR="00000000" w:rsidRPr="00000000">
              <w:rPr>
                <w:color w:val="000000"/>
                <w:rtl w:val="0"/>
              </w:rPr>
              <w:t xml:space="preserve">- Cảm thụ, hiểu biết về dân ca Việt nam.</w:t>
            </w:r>
            <w:r w:rsidDel="00000000" w:rsidR="00000000" w:rsidRPr="00000000">
              <w:rPr>
                <w:rtl w:val="0"/>
              </w:rPr>
            </w:r>
          </w:p>
        </w:tc>
      </w:tr>
      <w:tr>
        <w:trPr>
          <w:cantSplit w:val="0"/>
          <w:tblHeader w:val="0"/>
        </w:trPr>
        <w:tc>
          <w:tcPr/>
          <w:p w:rsidR="00000000" w:rsidDel="00000000" w:rsidP="00000000" w:rsidRDefault="00000000" w:rsidRPr="00000000" w14:paraId="0000017C">
            <w:pPr>
              <w:widowControl w:val="1"/>
              <w:spacing w:after="120" w:before="120" w:line="260" w:lineRule="auto"/>
              <w:jc w:val="center"/>
              <w:rPr>
                <w:i w:val="1"/>
                <w:iCs w:val="1"/>
                <w:color w:val="ff0000"/>
              </w:rPr>
            </w:pPr>
            <w:r w:rsidDel="00000000" w:rsidR="00000000" w:rsidRPr="00000000">
              <w:rPr>
                <w:b w:val="1"/>
                <w:bCs w:val="1"/>
                <w:color w:val="000000"/>
                <w:rtl w:val="0"/>
              </w:rPr>
              <w:t xml:space="preserve">Hoạt động của GV</w:t>
            </w:r>
            <w:r w:rsidDel="00000000" w:rsidR="00000000" w:rsidRPr="00000000">
              <w:rPr>
                <w:rtl w:val="0"/>
              </w:rPr>
            </w:r>
          </w:p>
        </w:tc>
        <w:tc>
          <w:tcPr/>
          <w:p w:rsidR="00000000" w:rsidDel="00000000" w:rsidP="00000000" w:rsidRDefault="00000000" w:rsidRPr="00000000" w14:paraId="0000017D">
            <w:pPr>
              <w:widowControl w:val="1"/>
              <w:spacing w:after="120" w:before="120" w:line="260" w:lineRule="auto"/>
              <w:jc w:val="center"/>
              <w:rPr>
                <w:i w:val="1"/>
                <w:iCs w:val="1"/>
                <w:color w:val="ff0000"/>
              </w:rPr>
            </w:pPr>
            <w:r w:rsidDel="00000000" w:rsidR="00000000" w:rsidRPr="00000000">
              <w:rPr>
                <w:b w:val="1"/>
                <w:bCs w:val="1"/>
                <w:color w:val="000000"/>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17E">
            <w:pPr>
              <w:widowControl w:val="1"/>
              <w:spacing w:after="0" w:line="288" w:lineRule="auto"/>
              <w:rPr>
                <w:b w:val="1"/>
                <w:bCs w:val="1"/>
                <w:i w:val="1"/>
                <w:iCs w:val="1"/>
              </w:rPr>
            </w:pPr>
            <w:r w:rsidDel="00000000" w:rsidR="00000000" w:rsidRPr="00000000">
              <w:rPr>
                <w:b w:val="1"/>
                <w:bCs w:val="1"/>
                <w:i w:val="1"/>
                <w:iCs w:val="1"/>
                <w:color w:val="000000"/>
                <w:rtl w:val="0"/>
              </w:rPr>
              <w:t xml:space="preserve">a. </w:t>
            </w:r>
            <w:r w:rsidDel="00000000" w:rsidR="00000000" w:rsidRPr="00000000">
              <w:rPr>
                <w:b w:val="1"/>
                <w:bCs w:val="1"/>
                <w:i w:val="1"/>
                <w:iCs w:val="1"/>
                <w:rtl w:val="0"/>
              </w:rPr>
              <w:t xml:space="preserve">Tìm hiểu về các vùng miền dân ca</w:t>
            </w:r>
          </w:p>
          <w:p w:rsidR="00000000" w:rsidDel="00000000" w:rsidP="00000000" w:rsidRDefault="00000000" w:rsidRPr="00000000" w14:paraId="0000017F">
            <w:pPr>
              <w:widowControl w:val="1"/>
              <w:spacing w:after="0" w:line="288" w:lineRule="auto"/>
              <w:rPr/>
            </w:pPr>
            <w:r w:rsidDel="00000000" w:rsidR="00000000" w:rsidRPr="00000000">
              <w:rPr>
                <w:rtl w:val="0"/>
              </w:rPr>
              <w:t xml:space="preserve">- GV giới thiệu sơ lược về dân ca.</w:t>
            </w:r>
          </w:p>
          <w:p w:rsidR="00000000" w:rsidDel="00000000" w:rsidP="00000000" w:rsidRDefault="00000000" w:rsidRPr="00000000" w14:paraId="00000180">
            <w:pPr>
              <w:widowControl w:val="1"/>
              <w:spacing w:after="0" w:line="288" w:lineRule="auto"/>
              <w:rPr/>
            </w:pPr>
            <w:r w:rsidDel="00000000" w:rsidR="00000000" w:rsidRPr="00000000">
              <w:rPr>
                <w:rtl w:val="0"/>
              </w:rPr>
              <w:t xml:space="preserve">- GV tổ chức nhóm HS trình bày khái quát về các vùng dân ca theo yêu cầu đã chuẩn bị.</w:t>
            </w:r>
          </w:p>
          <w:p w:rsidR="00000000" w:rsidDel="00000000" w:rsidP="00000000" w:rsidRDefault="00000000" w:rsidRPr="00000000" w14:paraId="00000181">
            <w:pPr>
              <w:widowControl w:val="1"/>
              <w:spacing w:after="0" w:line="288" w:lineRule="auto"/>
              <w:rPr>
                <w:color w:val="000000"/>
              </w:rPr>
            </w:pPr>
            <w:r w:rsidDel="00000000" w:rsidR="00000000" w:rsidRPr="00000000">
              <w:rPr>
                <w:color w:val="000000"/>
                <w:rtl w:val="0"/>
              </w:rPr>
              <w:t xml:space="preserve">+ Nhóm 1: Dân ca các dân tộc miền núi phía Bắc.</w:t>
            </w:r>
          </w:p>
          <w:p w:rsidR="00000000" w:rsidDel="00000000" w:rsidP="00000000" w:rsidRDefault="00000000" w:rsidRPr="00000000" w14:paraId="00000182">
            <w:pPr>
              <w:widowControl w:val="1"/>
              <w:spacing w:after="0" w:line="288" w:lineRule="auto"/>
              <w:rPr/>
            </w:pPr>
            <w:r w:rsidDel="00000000" w:rsidR="00000000" w:rsidRPr="00000000">
              <w:rPr>
                <w:rtl w:val="0"/>
              </w:rPr>
            </w:r>
          </w:p>
          <w:p w:rsidR="00000000" w:rsidDel="00000000" w:rsidP="00000000" w:rsidRDefault="00000000" w:rsidRPr="00000000" w14:paraId="00000183">
            <w:pPr>
              <w:widowControl w:val="1"/>
              <w:spacing w:after="0" w:line="288" w:lineRule="auto"/>
              <w:rPr/>
            </w:pPr>
            <w:r w:rsidDel="00000000" w:rsidR="00000000" w:rsidRPr="00000000">
              <w:rPr>
                <w:rtl w:val="0"/>
              </w:rPr>
            </w:r>
          </w:p>
          <w:p w:rsidR="00000000" w:rsidDel="00000000" w:rsidP="00000000" w:rsidRDefault="00000000" w:rsidRPr="00000000" w14:paraId="00000184">
            <w:pPr>
              <w:widowControl w:val="1"/>
              <w:spacing w:after="0" w:line="288" w:lineRule="auto"/>
              <w:rPr/>
            </w:pPr>
            <w:r w:rsidDel="00000000" w:rsidR="00000000" w:rsidRPr="00000000">
              <w:rPr>
                <w:rtl w:val="0"/>
              </w:rPr>
            </w:r>
          </w:p>
          <w:p w:rsidR="00000000" w:rsidDel="00000000" w:rsidP="00000000" w:rsidRDefault="00000000" w:rsidRPr="00000000" w14:paraId="00000185">
            <w:pPr>
              <w:widowControl w:val="1"/>
              <w:spacing w:after="0" w:line="288" w:lineRule="auto"/>
              <w:rPr/>
            </w:pPr>
            <w:r w:rsidDel="00000000" w:rsidR="00000000" w:rsidRPr="00000000">
              <w:rPr>
                <w:rtl w:val="0"/>
              </w:rPr>
            </w:r>
          </w:p>
          <w:p w:rsidR="00000000" w:rsidDel="00000000" w:rsidP="00000000" w:rsidRDefault="00000000" w:rsidRPr="00000000" w14:paraId="00000186">
            <w:pPr>
              <w:widowControl w:val="1"/>
              <w:spacing w:after="0" w:line="288" w:lineRule="auto"/>
              <w:rPr/>
            </w:pPr>
            <w:r w:rsidDel="00000000" w:rsidR="00000000" w:rsidRPr="00000000">
              <w:rPr>
                <w:rtl w:val="0"/>
              </w:rPr>
            </w:r>
          </w:p>
          <w:p w:rsidR="00000000" w:rsidDel="00000000" w:rsidP="00000000" w:rsidRDefault="00000000" w:rsidRPr="00000000" w14:paraId="00000187">
            <w:pPr>
              <w:widowControl w:val="1"/>
              <w:spacing w:after="0" w:line="288" w:lineRule="auto"/>
              <w:rPr/>
            </w:pPr>
            <w:r w:rsidDel="00000000" w:rsidR="00000000" w:rsidRPr="00000000">
              <w:rPr>
                <w:rtl w:val="0"/>
              </w:rPr>
            </w:r>
          </w:p>
          <w:p w:rsidR="00000000" w:rsidDel="00000000" w:rsidP="00000000" w:rsidRDefault="00000000" w:rsidRPr="00000000" w14:paraId="00000188">
            <w:pPr>
              <w:widowControl w:val="1"/>
              <w:spacing w:after="0" w:line="288" w:lineRule="auto"/>
              <w:rPr/>
            </w:pPr>
            <w:r w:rsidDel="00000000" w:rsidR="00000000" w:rsidRPr="00000000">
              <w:rPr>
                <w:rtl w:val="0"/>
              </w:rPr>
            </w:r>
          </w:p>
          <w:p w:rsidR="00000000" w:rsidDel="00000000" w:rsidP="00000000" w:rsidRDefault="00000000" w:rsidRPr="00000000" w14:paraId="00000189">
            <w:pPr>
              <w:widowControl w:val="1"/>
              <w:spacing w:after="0" w:line="288" w:lineRule="auto"/>
              <w:rPr/>
            </w:pPr>
            <w:r w:rsidDel="00000000" w:rsidR="00000000" w:rsidRPr="00000000">
              <w:rPr>
                <w:rtl w:val="0"/>
              </w:rPr>
            </w:r>
          </w:p>
          <w:p w:rsidR="00000000" w:rsidDel="00000000" w:rsidP="00000000" w:rsidRDefault="00000000" w:rsidRPr="00000000" w14:paraId="0000018A">
            <w:pPr>
              <w:widowControl w:val="1"/>
              <w:spacing w:after="0" w:line="288" w:lineRule="auto"/>
              <w:rPr/>
            </w:pPr>
            <w:r w:rsidDel="00000000" w:rsidR="00000000" w:rsidRPr="00000000">
              <w:rPr>
                <w:rtl w:val="0"/>
              </w:rPr>
            </w:r>
          </w:p>
          <w:p w:rsidR="00000000" w:rsidDel="00000000" w:rsidP="00000000" w:rsidRDefault="00000000" w:rsidRPr="00000000" w14:paraId="0000018B">
            <w:pPr>
              <w:widowControl w:val="1"/>
              <w:spacing w:after="0" w:line="288" w:lineRule="auto"/>
              <w:rPr/>
            </w:pPr>
            <w:r w:rsidDel="00000000" w:rsidR="00000000" w:rsidRPr="00000000">
              <w:rPr>
                <w:rtl w:val="0"/>
              </w:rPr>
            </w:r>
          </w:p>
          <w:p w:rsidR="00000000" w:rsidDel="00000000" w:rsidP="00000000" w:rsidRDefault="00000000" w:rsidRPr="00000000" w14:paraId="0000018C">
            <w:pPr>
              <w:widowControl w:val="1"/>
              <w:spacing w:after="0" w:line="288" w:lineRule="auto"/>
              <w:rPr>
                <w:color w:val="000000"/>
              </w:rPr>
            </w:pPr>
            <w:r w:rsidDel="00000000" w:rsidR="00000000" w:rsidRPr="00000000">
              <w:rPr>
                <w:color w:val="000000"/>
                <w:rtl w:val="0"/>
              </w:rPr>
              <w:t xml:space="preserve">+ Nhóm 2: Dân ca Trung Bộ.</w:t>
            </w:r>
          </w:p>
          <w:p w:rsidR="00000000" w:rsidDel="00000000" w:rsidP="00000000" w:rsidRDefault="00000000" w:rsidRPr="00000000" w14:paraId="0000018D">
            <w:pPr>
              <w:widowControl w:val="1"/>
              <w:spacing w:after="0" w:line="288" w:lineRule="auto"/>
              <w:rPr/>
            </w:pPr>
            <w:r w:rsidDel="00000000" w:rsidR="00000000" w:rsidRPr="00000000">
              <w:rPr>
                <w:rtl w:val="0"/>
              </w:rPr>
            </w:r>
          </w:p>
          <w:p w:rsidR="00000000" w:rsidDel="00000000" w:rsidP="00000000" w:rsidRDefault="00000000" w:rsidRPr="00000000" w14:paraId="0000018E">
            <w:pPr>
              <w:widowControl w:val="1"/>
              <w:spacing w:after="0" w:line="288" w:lineRule="auto"/>
              <w:rPr/>
            </w:pPr>
            <w:r w:rsidDel="00000000" w:rsidR="00000000" w:rsidRPr="00000000">
              <w:rPr>
                <w:rtl w:val="0"/>
              </w:rPr>
            </w:r>
          </w:p>
          <w:p w:rsidR="00000000" w:rsidDel="00000000" w:rsidP="00000000" w:rsidRDefault="00000000" w:rsidRPr="00000000" w14:paraId="0000018F">
            <w:pPr>
              <w:widowControl w:val="1"/>
              <w:spacing w:after="0" w:line="288" w:lineRule="auto"/>
              <w:rPr/>
            </w:pPr>
            <w:r w:rsidDel="00000000" w:rsidR="00000000" w:rsidRPr="00000000">
              <w:rPr>
                <w:rtl w:val="0"/>
              </w:rPr>
            </w:r>
          </w:p>
          <w:p w:rsidR="00000000" w:rsidDel="00000000" w:rsidP="00000000" w:rsidRDefault="00000000" w:rsidRPr="00000000" w14:paraId="00000190">
            <w:pPr>
              <w:widowControl w:val="1"/>
              <w:spacing w:after="0" w:line="288" w:lineRule="auto"/>
              <w:rPr/>
            </w:pPr>
            <w:r w:rsidDel="00000000" w:rsidR="00000000" w:rsidRPr="00000000">
              <w:rPr>
                <w:rtl w:val="0"/>
              </w:rPr>
            </w:r>
          </w:p>
          <w:p w:rsidR="00000000" w:rsidDel="00000000" w:rsidP="00000000" w:rsidRDefault="00000000" w:rsidRPr="00000000" w14:paraId="00000191">
            <w:pPr>
              <w:widowControl w:val="1"/>
              <w:spacing w:after="0" w:line="288" w:lineRule="auto"/>
              <w:rPr/>
            </w:pPr>
            <w:r w:rsidDel="00000000" w:rsidR="00000000" w:rsidRPr="00000000">
              <w:rPr>
                <w:rtl w:val="0"/>
              </w:rPr>
            </w:r>
          </w:p>
          <w:p w:rsidR="00000000" w:rsidDel="00000000" w:rsidP="00000000" w:rsidRDefault="00000000" w:rsidRPr="00000000" w14:paraId="00000192">
            <w:pPr>
              <w:widowControl w:val="1"/>
              <w:spacing w:after="0" w:line="288" w:lineRule="auto"/>
              <w:rPr/>
            </w:pPr>
            <w:r w:rsidDel="00000000" w:rsidR="00000000" w:rsidRPr="00000000">
              <w:rPr>
                <w:rtl w:val="0"/>
              </w:rPr>
            </w:r>
          </w:p>
          <w:p w:rsidR="00000000" w:rsidDel="00000000" w:rsidP="00000000" w:rsidRDefault="00000000" w:rsidRPr="00000000" w14:paraId="00000193">
            <w:pPr>
              <w:widowControl w:val="1"/>
              <w:spacing w:after="0" w:line="288" w:lineRule="auto"/>
              <w:rPr/>
            </w:pPr>
            <w:r w:rsidDel="00000000" w:rsidR="00000000" w:rsidRPr="00000000">
              <w:rPr>
                <w:rtl w:val="0"/>
              </w:rPr>
            </w:r>
          </w:p>
          <w:p w:rsidR="00000000" w:rsidDel="00000000" w:rsidP="00000000" w:rsidRDefault="00000000" w:rsidRPr="00000000" w14:paraId="00000194">
            <w:pPr>
              <w:widowControl w:val="1"/>
              <w:spacing w:after="0" w:line="288" w:lineRule="auto"/>
              <w:rPr>
                <w:color w:val="000000"/>
              </w:rPr>
            </w:pPr>
            <w:r w:rsidDel="00000000" w:rsidR="00000000" w:rsidRPr="00000000">
              <w:rPr>
                <w:color w:val="000000"/>
                <w:rtl w:val="0"/>
              </w:rPr>
              <w:t xml:space="preserve">+ Nhóm 3: Dân ca Tây Nguyên.</w:t>
            </w:r>
          </w:p>
          <w:p w:rsidR="00000000" w:rsidDel="00000000" w:rsidP="00000000" w:rsidRDefault="00000000" w:rsidRPr="00000000" w14:paraId="00000195">
            <w:pPr>
              <w:widowControl w:val="1"/>
              <w:spacing w:after="0" w:line="288" w:lineRule="auto"/>
              <w:rPr/>
            </w:pPr>
            <w:r w:rsidDel="00000000" w:rsidR="00000000" w:rsidRPr="00000000">
              <w:rPr>
                <w:rtl w:val="0"/>
              </w:rPr>
            </w:r>
          </w:p>
          <w:p w:rsidR="00000000" w:rsidDel="00000000" w:rsidP="00000000" w:rsidRDefault="00000000" w:rsidRPr="00000000" w14:paraId="00000196">
            <w:pPr>
              <w:widowControl w:val="1"/>
              <w:spacing w:after="0" w:line="288" w:lineRule="auto"/>
              <w:rPr/>
            </w:pPr>
            <w:r w:rsidDel="00000000" w:rsidR="00000000" w:rsidRPr="00000000">
              <w:rPr>
                <w:rtl w:val="0"/>
              </w:rPr>
            </w:r>
          </w:p>
          <w:p w:rsidR="00000000" w:rsidDel="00000000" w:rsidP="00000000" w:rsidRDefault="00000000" w:rsidRPr="00000000" w14:paraId="00000197">
            <w:pPr>
              <w:widowControl w:val="1"/>
              <w:spacing w:after="0" w:line="288" w:lineRule="auto"/>
              <w:rPr/>
            </w:pPr>
            <w:r w:rsidDel="00000000" w:rsidR="00000000" w:rsidRPr="00000000">
              <w:rPr>
                <w:rtl w:val="0"/>
              </w:rPr>
            </w:r>
          </w:p>
          <w:p w:rsidR="00000000" w:rsidDel="00000000" w:rsidP="00000000" w:rsidRDefault="00000000" w:rsidRPr="00000000" w14:paraId="00000198">
            <w:pPr>
              <w:widowControl w:val="1"/>
              <w:spacing w:after="0" w:line="288" w:lineRule="auto"/>
              <w:rPr/>
            </w:pPr>
            <w:r w:rsidDel="00000000" w:rsidR="00000000" w:rsidRPr="00000000">
              <w:rPr>
                <w:rtl w:val="0"/>
              </w:rPr>
            </w:r>
          </w:p>
          <w:p w:rsidR="00000000" w:rsidDel="00000000" w:rsidP="00000000" w:rsidRDefault="00000000" w:rsidRPr="00000000" w14:paraId="00000199">
            <w:pPr>
              <w:widowControl w:val="1"/>
              <w:spacing w:after="0" w:line="288" w:lineRule="auto"/>
              <w:rPr/>
            </w:pPr>
            <w:r w:rsidDel="00000000" w:rsidR="00000000" w:rsidRPr="00000000">
              <w:rPr>
                <w:rtl w:val="0"/>
              </w:rPr>
            </w:r>
          </w:p>
          <w:p w:rsidR="00000000" w:rsidDel="00000000" w:rsidP="00000000" w:rsidRDefault="00000000" w:rsidRPr="00000000" w14:paraId="0000019A">
            <w:pPr>
              <w:widowControl w:val="1"/>
              <w:spacing w:after="0" w:line="288" w:lineRule="auto"/>
              <w:rPr/>
            </w:pPr>
            <w:r w:rsidDel="00000000" w:rsidR="00000000" w:rsidRPr="00000000">
              <w:rPr>
                <w:rtl w:val="0"/>
              </w:rPr>
            </w:r>
          </w:p>
          <w:p w:rsidR="00000000" w:rsidDel="00000000" w:rsidP="00000000" w:rsidRDefault="00000000" w:rsidRPr="00000000" w14:paraId="0000019B">
            <w:pPr>
              <w:widowControl w:val="1"/>
              <w:spacing w:after="0" w:line="288" w:lineRule="auto"/>
              <w:rPr/>
            </w:pPr>
            <w:r w:rsidDel="00000000" w:rsidR="00000000" w:rsidRPr="00000000">
              <w:rPr>
                <w:rtl w:val="0"/>
              </w:rPr>
            </w:r>
          </w:p>
          <w:p w:rsidR="00000000" w:rsidDel="00000000" w:rsidP="00000000" w:rsidRDefault="00000000" w:rsidRPr="00000000" w14:paraId="0000019C">
            <w:pPr>
              <w:widowControl w:val="1"/>
              <w:spacing w:after="0" w:line="288" w:lineRule="auto"/>
              <w:rPr>
                <w:color w:val="000000"/>
              </w:rPr>
            </w:pPr>
            <w:r w:rsidDel="00000000" w:rsidR="00000000" w:rsidRPr="00000000">
              <w:rPr>
                <w:color w:val="000000"/>
                <w:rtl w:val="0"/>
              </w:rPr>
              <w:t xml:space="preserve">+ Nhóm 4: Dân ca Nam Bộ.</w:t>
            </w:r>
          </w:p>
          <w:p w:rsidR="00000000" w:rsidDel="00000000" w:rsidP="00000000" w:rsidRDefault="00000000" w:rsidRPr="00000000" w14:paraId="0000019D">
            <w:pPr>
              <w:widowControl w:val="1"/>
              <w:spacing w:after="0" w:line="288" w:lineRule="auto"/>
              <w:rPr/>
            </w:pPr>
            <w:r w:rsidDel="00000000" w:rsidR="00000000" w:rsidRPr="00000000">
              <w:rPr>
                <w:rtl w:val="0"/>
              </w:rPr>
            </w:r>
          </w:p>
          <w:p w:rsidR="00000000" w:rsidDel="00000000" w:rsidP="00000000" w:rsidRDefault="00000000" w:rsidRPr="00000000" w14:paraId="0000019E">
            <w:pPr>
              <w:widowControl w:val="1"/>
              <w:spacing w:after="0" w:line="288" w:lineRule="auto"/>
              <w:rPr/>
            </w:pPr>
            <w:r w:rsidDel="00000000" w:rsidR="00000000" w:rsidRPr="00000000">
              <w:rPr>
                <w:rtl w:val="0"/>
              </w:rPr>
            </w:r>
          </w:p>
          <w:p w:rsidR="00000000" w:rsidDel="00000000" w:rsidP="00000000" w:rsidRDefault="00000000" w:rsidRPr="00000000" w14:paraId="0000019F">
            <w:pPr>
              <w:widowControl w:val="1"/>
              <w:spacing w:after="0" w:line="288" w:lineRule="auto"/>
              <w:rPr/>
            </w:pPr>
            <w:r w:rsidDel="00000000" w:rsidR="00000000" w:rsidRPr="00000000">
              <w:rPr>
                <w:rtl w:val="0"/>
              </w:rPr>
            </w:r>
          </w:p>
          <w:p w:rsidR="00000000" w:rsidDel="00000000" w:rsidP="00000000" w:rsidRDefault="00000000" w:rsidRPr="00000000" w14:paraId="000001A0">
            <w:pPr>
              <w:widowControl w:val="1"/>
              <w:spacing w:after="0" w:line="288" w:lineRule="auto"/>
              <w:rPr/>
            </w:pPr>
            <w:r w:rsidDel="00000000" w:rsidR="00000000" w:rsidRPr="00000000">
              <w:rPr>
                <w:rtl w:val="0"/>
              </w:rPr>
            </w:r>
          </w:p>
          <w:p w:rsidR="00000000" w:rsidDel="00000000" w:rsidP="00000000" w:rsidRDefault="00000000" w:rsidRPr="00000000" w14:paraId="000001A1">
            <w:pPr>
              <w:widowControl w:val="1"/>
              <w:spacing w:after="0" w:line="288" w:lineRule="auto"/>
              <w:rPr/>
            </w:pPr>
            <w:r w:rsidDel="00000000" w:rsidR="00000000" w:rsidRPr="00000000">
              <w:rPr>
                <w:rtl w:val="0"/>
              </w:rPr>
            </w:r>
          </w:p>
          <w:p w:rsidR="00000000" w:rsidDel="00000000" w:rsidP="00000000" w:rsidRDefault="00000000" w:rsidRPr="00000000" w14:paraId="000001A2">
            <w:pPr>
              <w:widowControl w:val="1"/>
              <w:spacing w:after="0" w:line="288" w:lineRule="auto"/>
              <w:rPr/>
            </w:pPr>
            <w:r w:rsidDel="00000000" w:rsidR="00000000" w:rsidRPr="00000000">
              <w:rPr>
                <w:rtl w:val="0"/>
              </w:rPr>
            </w:r>
          </w:p>
          <w:p w:rsidR="00000000" w:rsidDel="00000000" w:rsidP="00000000" w:rsidRDefault="00000000" w:rsidRPr="00000000" w14:paraId="000001A3">
            <w:pPr>
              <w:widowControl w:val="1"/>
              <w:spacing w:after="0" w:line="288" w:lineRule="auto"/>
              <w:rPr/>
            </w:pPr>
            <w:r w:rsidDel="00000000" w:rsidR="00000000" w:rsidRPr="00000000">
              <w:rPr>
                <w:rtl w:val="0"/>
              </w:rPr>
            </w:r>
          </w:p>
          <w:sdt>
            <w:sdtPr>
              <w:id w:val="-1998750476"/>
              <w:tag w:val="goog_rdk_3"/>
            </w:sdtPr>
            <w:sdtContent>
              <w:p w:rsidR="00000000" w:rsidDel="00000000" w:rsidP="00000000" w:rsidRDefault="00000000" w:rsidRPr="00000000" w14:paraId="000001A4">
                <w:pPr>
                  <w:widowControl w:val="1"/>
                  <w:spacing w:after="0" w:line="288" w:lineRule="auto"/>
                  <w:rPr>
                    <w:ins w:author="Lê Thị Thanh Thúy" w:id="0" w:date="2025-12-06T02:05:05Z"/>
                    <w:highlight w:val="white"/>
                    <w:rPrChange w:author="Lê Thị Thanh Thúy" w:id="1" w:date="2025-12-06T02:05:05Z">
                      <w:rPr/>
                    </w:rPrChange>
                  </w:rPr>
                </w:pPr>
                <w:sdt>
                  <w:sdtPr>
                    <w:id w:val="-1637486325"/>
                    <w:tag w:val="goog_rdk_1"/>
                  </w:sdtPr>
                  <w:sdtContent>
                    <w:ins w:author="Lê Thị Thanh Thúy" w:id="0" w:date="2025-12-06T02:05:05Z"/>
                    <w:sdt>
                      <w:sdtPr>
                        <w:id w:val="-435415455"/>
                        <w:tag w:val="goog_rdk_2"/>
                      </w:sdtPr>
                      <w:sdtContent>
                        <w:ins w:author="Lê Thị Thanh Thúy" w:id="0" w:date="2025-12-06T02:05:05Z">
                          <w:r w:rsidDel="00000000" w:rsidR="00000000" w:rsidRPr="00000000">
                            <w:rPr>
                              <w:rtl w:val="0"/>
                            </w:rPr>
                          </w:r>
                        </w:ins>
                      </w:sdtContent>
                    </w:sdt>
                    <w:ins w:author="Lê Thị Thanh Thúy" w:id="0" w:date="2025-12-06T02:05:05Z"/>
                  </w:sdtContent>
                </w:sdt>
              </w:p>
            </w:sdtContent>
          </w:sdt>
          <w:sdt>
            <w:sdtPr>
              <w:id w:val="1850721514"/>
              <w:tag w:val="goog_rdk_6"/>
            </w:sdtPr>
            <w:sdtContent>
              <w:p w:rsidR="00000000" w:rsidDel="00000000" w:rsidP="00000000" w:rsidRDefault="00000000" w:rsidRPr="00000000" w14:paraId="000001A5">
                <w:pPr>
                  <w:widowControl w:val="1"/>
                  <w:spacing w:after="0" w:line="288" w:lineRule="auto"/>
                  <w:rPr>
                    <w:ins w:author="Lê Thị Thanh Thúy" w:id="0" w:date="2025-12-06T02:05:05Z"/>
                    <w:highlight w:val="white"/>
                    <w:rPrChange w:author="Lê Thị Thanh Thúy" w:id="1" w:date="2025-12-06T02:05:05Z">
                      <w:rPr/>
                    </w:rPrChange>
                  </w:rPr>
                </w:pPr>
                <w:sdt>
                  <w:sdtPr>
                    <w:id w:val="149120190"/>
                    <w:tag w:val="goog_rdk_4"/>
                  </w:sdtPr>
                  <w:sdtContent>
                    <w:ins w:author="Lê Thị Thanh Thúy" w:id="0" w:date="2025-12-06T02:05:05Z"/>
                    <w:sdt>
                      <w:sdtPr>
                        <w:id w:val="752566025"/>
                        <w:tag w:val="goog_rdk_5"/>
                      </w:sdtPr>
                      <w:sdtContent>
                        <w:ins w:author="Lê Thị Thanh Thúy" w:id="0" w:date="2025-12-06T02:05:05Z">
                          <w:r w:rsidDel="00000000" w:rsidR="00000000" w:rsidRPr="00000000">
                            <w:rPr>
                              <w:rtl w:val="0"/>
                            </w:rPr>
                          </w:r>
                        </w:ins>
                      </w:sdtContent>
                    </w:sdt>
                    <w:ins w:author="Lê Thị Thanh Thúy" w:id="0" w:date="2025-12-06T02:05:05Z"/>
                  </w:sdtContent>
                </w:sdt>
              </w:p>
            </w:sdtContent>
          </w:sdt>
          <w:sdt>
            <w:sdtPr>
              <w:id w:val="2121556118"/>
              <w:tag w:val="goog_rdk_9"/>
            </w:sdtPr>
            <w:sdtContent>
              <w:p w:rsidR="00000000" w:rsidDel="00000000" w:rsidP="00000000" w:rsidRDefault="00000000" w:rsidRPr="00000000" w14:paraId="000001A6">
                <w:pPr>
                  <w:widowControl w:val="1"/>
                  <w:spacing w:after="0" w:line="288" w:lineRule="auto"/>
                  <w:rPr>
                    <w:ins w:author="Lê Thị Thanh Thúy" w:id="0" w:date="2025-12-06T02:05:05Z"/>
                    <w:highlight w:val="white"/>
                    <w:rPrChange w:author="Lê Thị Thanh Thúy" w:id="1" w:date="2025-12-06T02:05:05Z">
                      <w:rPr/>
                    </w:rPrChange>
                  </w:rPr>
                </w:pPr>
                <w:sdt>
                  <w:sdtPr>
                    <w:id w:val="108729714"/>
                    <w:tag w:val="goog_rdk_7"/>
                  </w:sdtPr>
                  <w:sdtContent>
                    <w:ins w:author="Lê Thị Thanh Thúy" w:id="0" w:date="2025-12-06T02:05:05Z"/>
                    <w:sdt>
                      <w:sdtPr>
                        <w:id w:val="-1099098095"/>
                        <w:tag w:val="goog_rdk_8"/>
                      </w:sdtPr>
                      <w:sdtContent>
                        <w:ins w:author="Lê Thị Thanh Thúy" w:id="0" w:date="2025-12-06T02:05:05Z">
                          <w:r w:rsidDel="00000000" w:rsidR="00000000" w:rsidRPr="00000000">
                            <w:rPr>
                              <w:rtl w:val="0"/>
                            </w:rPr>
                          </w:r>
                        </w:ins>
                      </w:sdtContent>
                    </w:sdt>
                    <w:ins w:author="Lê Thị Thanh Thúy" w:id="0" w:date="2025-12-06T02:05:05Z"/>
                  </w:sdtContent>
                </w:sdt>
              </w:p>
            </w:sdtContent>
          </w:sdt>
          <w:sdt>
            <w:sdtPr>
              <w:id w:val="29474019"/>
              <w:tag w:val="goog_rdk_12"/>
            </w:sdtPr>
            <w:sdtContent>
              <w:p w:rsidR="00000000" w:rsidDel="00000000" w:rsidP="00000000" w:rsidRDefault="00000000" w:rsidRPr="00000000" w14:paraId="000001A7">
                <w:pPr>
                  <w:widowControl w:val="1"/>
                  <w:spacing w:after="0" w:line="288" w:lineRule="auto"/>
                  <w:rPr>
                    <w:ins w:author="Lê Thị Thanh Thúy" w:id="0" w:date="2025-12-06T02:05:05Z"/>
                    <w:highlight w:val="white"/>
                    <w:rPrChange w:author="Lê Thị Thanh Thúy" w:id="1" w:date="2025-12-06T02:05:05Z">
                      <w:rPr/>
                    </w:rPrChange>
                  </w:rPr>
                </w:pPr>
                <w:sdt>
                  <w:sdtPr>
                    <w:id w:val="-86725071"/>
                    <w:tag w:val="goog_rdk_10"/>
                  </w:sdtPr>
                  <w:sdtContent>
                    <w:ins w:author="Lê Thị Thanh Thúy" w:id="0" w:date="2025-12-06T02:05:05Z"/>
                    <w:sdt>
                      <w:sdtPr>
                        <w:id w:val="1574997206"/>
                        <w:tag w:val="goog_rdk_11"/>
                      </w:sdtPr>
                      <w:sdtContent>
                        <w:ins w:author="Lê Thị Thanh Thúy" w:id="0" w:date="2025-12-06T02:05:05Z">
                          <w:r w:rsidDel="00000000" w:rsidR="00000000" w:rsidRPr="00000000">
                            <w:rPr>
                              <w:rtl w:val="0"/>
                            </w:rPr>
                          </w:r>
                        </w:ins>
                      </w:sdtContent>
                    </w:sdt>
                    <w:ins w:author="Lê Thị Thanh Thúy" w:id="0" w:date="2025-12-06T02:05:05Z"/>
                  </w:sdtContent>
                </w:sdt>
              </w:p>
            </w:sdtContent>
          </w:sdt>
          <w:sdt>
            <w:sdtPr>
              <w:id w:val="-596162428"/>
              <w:tag w:val="goog_rdk_15"/>
            </w:sdtPr>
            <w:sdtContent>
              <w:p w:rsidR="00000000" w:rsidDel="00000000" w:rsidP="00000000" w:rsidRDefault="00000000" w:rsidRPr="00000000" w14:paraId="000001A8">
                <w:pPr>
                  <w:widowControl w:val="1"/>
                  <w:spacing w:after="0" w:line="288" w:lineRule="auto"/>
                  <w:rPr>
                    <w:ins w:author="Lê Thị Thanh Thúy" w:id="0" w:date="2025-12-06T02:05:05Z"/>
                    <w:highlight w:val="white"/>
                    <w:rPrChange w:author="Lê Thị Thanh Thúy" w:id="1" w:date="2025-12-06T02:05:05Z">
                      <w:rPr/>
                    </w:rPrChange>
                  </w:rPr>
                </w:pPr>
                <w:sdt>
                  <w:sdtPr>
                    <w:id w:val="1096287024"/>
                    <w:tag w:val="goog_rdk_13"/>
                  </w:sdtPr>
                  <w:sdtContent>
                    <w:ins w:author="Lê Thị Thanh Thúy" w:id="0" w:date="2025-12-06T02:05:05Z"/>
                    <w:sdt>
                      <w:sdtPr>
                        <w:id w:val="-1059306958"/>
                        <w:tag w:val="goog_rdk_14"/>
                      </w:sdtPr>
                      <w:sdtContent>
                        <w:ins w:author="Lê Thị Thanh Thúy" w:id="0" w:date="2025-12-06T02:05:05Z">
                          <w:r w:rsidDel="00000000" w:rsidR="00000000" w:rsidRPr="00000000">
                            <w:rPr>
                              <w:rtl w:val="0"/>
                            </w:rPr>
                          </w:r>
                        </w:ins>
                      </w:sdtContent>
                    </w:sdt>
                    <w:ins w:author="Lê Thị Thanh Thúy" w:id="0" w:date="2025-12-06T02:05:05Z"/>
                  </w:sdtContent>
                </w:sdt>
              </w:p>
            </w:sdtContent>
          </w:sdt>
          <w:p w:rsidR="00000000" w:rsidDel="00000000" w:rsidP="00000000" w:rsidRDefault="00000000" w:rsidRPr="00000000" w14:paraId="000001A9">
            <w:pPr>
              <w:widowControl w:val="1"/>
              <w:spacing w:after="0" w:line="288" w:lineRule="auto"/>
              <w:rPr>
                <w:i w:val="1"/>
                <w:iCs w:val="1"/>
                <w:color w:val="ff0000"/>
              </w:rPr>
            </w:pPr>
            <w:r w:rsidDel="00000000" w:rsidR="00000000" w:rsidRPr="00000000">
              <w:rPr>
                <w:color w:val="000000"/>
                <w:highlight w:val="white"/>
                <w:rtl w:val="0"/>
              </w:rPr>
              <w:t xml:space="preserve"> </w:t>
            </w:r>
            <w:r w:rsidDel="00000000" w:rsidR="00000000" w:rsidRPr="00000000">
              <w:rPr>
                <w:rtl w:val="0"/>
              </w:rPr>
              <w:t xml:space="preserve">- GV nhận xét, bổ sung và tuyên dương chuẩn bị của các nhóm, gợi ý để HS nắm được các yếu tố chi phối tạo nên bản sắc độc đáo và sự đa dạng của dân ca các vùng.</w:t>
            </w:r>
            <w:r w:rsidDel="00000000" w:rsidR="00000000" w:rsidRPr="00000000">
              <w:rPr>
                <w:rtl w:val="0"/>
              </w:rPr>
            </w:r>
          </w:p>
        </w:tc>
        <w:tc>
          <w:tcPr/>
          <w:p w:rsidR="00000000" w:rsidDel="00000000" w:rsidP="00000000" w:rsidRDefault="00000000" w:rsidRPr="00000000" w14:paraId="000001AA">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AB">
            <w:pPr>
              <w:widowControl w:val="1"/>
              <w:spacing w:after="0" w:line="288" w:lineRule="auto"/>
              <w:rPr>
                <w:color w:val="000000"/>
              </w:rPr>
            </w:pPr>
            <w:r w:rsidDel="00000000" w:rsidR="00000000" w:rsidRPr="00000000">
              <w:rPr>
                <w:color w:val="000000"/>
                <w:rtl w:val="0"/>
              </w:rPr>
              <w:t xml:space="preserve">- HS lắng nghe và ghi nhớ.</w:t>
            </w:r>
          </w:p>
          <w:p w:rsidR="00000000" w:rsidDel="00000000" w:rsidP="00000000" w:rsidRDefault="00000000" w:rsidRPr="00000000" w14:paraId="000001AC">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AD">
            <w:pPr>
              <w:widowControl w:val="1"/>
              <w:spacing w:after="0" w:line="288" w:lineRule="auto"/>
              <w:rPr>
                <w:color w:val="000000"/>
              </w:rPr>
            </w:pPr>
            <w:r w:rsidDel="00000000" w:rsidR="00000000" w:rsidRPr="00000000">
              <w:rPr>
                <w:color w:val="000000"/>
                <w:rtl w:val="0"/>
              </w:rPr>
              <w:t xml:space="preserve">- Các nhóm thuyết trình về bài đã chuẩn</w:t>
            </w:r>
          </w:p>
          <w:p w:rsidR="00000000" w:rsidDel="00000000" w:rsidP="00000000" w:rsidRDefault="00000000" w:rsidRPr="00000000" w14:paraId="000001AE">
            <w:pPr>
              <w:widowControl w:val="1"/>
              <w:spacing w:after="0" w:line="288" w:lineRule="auto"/>
              <w:rPr>
                <w:color w:val="000000"/>
              </w:rPr>
            </w:pPr>
            <w:r w:rsidDel="00000000" w:rsidR="00000000" w:rsidRPr="00000000">
              <w:rPr>
                <w:color w:val="000000"/>
                <w:rtl w:val="0"/>
              </w:rPr>
              <w:t xml:space="preserve"> bị:</w:t>
            </w:r>
          </w:p>
          <w:p w:rsidR="00000000" w:rsidDel="00000000" w:rsidP="00000000" w:rsidRDefault="00000000" w:rsidRPr="00000000" w14:paraId="000001AF">
            <w:pPr>
              <w:widowControl w:val="1"/>
              <w:spacing w:after="0" w:line="288" w:lineRule="auto"/>
              <w:rPr>
                <w:color w:val="000000"/>
              </w:rPr>
            </w:pPr>
            <w:r w:rsidDel="00000000" w:rsidR="00000000" w:rsidRPr="00000000">
              <w:rPr>
                <w:color w:val="000000"/>
                <w:rtl w:val="0"/>
              </w:rPr>
              <w:t xml:space="preserve">+ Nhóm 1: Dân ca các dân tộc miền núi phía Bắc.</w:t>
            </w:r>
          </w:p>
          <w:p w:rsidR="00000000" w:rsidDel="00000000" w:rsidP="00000000" w:rsidRDefault="00000000" w:rsidRPr="00000000" w14:paraId="000001B0">
            <w:pPr>
              <w:widowControl w:val="1"/>
              <w:spacing w:after="0" w:line="288" w:lineRule="auto"/>
              <w:rPr>
                <w:color w:val="000000"/>
              </w:rPr>
            </w:pPr>
            <w:r w:rsidDel="00000000" w:rsidR="00000000" w:rsidRPr="00000000">
              <w:rPr>
                <w:rFonts w:ascii="SimSun" w:cs="SimSun" w:eastAsia="SimSun" w:hAnsi="SimSun"/>
              </w:rPr>
              <w:drawing>
                <wp:inline distB="0" distT="0" distL="114300" distR="114300">
                  <wp:extent cx="2938488" cy="2266950"/>
                  <wp:effectExtent b="0" l="0" r="0" t="0"/>
                  <wp:docPr descr="IMG_256" id="64" name="image22.jpg"/>
                  <a:graphic>
                    <a:graphicData uri="http://schemas.openxmlformats.org/drawingml/2006/picture">
                      <pic:pic>
                        <pic:nvPicPr>
                          <pic:cNvPr descr="IMG_256" id="0" name="image22.jpg"/>
                          <pic:cNvPicPr preferRelativeResize="0"/>
                        </pic:nvPicPr>
                        <pic:blipFill>
                          <a:blip r:embed="rId22"/>
                          <a:srcRect b="0" l="0" r="0" t="0"/>
                          <a:stretch>
                            <a:fillRect/>
                          </a:stretch>
                        </pic:blipFill>
                        <pic:spPr>
                          <a:xfrm>
                            <a:off x="0" y="0"/>
                            <a:ext cx="2938488"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widowControl w:val="1"/>
              <w:spacing w:after="0" w:line="288" w:lineRule="auto"/>
              <w:rPr>
                <w:color w:val="000000"/>
              </w:rPr>
            </w:pPr>
            <w:r w:rsidDel="00000000" w:rsidR="00000000" w:rsidRPr="00000000">
              <w:rPr>
                <w:color w:val="000000"/>
                <w:rtl w:val="0"/>
              </w:rPr>
              <w:t xml:space="preserve">+ Nhóm 2: Dân ca Trung Bộ.</w:t>
            </w:r>
          </w:p>
          <w:p w:rsidR="00000000" w:rsidDel="00000000" w:rsidP="00000000" w:rsidRDefault="00000000" w:rsidRPr="00000000" w14:paraId="000001B2">
            <w:pPr>
              <w:widowControl w:val="1"/>
              <w:spacing w:after="0" w:line="288" w:lineRule="auto"/>
              <w:rPr>
                <w:color w:val="000000"/>
              </w:rPr>
            </w:pPr>
            <w:r w:rsidDel="00000000" w:rsidR="00000000" w:rsidRPr="00000000">
              <w:rPr>
                <w:rFonts w:ascii="SimSun" w:cs="SimSun" w:eastAsia="SimSun" w:hAnsi="SimSun"/>
              </w:rPr>
              <w:drawing>
                <wp:inline distB="0" distT="0" distL="114300" distR="114300">
                  <wp:extent cx="2896235" cy="1560830"/>
                  <wp:effectExtent b="0" l="0" r="0" t="0"/>
                  <wp:docPr descr="IMG_256" id="65" name="image25.png"/>
                  <a:graphic>
                    <a:graphicData uri="http://schemas.openxmlformats.org/drawingml/2006/picture">
                      <pic:pic>
                        <pic:nvPicPr>
                          <pic:cNvPr descr="IMG_256" id="0" name="image25.png"/>
                          <pic:cNvPicPr preferRelativeResize="0"/>
                        </pic:nvPicPr>
                        <pic:blipFill>
                          <a:blip r:embed="rId23"/>
                          <a:srcRect b="0" l="0" r="0" t="0"/>
                          <a:stretch>
                            <a:fillRect/>
                          </a:stretch>
                        </pic:blipFill>
                        <pic:spPr>
                          <a:xfrm>
                            <a:off x="0" y="0"/>
                            <a:ext cx="2896235" cy="156083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widowControl w:val="1"/>
              <w:spacing w:after="120" w:before="120" w:line="288" w:lineRule="auto"/>
              <w:rPr>
                <w:color w:val="000000"/>
              </w:rPr>
            </w:pPr>
            <w:r w:rsidDel="00000000" w:rsidR="00000000" w:rsidRPr="00000000">
              <w:rPr>
                <w:color w:val="000000"/>
                <w:rtl w:val="0"/>
              </w:rPr>
              <w:t xml:space="preserve">+ Nhóm 3: Dân ca Tây Nguyên.</w:t>
            </w:r>
          </w:p>
          <w:p w:rsidR="00000000" w:rsidDel="00000000" w:rsidP="00000000" w:rsidRDefault="00000000" w:rsidRPr="00000000" w14:paraId="000001B4">
            <w:pPr>
              <w:widowControl w:val="1"/>
              <w:spacing w:after="0" w:line="288" w:lineRule="auto"/>
              <w:rPr>
                <w:color w:val="000000"/>
              </w:rPr>
            </w:pPr>
            <w:r w:rsidDel="00000000" w:rsidR="00000000" w:rsidRPr="00000000">
              <w:rPr>
                <w:rFonts w:ascii="SimSun" w:cs="SimSun" w:eastAsia="SimSun" w:hAnsi="SimSun"/>
              </w:rPr>
              <w:drawing>
                <wp:inline distB="0" distT="0" distL="114300" distR="114300">
                  <wp:extent cx="2877185" cy="1548765"/>
                  <wp:effectExtent b="0" l="0" r="0" t="0"/>
                  <wp:docPr descr="IMG_256" id="36" name="image5.jpg"/>
                  <a:graphic>
                    <a:graphicData uri="http://schemas.openxmlformats.org/drawingml/2006/picture">
                      <pic:pic>
                        <pic:nvPicPr>
                          <pic:cNvPr descr="IMG_256" id="0" name="image5.jpg"/>
                          <pic:cNvPicPr preferRelativeResize="0"/>
                        </pic:nvPicPr>
                        <pic:blipFill>
                          <a:blip r:embed="rId24"/>
                          <a:srcRect b="0" l="0" r="0" t="0"/>
                          <a:stretch>
                            <a:fillRect/>
                          </a:stretch>
                        </pic:blipFill>
                        <pic:spPr>
                          <a:xfrm>
                            <a:off x="0" y="0"/>
                            <a:ext cx="2877185" cy="154876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widowControl w:val="1"/>
              <w:spacing w:after="120" w:before="120" w:line="288" w:lineRule="auto"/>
              <w:rPr>
                <w:color w:val="000000"/>
              </w:rPr>
            </w:pPr>
            <w:r w:rsidDel="00000000" w:rsidR="00000000" w:rsidRPr="00000000">
              <w:rPr>
                <w:color w:val="000000"/>
                <w:rtl w:val="0"/>
              </w:rPr>
              <w:t xml:space="preserve">+ Nhóm 4: Dân ca Nam Bộ.</w:t>
            </w:r>
          </w:p>
          <w:p w:rsidR="00000000" w:rsidDel="00000000" w:rsidP="00000000" w:rsidRDefault="00000000" w:rsidRPr="00000000" w14:paraId="000001B6">
            <w:pPr>
              <w:widowControl w:val="1"/>
              <w:spacing w:after="0" w:line="288" w:lineRule="auto"/>
              <w:rPr>
                <w:color w:val="000000"/>
              </w:rPr>
            </w:pPr>
            <w:r w:rsidDel="00000000" w:rsidR="00000000" w:rsidRPr="00000000">
              <w:rPr>
                <w:rFonts w:ascii="SimSun" w:cs="SimSun" w:eastAsia="SimSun" w:hAnsi="SimSun"/>
              </w:rPr>
              <w:drawing>
                <wp:inline distB="0" distT="0" distL="114300" distR="114300">
                  <wp:extent cx="2915285" cy="1571625"/>
                  <wp:effectExtent b="0" l="0" r="0" t="0"/>
                  <wp:docPr descr="IMG_256" id="37" name="image9.png"/>
                  <a:graphic>
                    <a:graphicData uri="http://schemas.openxmlformats.org/drawingml/2006/picture">
                      <pic:pic>
                        <pic:nvPicPr>
                          <pic:cNvPr descr="IMG_256" id="0" name="image9.png"/>
                          <pic:cNvPicPr preferRelativeResize="0"/>
                        </pic:nvPicPr>
                        <pic:blipFill>
                          <a:blip r:embed="rId25"/>
                          <a:srcRect b="0" l="0" r="0" t="0"/>
                          <a:stretch>
                            <a:fillRect/>
                          </a:stretch>
                        </pic:blipFill>
                        <pic:spPr>
                          <a:xfrm>
                            <a:off x="0" y="0"/>
                            <a:ext cx="291528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widowControl w:val="1"/>
              <w:spacing w:after="0" w:line="288" w:lineRule="auto"/>
              <w:rPr/>
            </w:pPr>
            <w:r w:rsidDel="00000000" w:rsidR="00000000" w:rsidRPr="00000000">
              <w:rPr>
                <w:rtl w:val="0"/>
              </w:rPr>
              <w:t xml:space="preserve">- HS ghi nhớ, kể thêm/ hát làn điệu dân ca nơi HS sinh sống/ vùng miền nếu HS biết.</w:t>
            </w:r>
          </w:p>
          <w:p w:rsidR="00000000" w:rsidDel="00000000" w:rsidP="00000000" w:rsidRDefault="00000000" w:rsidRPr="00000000" w14:paraId="000001B8">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B9">
            <w:pPr>
              <w:widowControl w:val="1"/>
              <w:spacing w:after="0" w:line="288" w:lineRule="auto"/>
              <w:rPr>
                <w:i w:val="1"/>
                <w:iCs w:val="1"/>
                <w:color w:val="ff0000"/>
              </w:rPr>
            </w:pPr>
            <w:r w:rsidDel="00000000" w:rsidR="00000000" w:rsidRPr="00000000">
              <w:rPr>
                <w:rtl w:val="0"/>
              </w:rPr>
            </w:r>
          </w:p>
        </w:tc>
      </w:tr>
      <w:tr>
        <w:trPr>
          <w:cantSplit w:val="0"/>
          <w:tblHeader w:val="0"/>
        </w:trPr>
        <w:tc>
          <w:tcPr/>
          <w:p w:rsidR="00000000" w:rsidDel="00000000" w:rsidP="00000000" w:rsidRDefault="00000000" w:rsidRPr="00000000" w14:paraId="000001BA">
            <w:pPr>
              <w:spacing w:after="0" w:line="240" w:lineRule="auto"/>
              <w:rPr>
                <w:b w:val="1"/>
                <w:bCs w:val="1"/>
                <w:i w:val="1"/>
                <w:iCs w:val="1"/>
              </w:rPr>
            </w:pPr>
            <w:r w:rsidDel="00000000" w:rsidR="00000000" w:rsidRPr="00000000">
              <w:rPr>
                <w:b w:val="1"/>
                <w:bCs w:val="1"/>
                <w:i w:val="1"/>
                <w:iCs w:val="1"/>
                <w:color w:val="000000"/>
                <w:rtl w:val="0"/>
              </w:rPr>
              <w:t xml:space="preserve">b. </w:t>
            </w:r>
            <w:r w:rsidDel="00000000" w:rsidR="00000000" w:rsidRPr="00000000">
              <w:rPr>
                <w:b w:val="1"/>
                <w:bCs w:val="1"/>
                <w:i w:val="1"/>
                <w:iCs w:val="1"/>
                <w:rtl w:val="0"/>
              </w:rPr>
              <w:t xml:space="preserve">Nghe và nhận biết một số bài dân ca phổ biến của các vùng miền</w:t>
            </w:r>
          </w:p>
          <w:p w:rsidR="00000000" w:rsidDel="00000000" w:rsidP="00000000" w:rsidRDefault="00000000" w:rsidRPr="00000000" w14:paraId="000001BB">
            <w:pPr>
              <w:spacing w:after="0" w:line="288" w:lineRule="auto"/>
              <w:rPr/>
            </w:pPr>
            <w:r w:rsidDel="00000000" w:rsidR="00000000" w:rsidRPr="00000000">
              <w:rPr>
                <w:rtl w:val="0"/>
              </w:rPr>
              <w:t xml:space="preserve">- GV cho HS lắng nghe và cảm nhận giai điệu của một số bài dân ca tiêu biểu. Yêu cầu HS nhận xét về giai điệu, lời ca.</w:t>
            </w:r>
          </w:p>
          <w:p w:rsidR="00000000" w:rsidDel="00000000" w:rsidP="00000000" w:rsidRDefault="00000000" w:rsidRPr="00000000" w14:paraId="000001BC">
            <w:pPr>
              <w:spacing w:after="0" w:line="288" w:lineRule="auto"/>
              <w:rPr>
                <w:i w:val="1"/>
                <w:iCs w:val="1"/>
                <w:color w:val="ff0000"/>
              </w:rPr>
            </w:pPr>
            <w:r w:rsidDel="00000000" w:rsidR="00000000" w:rsidRPr="00000000">
              <w:rPr>
                <w:rtl w:val="0"/>
              </w:rPr>
              <w:t xml:space="preserve">- GV yêu cầu HS dựa vào giai điệu, lời ca để nhận biết đó là bài dân ca của vùng miền nào.</w:t>
            </w:r>
            <w:r w:rsidDel="00000000" w:rsidR="00000000" w:rsidRPr="00000000">
              <w:rPr>
                <w:rtl w:val="0"/>
              </w:rPr>
            </w:r>
          </w:p>
        </w:tc>
        <w:tc>
          <w:tcPr/>
          <w:p w:rsidR="00000000" w:rsidDel="00000000" w:rsidP="00000000" w:rsidRDefault="00000000" w:rsidRPr="00000000" w14:paraId="000001BD">
            <w:pPr>
              <w:spacing w:after="0" w:line="480" w:lineRule="auto"/>
              <w:rPr/>
            </w:pPr>
            <w:r w:rsidDel="00000000" w:rsidR="00000000" w:rsidRPr="00000000">
              <w:rPr>
                <w:rtl w:val="0"/>
              </w:rPr>
            </w:r>
          </w:p>
          <w:p w:rsidR="00000000" w:rsidDel="00000000" w:rsidP="00000000" w:rsidRDefault="00000000" w:rsidRPr="00000000" w14:paraId="000001BE">
            <w:pPr>
              <w:spacing w:after="0" w:line="288" w:lineRule="auto"/>
              <w:rPr/>
            </w:pPr>
            <w:r w:rsidDel="00000000" w:rsidR="00000000" w:rsidRPr="00000000">
              <w:rPr>
                <w:rtl w:val="0"/>
              </w:rPr>
              <w:t xml:space="preserve">- HS lắng nghe, cảm nhận các bài hát dân ca.</w:t>
            </w:r>
          </w:p>
          <w:p w:rsidR="00000000" w:rsidDel="00000000" w:rsidP="00000000" w:rsidRDefault="00000000" w:rsidRPr="00000000" w14:paraId="000001BF">
            <w:pPr>
              <w:spacing w:after="0" w:line="288" w:lineRule="auto"/>
              <w:rPr/>
            </w:pPr>
            <w:r w:rsidDel="00000000" w:rsidR="00000000" w:rsidRPr="00000000">
              <w:rPr>
                <w:rtl w:val="0"/>
              </w:rPr>
            </w:r>
          </w:p>
          <w:p w:rsidR="00000000" w:rsidDel="00000000" w:rsidP="00000000" w:rsidRDefault="00000000" w:rsidRPr="00000000" w14:paraId="000001C0">
            <w:pPr>
              <w:spacing w:after="0" w:line="288" w:lineRule="auto"/>
              <w:rPr/>
            </w:pPr>
            <w:r w:rsidDel="00000000" w:rsidR="00000000" w:rsidRPr="00000000">
              <w:rPr>
                <w:rtl w:val="0"/>
              </w:rPr>
            </w:r>
          </w:p>
          <w:p w:rsidR="00000000" w:rsidDel="00000000" w:rsidP="00000000" w:rsidRDefault="00000000" w:rsidRPr="00000000" w14:paraId="000001C1">
            <w:pPr>
              <w:spacing w:after="0" w:line="360" w:lineRule="auto"/>
              <w:rPr>
                <w:i w:val="1"/>
                <w:iCs w:val="1"/>
                <w:color w:val="ff0000"/>
              </w:rPr>
            </w:pPr>
            <w:r w:rsidDel="00000000" w:rsidR="00000000" w:rsidRPr="00000000">
              <w:rPr>
                <w:rtl w:val="0"/>
              </w:rPr>
              <w:t xml:space="preserve">- HS trả lời theo yêu cầu của GV.</w:t>
            </w:r>
            <w:r w:rsidDel="00000000" w:rsidR="00000000" w:rsidRPr="00000000">
              <w:rPr>
                <w:rtl w:val="0"/>
              </w:rPr>
            </w:r>
          </w:p>
        </w:tc>
      </w:tr>
      <w:tr>
        <w:trPr>
          <w:cantSplit w:val="0"/>
          <w:tblHeader w:val="0"/>
        </w:trPr>
        <w:tc>
          <w:tcPr>
            <w:gridSpan w:val="2"/>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20" w:line="240" w:lineRule="auto"/>
              <w:ind w:left="0" w:right="0" w:firstLine="0"/>
              <w:jc w:val="center"/>
              <w:rPr>
                <w:rFonts w:ascii="Times New Roman" w:cs="Times New Roman" w:eastAsia="Times New Roman" w:hAnsi="Times New Roman"/>
                <w:b w:val="1"/>
                <w:bCs w:val="1"/>
                <w:i w:val="0"/>
                <w:iCs w:val="0"/>
                <w:smallCaps w:val="0"/>
                <w:strike w:val="0"/>
                <w:color w:val="4472c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472c4"/>
                <w:u w:val="none"/>
                <w:shd w:fill="auto" w:val="clear"/>
                <w:vertAlign w:val="baseline"/>
                <w:rtl w:val="0"/>
              </w:rPr>
              <w:t xml:space="preserve">LUYỆN TẬP</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0" w:line="240" w:lineRule="auto"/>
              <w:ind w:left="0" w:right="0" w:firstLine="0"/>
              <w:jc w:val="left"/>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C4">
            <w:pPr>
              <w:widowControl w:val="1"/>
              <w:spacing w:after="0" w:line="288" w:lineRule="auto"/>
              <w:rPr>
                <w:color w:val="000000"/>
              </w:rPr>
            </w:pPr>
            <w:r w:rsidDel="00000000" w:rsidR="00000000" w:rsidRPr="00000000">
              <w:rPr>
                <w:i w:val="1"/>
                <w:iCs w:val="1"/>
                <w:color w:val="000000"/>
                <w:rtl w:val="0"/>
              </w:rPr>
              <w:t xml:space="preserve">- </w:t>
            </w:r>
            <w:r w:rsidDel="00000000" w:rsidR="00000000" w:rsidRPr="00000000">
              <w:rPr>
                <w:color w:val="000000"/>
                <w:rtl w:val="0"/>
              </w:rPr>
              <w:t xml:space="preserve">HS biết được những yếu tố tạo nên sự phong phú của dân ca các vùng miền. </w:t>
            </w:r>
          </w:p>
          <w:p w:rsidR="00000000" w:rsidDel="00000000" w:rsidP="00000000" w:rsidRDefault="00000000" w:rsidRPr="00000000" w14:paraId="000001C5">
            <w:pPr>
              <w:tabs>
                <w:tab w:val="left" w:leader="none" w:pos="360"/>
              </w:tabs>
              <w:spacing w:after="0" w:before="0" w:line="240" w:lineRule="auto"/>
              <w:rPr>
                <w:i w:val="1"/>
                <w:iCs w:val="1"/>
                <w:color w:val="ff0000"/>
              </w:rPr>
            </w:pPr>
            <w:r w:rsidDel="00000000" w:rsidR="00000000" w:rsidRPr="00000000">
              <w:rPr>
                <w:color w:val="000000"/>
                <w:rtl w:val="0"/>
              </w:rPr>
              <w:t xml:space="preserve">- Cảm thụ, hiểu biết về dân ca Việt nam.</w:t>
            </w:r>
            <w:r w:rsidDel="00000000" w:rsidR="00000000" w:rsidRPr="00000000">
              <w:rPr>
                <w:rtl w:val="0"/>
              </w:rPr>
            </w:r>
          </w:p>
        </w:tc>
      </w:tr>
      <w:tr>
        <w:trPr>
          <w:cantSplit w:val="0"/>
          <w:tblHeader w:val="0"/>
        </w:trPr>
        <w:tc>
          <w:tcPr/>
          <w:p w:rsidR="00000000" w:rsidDel="00000000" w:rsidP="00000000" w:rsidRDefault="00000000" w:rsidRPr="00000000" w14:paraId="000001C7">
            <w:pPr>
              <w:widowControl w:val="1"/>
              <w:spacing w:after="120" w:before="120" w:line="260" w:lineRule="auto"/>
              <w:jc w:val="center"/>
              <w:rPr>
                <w:i w:val="1"/>
                <w:iCs w:val="1"/>
                <w:color w:val="ff0000"/>
              </w:rPr>
            </w:pPr>
            <w:r w:rsidDel="00000000" w:rsidR="00000000" w:rsidRPr="00000000">
              <w:rPr>
                <w:b w:val="1"/>
                <w:bCs w:val="1"/>
                <w:color w:val="000000"/>
                <w:rtl w:val="0"/>
              </w:rPr>
              <w:t xml:space="preserve">Hoạt động của GV</w:t>
            </w:r>
            <w:r w:rsidDel="00000000" w:rsidR="00000000" w:rsidRPr="00000000">
              <w:rPr>
                <w:rtl w:val="0"/>
              </w:rPr>
            </w:r>
          </w:p>
        </w:tc>
        <w:tc>
          <w:tcPr/>
          <w:p w:rsidR="00000000" w:rsidDel="00000000" w:rsidP="00000000" w:rsidRDefault="00000000" w:rsidRPr="00000000" w14:paraId="000001C8">
            <w:pPr>
              <w:widowControl w:val="1"/>
              <w:spacing w:after="120" w:before="120" w:line="260" w:lineRule="auto"/>
              <w:jc w:val="center"/>
              <w:rPr>
                <w:i w:val="1"/>
                <w:iCs w:val="1"/>
                <w:color w:val="ff0000"/>
              </w:rPr>
            </w:pPr>
            <w:r w:rsidDel="00000000" w:rsidR="00000000" w:rsidRPr="00000000">
              <w:rPr>
                <w:b w:val="1"/>
                <w:bCs w:val="1"/>
                <w:color w:val="000000"/>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1C9">
            <w:pPr>
              <w:widowControl w:val="1"/>
              <w:spacing w:after="0" w:line="288" w:lineRule="auto"/>
              <w:rPr/>
            </w:pPr>
            <w:r w:rsidDel="00000000" w:rsidR="00000000" w:rsidRPr="00000000">
              <w:rPr>
                <w:rtl w:val="0"/>
              </w:rPr>
              <w:t xml:space="preserve">- GV yêu cầu HS trả lời câu hỏi trong SGK: “Những yếu tố nào tạo nên sự phong phú của dân ca các vùng miền ?”.</w:t>
            </w:r>
          </w:p>
          <w:p w:rsidR="00000000" w:rsidDel="00000000" w:rsidP="00000000" w:rsidRDefault="00000000" w:rsidRPr="00000000" w14:paraId="000001CA">
            <w:pPr>
              <w:widowControl w:val="1"/>
              <w:tabs>
                <w:tab w:val="left" w:leader="none" w:pos="320"/>
              </w:tabs>
              <w:spacing w:after="0" w:line="288" w:lineRule="auto"/>
              <w:rPr/>
            </w:pPr>
            <w:r w:rsidDel="00000000" w:rsidR="00000000" w:rsidRPr="00000000">
              <w:rPr>
                <w:rtl w:val="0"/>
              </w:rPr>
              <w:t xml:space="preserve">- GV nhận xét, chốt lại kiến thức. Có thể bổ sung, mở rộng thêm một số kiến thức về các vùng dân ca cho HS.</w:t>
            </w:r>
          </w:p>
          <w:p w:rsidR="00000000" w:rsidDel="00000000" w:rsidP="00000000" w:rsidRDefault="00000000" w:rsidRPr="00000000" w14:paraId="000001CB">
            <w:pPr>
              <w:widowControl w:val="1"/>
              <w:spacing w:after="0" w:line="288" w:lineRule="auto"/>
              <w:rPr>
                <w:color w:val="000000"/>
                <w:highlight w:val="white"/>
              </w:rPr>
            </w:pPr>
            <w:r w:rsidDel="00000000" w:rsidR="00000000" w:rsidRPr="00000000">
              <w:rPr>
                <w:color w:val="000000"/>
                <w:highlight w:val="white"/>
                <w:rtl w:val="0"/>
              </w:rPr>
              <w:t xml:space="preserve">(Là một quốc gia đa dân tộc, Việt Nam có sự đa dạng về văn hóa, phong tục, ngôn ngữ, tiếng nói… kho tàng dân ca, nhạc cụ phong phú, đặc sắc gắn liền với đời sống tinh thần của mỗi dân tộc.)</w:t>
            </w:r>
          </w:p>
          <w:p w:rsidR="00000000" w:rsidDel="00000000" w:rsidP="00000000" w:rsidRDefault="00000000" w:rsidRPr="00000000" w14:paraId="000001CC">
            <w:pPr>
              <w:widowControl w:val="1"/>
              <w:spacing w:after="0" w:line="288" w:lineRule="auto"/>
              <w:rPr>
                <w:i w:val="1"/>
                <w:iCs w:val="1"/>
                <w:color w:val="ff0000"/>
              </w:rPr>
            </w:pPr>
            <w:r w:rsidDel="00000000" w:rsidR="00000000" w:rsidRPr="00000000">
              <w:rPr>
                <w:rtl w:val="0"/>
              </w:rPr>
              <w:t xml:space="preserve">- Yêu cầu HS chuẩn bị bài viết và trình bày lời giới thiệu  hoặc hát 1 bài dân ca phổ biến trình bày vào tiết Vận dụng – Sáng tạo.</w:t>
            </w:r>
            <w:r w:rsidDel="00000000" w:rsidR="00000000" w:rsidRPr="00000000">
              <w:rPr>
                <w:rtl w:val="0"/>
              </w:rPr>
            </w:r>
          </w:p>
        </w:tc>
        <w:tc>
          <w:tcPr/>
          <w:p w:rsidR="00000000" w:rsidDel="00000000" w:rsidP="00000000" w:rsidRDefault="00000000" w:rsidRPr="00000000" w14:paraId="000001CD">
            <w:pPr>
              <w:widowControl w:val="1"/>
              <w:spacing w:after="0" w:line="288" w:lineRule="auto"/>
              <w:rPr/>
            </w:pPr>
            <w:r w:rsidDel="00000000" w:rsidR="00000000" w:rsidRPr="00000000">
              <w:rPr>
                <w:rtl w:val="0"/>
              </w:rPr>
              <w:t xml:space="preserve">- Một số HS trả lời</w:t>
            </w:r>
          </w:p>
          <w:sdt>
            <w:sdtPr>
              <w:id w:val="-1098169137"/>
              <w:tag w:val="goog_rdk_18"/>
            </w:sdtPr>
            <w:sdtContent>
              <w:p w:rsidR="00000000" w:rsidDel="00000000" w:rsidP="00000000" w:rsidRDefault="00000000" w:rsidRPr="00000000" w14:paraId="000001CE">
                <w:pPr>
                  <w:widowControl w:val="1"/>
                  <w:spacing w:after="0" w:line="288" w:lineRule="auto"/>
                  <w:rPr>
                    <w:ins w:author="Lê Thị Thanh Thúy" w:id="2" w:date="2025-12-06T02:05:22Z"/>
                  </w:rPr>
                </w:pPr>
                <w:sdt>
                  <w:sdtPr>
                    <w:id w:val="1630829845"/>
                    <w:tag w:val="goog_rdk_17"/>
                  </w:sdtPr>
                  <w:sdtContent>
                    <w:ins w:author="Lê Thị Thanh Thúy" w:id="2" w:date="2025-12-06T02:05:22Z">
                      <w:r w:rsidDel="00000000" w:rsidR="00000000" w:rsidRPr="00000000">
                        <w:rPr>
                          <w:rtl w:val="0"/>
                        </w:rPr>
                      </w:r>
                    </w:ins>
                  </w:sdtContent>
                </w:sdt>
              </w:p>
            </w:sdtContent>
          </w:sdt>
          <w:sdt>
            <w:sdtPr>
              <w:id w:val="-385394228"/>
              <w:tag w:val="goog_rdk_20"/>
            </w:sdtPr>
            <w:sdtContent>
              <w:p w:rsidR="00000000" w:rsidDel="00000000" w:rsidP="00000000" w:rsidRDefault="00000000" w:rsidRPr="00000000" w14:paraId="000001CF">
                <w:pPr>
                  <w:widowControl w:val="1"/>
                  <w:spacing w:after="0" w:line="288" w:lineRule="auto"/>
                  <w:rPr>
                    <w:rPrChange w:author="Lê Thị Thanh Thúy" w:id="3" w:date="2025-12-06T02:05:22Z">
                      <w:rPr>
                        <w:color w:val="000000"/>
                      </w:rPr>
                    </w:rPrChange>
                  </w:rPr>
                </w:pPr>
                <w:sdt>
                  <w:sdtPr>
                    <w:id w:val="1751849452"/>
                    <w:tag w:val="goog_rdk_19"/>
                  </w:sdtPr>
                  <w:sdtContent>
                    <w:r w:rsidDel="00000000" w:rsidR="00000000" w:rsidRPr="00000000">
                      <w:rPr>
                        <w:rtl w:val="0"/>
                      </w:rPr>
                    </w:r>
                  </w:sdtContent>
                </w:sdt>
              </w:p>
            </w:sdtContent>
          </w:sdt>
          <w:p w:rsidR="00000000" w:rsidDel="00000000" w:rsidP="00000000" w:rsidRDefault="00000000" w:rsidRPr="00000000" w14:paraId="000001D0">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D1">
            <w:pPr>
              <w:widowControl w:val="1"/>
              <w:spacing w:after="0" w:line="288" w:lineRule="auto"/>
              <w:rPr>
                <w:color w:val="000000"/>
              </w:rPr>
            </w:pPr>
            <w:r w:rsidDel="00000000" w:rsidR="00000000" w:rsidRPr="00000000">
              <w:rPr>
                <w:color w:val="000000"/>
                <w:rtl w:val="0"/>
              </w:rPr>
              <w:t xml:space="preserve">- HS ghi nhớ, chép bài vào vở</w:t>
            </w:r>
          </w:p>
          <w:p w:rsidR="00000000" w:rsidDel="00000000" w:rsidP="00000000" w:rsidRDefault="00000000" w:rsidRPr="00000000" w14:paraId="000001D2">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D3">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D4">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D5">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D6">
            <w:pPr>
              <w:widowControl w:val="1"/>
              <w:spacing w:after="0" w:line="288" w:lineRule="auto"/>
              <w:rPr>
                <w:color w:val="000000"/>
              </w:rPr>
            </w:pPr>
            <w:r w:rsidDel="00000000" w:rsidR="00000000" w:rsidRPr="00000000">
              <w:rPr>
                <w:rtl w:val="0"/>
              </w:rPr>
            </w:r>
          </w:p>
          <w:sdt>
            <w:sdtPr>
              <w:id w:val="-161026353"/>
              <w:tag w:val="goog_rdk_24"/>
            </w:sdtPr>
            <w:sdtContent>
              <w:p w:rsidR="00000000" w:rsidDel="00000000" w:rsidP="00000000" w:rsidRDefault="00000000" w:rsidRPr="00000000" w14:paraId="000001D7">
                <w:pPr>
                  <w:widowControl w:val="1"/>
                  <w:spacing w:after="0" w:line="288" w:lineRule="auto"/>
                  <w:rPr>
                    <w:ins w:author="Lê Thị Thanh Thúy" w:id="4" w:date="2025-12-06T02:05:25Z"/>
                    <w:rPrChange w:author="Lê Thị Thanh Thúy" w:id="5" w:date="2025-12-06T02:05:25Z">
                      <w:rPr>
                        <w:color w:val="000000"/>
                      </w:rPr>
                    </w:rPrChange>
                  </w:rPr>
                </w:pPr>
                <w:sdt>
                  <w:sdtPr>
                    <w:id w:val="1561584187"/>
                    <w:tag w:val="goog_rdk_22"/>
                  </w:sdtPr>
                  <w:sdtContent>
                    <w:ins w:author="Lê Thị Thanh Thúy" w:id="4" w:date="2025-12-06T02:05:25Z"/>
                    <w:sdt>
                      <w:sdtPr>
                        <w:id w:val="306074908"/>
                        <w:tag w:val="goog_rdk_23"/>
                      </w:sdtPr>
                      <w:sdtContent>
                        <w:ins w:author="Lê Thị Thanh Thúy" w:id="4" w:date="2025-12-06T02:05:25Z">
                          <w:r w:rsidDel="00000000" w:rsidR="00000000" w:rsidRPr="00000000">
                            <w:rPr>
                              <w:rtl w:val="0"/>
                            </w:rPr>
                          </w:r>
                        </w:ins>
                      </w:sdtContent>
                    </w:sdt>
                    <w:ins w:author="Lê Thị Thanh Thúy" w:id="4" w:date="2025-12-06T02:05:25Z"/>
                  </w:sdtContent>
                </w:sdt>
              </w:p>
            </w:sdtContent>
          </w:sdt>
          <w:sdt>
            <w:sdtPr>
              <w:id w:val="-658697256"/>
              <w:tag w:val="goog_rdk_26"/>
            </w:sdtPr>
            <w:sdtContent>
              <w:p w:rsidR="00000000" w:rsidDel="00000000" w:rsidP="00000000" w:rsidRDefault="00000000" w:rsidRPr="00000000" w14:paraId="000001D8">
                <w:pPr>
                  <w:widowControl w:val="1"/>
                  <w:spacing w:after="0" w:line="288" w:lineRule="auto"/>
                  <w:rPr>
                    <w:rPrChange w:author="Lê Thị Thanh Thúy" w:id="5" w:date="2025-12-06T02:05:25Z">
                      <w:rPr>
                        <w:color w:val="000000"/>
                      </w:rPr>
                    </w:rPrChange>
                  </w:rPr>
                </w:pPr>
                <w:sdt>
                  <w:sdtPr>
                    <w:id w:val="189116430"/>
                    <w:tag w:val="goog_rdk_25"/>
                  </w:sdtPr>
                  <w:sdtContent>
                    <w:r w:rsidDel="00000000" w:rsidR="00000000" w:rsidRPr="00000000">
                      <w:rPr>
                        <w:rtl w:val="0"/>
                      </w:rPr>
                    </w:r>
                  </w:sdtContent>
                </w:sdt>
              </w:p>
            </w:sdtContent>
          </w:sdt>
          <w:p w:rsidR="00000000" w:rsidDel="00000000" w:rsidP="00000000" w:rsidRDefault="00000000" w:rsidRPr="00000000" w14:paraId="000001D9">
            <w:pPr>
              <w:widowControl w:val="1"/>
              <w:spacing w:after="0" w:line="288" w:lineRule="auto"/>
              <w:rPr>
                <w:color w:val="000000"/>
              </w:rPr>
            </w:pPr>
            <w:r w:rsidDel="00000000" w:rsidR="00000000" w:rsidRPr="00000000">
              <w:rPr>
                <w:rtl w:val="0"/>
              </w:rPr>
            </w:r>
          </w:p>
          <w:p w:rsidR="00000000" w:rsidDel="00000000" w:rsidP="00000000" w:rsidRDefault="00000000" w:rsidRPr="00000000" w14:paraId="000001DA">
            <w:pPr>
              <w:widowControl w:val="1"/>
              <w:spacing w:after="0" w:line="288" w:lineRule="auto"/>
              <w:rPr>
                <w:i w:val="1"/>
                <w:iCs w:val="1"/>
                <w:color w:val="ff0000"/>
              </w:rPr>
            </w:pPr>
            <w:r w:rsidDel="00000000" w:rsidR="00000000" w:rsidRPr="00000000">
              <w:rPr>
                <w:color w:val="000000"/>
                <w:rtl w:val="0"/>
              </w:rPr>
              <w:t xml:space="preserve">- HS chia nhóm chuẩn bị theo yêu cầu và trình bày vào tiết Vận dụng - Sáng tạo.</w:t>
            </w:r>
            <w:r w:rsidDel="00000000" w:rsidR="00000000" w:rsidRPr="00000000">
              <w:rPr>
                <w:rtl w:val="0"/>
              </w:rPr>
            </w:r>
          </w:p>
        </w:tc>
      </w:tr>
    </w:tbl>
    <w:p w:rsidR="00000000" w:rsidDel="00000000" w:rsidP="00000000" w:rsidRDefault="00000000" w:rsidRPr="00000000" w14:paraId="000001DB">
      <w:pPr>
        <w:spacing w:after="120" w:before="120" w:line="240" w:lineRule="auto"/>
        <w:jc w:val="center"/>
        <w:rPr>
          <w:i w:val="1"/>
          <w:iCs w:val="1"/>
          <w:color w:val="ff0000"/>
        </w:rPr>
      </w:pPr>
      <w:r w:rsidDel="00000000" w:rsidR="00000000" w:rsidRPr="00000000">
        <w:rPr>
          <w:b w:val="1"/>
          <w:bCs w:val="1"/>
          <w:color w:val="ff0000"/>
          <w:rtl w:val="0"/>
        </w:rPr>
        <w:t xml:space="preserve">NỘI DUNG 2: ÔN TẬP BÀI ĐỌC NHẠC SỐ 3 - </w:t>
      </w:r>
      <w:r w:rsidDel="00000000" w:rsidR="00000000" w:rsidRPr="00000000">
        <w:rPr>
          <w:b w:val="1"/>
          <w:bCs w:val="1"/>
          <w:i w:val="1"/>
          <w:iCs w:val="1"/>
          <w:color w:val="ff0000"/>
          <w:rtl w:val="0"/>
        </w:rPr>
        <w:t xml:space="preserve">INH LẢ ƠI</w:t>
      </w:r>
      <w:r w:rsidDel="00000000" w:rsidR="00000000" w:rsidRPr="00000000">
        <w:rPr>
          <w:b w:val="1"/>
          <w:bCs w:val="1"/>
          <w:color w:val="ff0000"/>
          <w:rtl w:val="0"/>
        </w:rPr>
        <w:t xml:space="preserve"> </w:t>
      </w:r>
      <w:r w:rsidDel="00000000" w:rsidR="00000000" w:rsidRPr="00000000">
        <w:rPr>
          <w:i w:val="1"/>
          <w:iCs w:val="1"/>
          <w:color w:val="ff0000"/>
          <w:rtl w:val="0"/>
        </w:rPr>
        <w:t xml:space="preserve">(15 phút)</w:t>
      </w:r>
    </w:p>
    <w:tbl>
      <w:tblPr>
        <w:tblStyle w:val="Table5"/>
        <w:tblpPr w:leftFromText="180" w:rightFromText="180" w:topFromText="0" w:bottomFromText="0" w:vertAnchor="text" w:horzAnchor="text" w:tblpX="67" w:tblpY="1"/>
        <w:tblW w:w="94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759"/>
        <w:tblGridChange w:id="0">
          <w:tblGrid>
            <w:gridCol w:w="4675"/>
            <w:gridCol w:w="4759"/>
          </w:tblGrid>
        </w:tblGridChange>
      </w:tblGrid>
      <w:tr>
        <w:trPr>
          <w:cantSplit w:val="0"/>
          <w:trHeight w:val="23" w:hRule="atLeast"/>
          <w:tblHeader w:val="0"/>
        </w:trPr>
        <w:tc>
          <w:tcPr>
            <w:gridSpan w:val="2"/>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472c4"/>
                <w:u w:val="none"/>
                <w:shd w:fill="auto" w:val="clear"/>
                <w:vertAlign w:val="baseline"/>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1DF">
            <w:pPr>
              <w:spacing w:after="0" w:line="288" w:lineRule="auto"/>
              <w:jc w:val="both"/>
              <w:rPr/>
            </w:pPr>
            <w:r w:rsidDel="00000000" w:rsidR="00000000" w:rsidRPr="00000000">
              <w:rPr>
                <w:color w:val="000000"/>
                <w:rtl w:val="0"/>
              </w:rPr>
              <w:t xml:space="preserve">- HS ôn bài đọc nhạc kết hợp gõ đệm theo phách, ghép lời ca và vận động. </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4472c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Biết cảm thụ và thể hiện. Vận dụng linh hoạt những kiến thức, kỹ năng để thể hiện bài đọc nhạc.</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E2">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1E3">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1E4">
            <w:pPr>
              <w:numPr>
                <w:ilvl w:val="0"/>
                <w:numId w:val="3"/>
              </w:numPr>
              <w:spacing w:after="0" w:line="288" w:lineRule="auto"/>
              <w:jc w:val="both"/>
              <w:rPr>
                <w:b w:val="1"/>
                <w:bCs w:val="1"/>
                <w:i w:val="1"/>
                <w:iCs w:val="1"/>
                <w:color w:val="000000"/>
              </w:rPr>
            </w:pPr>
            <w:r w:rsidDel="00000000" w:rsidR="00000000" w:rsidRPr="00000000">
              <w:rPr>
                <w:b w:val="1"/>
                <w:bCs w:val="1"/>
                <w:i w:val="1"/>
                <w:iCs w:val="1"/>
                <w:color w:val="000000"/>
                <w:rtl w:val="0"/>
              </w:rPr>
              <w:t xml:space="preserve">Nghe lại bài đọc nhạc</w:t>
            </w:r>
          </w:p>
          <w:p w:rsidR="00000000" w:rsidDel="00000000" w:rsidP="00000000" w:rsidRDefault="00000000" w:rsidRPr="00000000" w14:paraId="000001E5">
            <w:pPr>
              <w:spacing w:after="0" w:line="288" w:lineRule="auto"/>
              <w:jc w:val="both"/>
              <w:rPr>
                <w:color w:val="000000"/>
              </w:rPr>
            </w:pPr>
            <w:r w:rsidDel="00000000" w:rsidR="00000000" w:rsidRPr="00000000">
              <w:rPr>
                <w:color w:val="000000"/>
                <w:rtl w:val="0"/>
              </w:rPr>
              <w:t xml:space="preserve">- GV đàn hoặc mở link trên học liệu điện tử Bài đọc nhạc số 3 cho HS nghe.</w:t>
            </w:r>
          </w:p>
          <w:p w:rsidR="00000000" w:rsidDel="00000000" w:rsidP="00000000" w:rsidRDefault="00000000" w:rsidRPr="00000000" w14:paraId="000001E6">
            <w:pPr>
              <w:spacing w:after="0" w:line="288" w:lineRule="auto"/>
              <w:jc w:val="both"/>
              <w:rPr>
                <w:color w:val="000000"/>
              </w:rPr>
            </w:pPr>
            <w:r w:rsidDel="00000000" w:rsidR="00000000" w:rsidRPr="00000000">
              <w:rPr>
                <w:rtl w:val="0"/>
              </w:rPr>
            </w:r>
          </w:p>
          <w:p w:rsidR="00000000" w:rsidDel="00000000" w:rsidP="00000000" w:rsidRDefault="00000000" w:rsidRPr="00000000" w14:paraId="000001E7">
            <w:pPr>
              <w:spacing w:after="0" w:line="288" w:lineRule="auto"/>
              <w:jc w:val="both"/>
              <w:rPr>
                <w:color w:val="000000"/>
              </w:rPr>
            </w:pPr>
            <w:r w:rsidDel="00000000" w:rsidR="00000000" w:rsidRPr="00000000">
              <w:rPr>
                <w:rtl w:val="0"/>
              </w:rPr>
            </w:r>
          </w:p>
          <w:p w:rsidR="00000000" w:rsidDel="00000000" w:rsidP="00000000" w:rsidRDefault="00000000" w:rsidRPr="00000000" w14:paraId="000001E8">
            <w:pPr>
              <w:spacing w:after="0" w:line="288" w:lineRule="auto"/>
              <w:jc w:val="both"/>
              <w:rPr>
                <w:color w:val="000000"/>
              </w:rPr>
            </w:pPr>
            <w:r w:rsidDel="00000000" w:rsidR="00000000" w:rsidRPr="00000000">
              <w:rPr>
                <w:rtl w:val="0"/>
              </w:rPr>
            </w:r>
          </w:p>
          <w:p w:rsidR="00000000" w:rsidDel="00000000" w:rsidP="00000000" w:rsidRDefault="00000000" w:rsidRPr="00000000" w14:paraId="000001E9">
            <w:pPr>
              <w:spacing w:after="0" w:line="288" w:lineRule="auto"/>
              <w:jc w:val="both"/>
              <w:rPr>
                <w:color w:val="000000"/>
              </w:rPr>
            </w:pPr>
            <w:r w:rsidDel="00000000" w:rsidR="00000000" w:rsidRPr="00000000">
              <w:rPr>
                <w:rtl w:val="0"/>
              </w:rPr>
            </w:r>
          </w:p>
          <w:p w:rsidR="00000000" w:rsidDel="00000000" w:rsidP="00000000" w:rsidRDefault="00000000" w:rsidRPr="00000000" w14:paraId="000001EA">
            <w:pPr>
              <w:spacing w:after="0" w:line="288" w:lineRule="auto"/>
              <w:jc w:val="both"/>
              <w:rPr>
                <w:color w:val="000000"/>
              </w:rPr>
            </w:pPr>
            <w:r w:rsidDel="00000000" w:rsidR="00000000" w:rsidRPr="00000000">
              <w:rPr>
                <w:rtl w:val="0"/>
              </w:rPr>
            </w:r>
          </w:p>
          <w:p w:rsidR="00000000" w:rsidDel="00000000" w:rsidP="00000000" w:rsidRDefault="00000000" w:rsidRPr="00000000" w14:paraId="000001EB">
            <w:pPr>
              <w:spacing w:after="0" w:line="288" w:lineRule="auto"/>
              <w:jc w:val="both"/>
              <w:rPr>
                <w:color w:val="000000"/>
              </w:rPr>
            </w:pPr>
            <w:r w:rsidDel="00000000" w:rsidR="00000000" w:rsidRPr="00000000">
              <w:rPr>
                <w:rtl w:val="0"/>
              </w:rPr>
            </w:r>
          </w:p>
          <w:p w:rsidR="00000000" w:rsidDel="00000000" w:rsidP="00000000" w:rsidRDefault="00000000" w:rsidRPr="00000000" w14:paraId="000001EC">
            <w:pPr>
              <w:spacing w:after="0" w:line="288" w:lineRule="auto"/>
              <w:jc w:val="both"/>
              <w:rPr>
                <w:b w:val="1"/>
                <w:bCs w:val="1"/>
                <w:i w:val="1"/>
                <w:iCs w:val="1"/>
                <w:color w:val="000000"/>
                <w:highlight w:val="yellow"/>
              </w:rPr>
            </w:pPr>
            <w:r w:rsidDel="00000000" w:rsidR="00000000" w:rsidRPr="00000000">
              <w:rPr>
                <w:b w:val="1"/>
                <w:bCs w:val="1"/>
                <w:i w:val="1"/>
                <w:iCs w:val="1"/>
                <w:color w:val="000000"/>
                <w:rtl w:val="0"/>
              </w:rPr>
              <w:t xml:space="preserve">b. Ôn: Bài đọc nhạc số 3</w:t>
            </w:r>
            <w:r w:rsidDel="00000000" w:rsidR="00000000" w:rsidRPr="00000000">
              <w:rPr>
                <w:rtl w:val="0"/>
              </w:rPr>
            </w:r>
          </w:p>
          <w:p w:rsidR="00000000" w:rsidDel="00000000" w:rsidP="00000000" w:rsidRDefault="00000000" w:rsidRPr="00000000" w14:paraId="000001ED">
            <w:pPr>
              <w:spacing w:after="0" w:line="288" w:lineRule="auto"/>
              <w:jc w:val="both"/>
              <w:rPr/>
            </w:pPr>
            <w:r w:rsidDel="00000000" w:rsidR="00000000" w:rsidRPr="00000000">
              <w:rPr>
                <w:color w:val="000000"/>
                <w:rtl w:val="0"/>
              </w:rPr>
              <w:t xml:space="preserve">- </w:t>
            </w:r>
            <w:r w:rsidDel="00000000" w:rsidR="00000000" w:rsidRPr="00000000">
              <w:rPr>
                <w:rtl w:val="0"/>
              </w:rPr>
              <w:t xml:space="preserve">GV đàn lại cao độ cho HS luyện cao độ.</w:t>
            </w:r>
          </w:p>
          <w:p w:rsidR="00000000" w:rsidDel="00000000" w:rsidP="00000000" w:rsidRDefault="00000000" w:rsidRPr="00000000" w14:paraId="000001EE">
            <w:pPr>
              <w:spacing w:after="0" w:line="288" w:lineRule="auto"/>
              <w:jc w:val="both"/>
              <w:rPr/>
            </w:pPr>
            <w:r w:rsidDel="00000000" w:rsidR="00000000" w:rsidRPr="00000000">
              <w:rPr>
                <w:rtl w:val="0"/>
              </w:rPr>
            </w:r>
          </w:p>
          <w:p w:rsidR="00000000" w:rsidDel="00000000" w:rsidP="00000000" w:rsidRDefault="00000000" w:rsidRPr="00000000" w14:paraId="000001EF">
            <w:pPr>
              <w:spacing w:after="0" w:line="288" w:lineRule="auto"/>
              <w:jc w:val="both"/>
              <w:rPr/>
            </w:pPr>
            <w:r w:rsidDel="00000000" w:rsidR="00000000" w:rsidRPr="00000000">
              <w:rPr>
                <w:rtl w:val="0"/>
              </w:rPr>
            </w:r>
          </w:p>
          <w:p w:rsidR="00000000" w:rsidDel="00000000" w:rsidP="00000000" w:rsidRDefault="00000000" w:rsidRPr="00000000" w14:paraId="000001F0">
            <w:pPr>
              <w:spacing w:after="0" w:line="288" w:lineRule="auto"/>
              <w:jc w:val="both"/>
              <w:rPr/>
            </w:pPr>
            <w:r w:rsidDel="00000000" w:rsidR="00000000" w:rsidRPr="00000000">
              <w:rPr>
                <w:rtl w:val="0"/>
              </w:rPr>
            </w:r>
          </w:p>
          <w:p w:rsidR="00000000" w:rsidDel="00000000" w:rsidP="00000000" w:rsidRDefault="00000000" w:rsidRPr="00000000" w14:paraId="000001F1">
            <w:pPr>
              <w:spacing w:after="0" w:line="288" w:lineRule="auto"/>
              <w:jc w:val="both"/>
              <w:rPr/>
            </w:pPr>
            <w:r w:rsidDel="00000000" w:rsidR="00000000" w:rsidRPr="00000000">
              <w:rPr>
                <w:rtl w:val="0"/>
              </w:rPr>
              <w:t xml:space="preserve">- GV hướng dẫn HS ôn tập theo các hình thức:</w:t>
            </w:r>
          </w:p>
          <w:p w:rsidR="00000000" w:rsidDel="00000000" w:rsidP="00000000" w:rsidRDefault="00000000" w:rsidRPr="00000000" w14:paraId="000001F2">
            <w:pPr>
              <w:tabs>
                <w:tab w:val="left" w:leader="none" w:pos="480"/>
              </w:tabs>
              <w:spacing w:after="0" w:line="288" w:lineRule="auto"/>
              <w:jc w:val="both"/>
              <w:rPr/>
            </w:pPr>
            <w:r w:rsidDel="00000000" w:rsidR="00000000" w:rsidRPr="00000000">
              <w:rPr>
                <w:rtl w:val="0"/>
              </w:rPr>
              <w:t xml:space="preserve">+ Đọc nhạc kết hợp gõ đệm theo phách</w:t>
            </w:r>
          </w:p>
          <w:p w:rsidR="00000000" w:rsidDel="00000000" w:rsidP="00000000" w:rsidRDefault="00000000" w:rsidRPr="00000000" w14:paraId="000001F3">
            <w:pPr>
              <w:tabs>
                <w:tab w:val="left" w:leader="none" w:pos="480"/>
              </w:tabs>
              <w:spacing w:after="0" w:line="288" w:lineRule="auto"/>
              <w:jc w:val="both"/>
              <w:rPr/>
            </w:pPr>
            <w:r w:rsidDel="00000000" w:rsidR="00000000" w:rsidRPr="00000000">
              <w:rPr>
                <w:rtl w:val="0"/>
              </w:rPr>
              <w:t xml:space="preserve">+ Đọc nhạc kết hợp ghép lời ca.</w:t>
            </w:r>
          </w:p>
          <w:p w:rsidR="00000000" w:rsidDel="00000000" w:rsidP="00000000" w:rsidRDefault="00000000" w:rsidRPr="00000000" w14:paraId="000001F4">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5">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6">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7">
            <w:pPr>
              <w:tabs>
                <w:tab w:val="left" w:leader="none" w:pos="480"/>
              </w:tabs>
              <w:spacing w:after="0" w:line="288" w:lineRule="auto"/>
              <w:jc w:val="both"/>
              <w:rPr/>
            </w:pPr>
            <w:r w:rsidDel="00000000" w:rsidR="00000000" w:rsidRPr="00000000">
              <w:rPr>
                <w:rtl w:val="0"/>
              </w:rPr>
              <w:t xml:space="preserve">+ Đọc nhạc kết hợp vận động (theo sự sáng tạo các động tác)</w:t>
            </w:r>
          </w:p>
          <w:p w:rsidR="00000000" w:rsidDel="00000000" w:rsidP="00000000" w:rsidRDefault="00000000" w:rsidRPr="00000000" w14:paraId="000001F8">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9">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A">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B">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C">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1FD">
            <w:pPr>
              <w:spacing w:after="0" w:line="288" w:lineRule="auto"/>
              <w:jc w:val="both"/>
              <w:rPr>
                <w:color w:val="000000"/>
              </w:rPr>
            </w:pPr>
            <w:r w:rsidDel="00000000" w:rsidR="00000000" w:rsidRPr="00000000">
              <w:rPr>
                <w:color w:val="000000"/>
                <w:rtl w:val="0"/>
              </w:rPr>
              <w:t xml:space="preserve">- GV gọi một vài cá nhân/nhóm tự chọn các hình thức vừa luyện tập trình bày trước lớp.</w:t>
            </w:r>
          </w:p>
          <w:p w:rsidR="00000000" w:rsidDel="00000000" w:rsidP="00000000" w:rsidRDefault="00000000" w:rsidRPr="00000000" w14:paraId="000001FE">
            <w:pPr>
              <w:tabs>
                <w:tab w:val="left" w:leader="none" w:pos="480"/>
              </w:tabs>
              <w:spacing w:after="0" w:line="288" w:lineRule="auto"/>
              <w:jc w:val="both"/>
              <w:rPr/>
            </w:pPr>
            <w:r w:rsidDel="00000000" w:rsidR="00000000" w:rsidRPr="00000000">
              <w:rPr>
                <w:color w:val="000000"/>
                <w:rtl w:val="0"/>
              </w:rPr>
              <w:t xml:space="preserve">- GV nhận xét, sửa sai (nếu có) và đánh giá.</w:t>
            </w:r>
            <w:r w:rsidDel="00000000" w:rsidR="00000000" w:rsidRPr="00000000">
              <w:rPr>
                <w:rtl w:val="0"/>
              </w:rPr>
            </w:r>
          </w:p>
        </w:tc>
        <w:tc>
          <w:tcPr/>
          <w:p w:rsidR="00000000" w:rsidDel="00000000" w:rsidP="00000000" w:rsidRDefault="00000000" w:rsidRPr="00000000" w14:paraId="000001FF">
            <w:pPr>
              <w:spacing w:after="0" w:line="288" w:lineRule="auto"/>
              <w:jc w:val="both"/>
              <w:rPr>
                <w:color w:val="000000"/>
              </w:rPr>
            </w:pPr>
            <w:r w:rsidDel="00000000" w:rsidR="00000000" w:rsidRPr="00000000">
              <w:rPr>
                <w:rtl w:val="0"/>
              </w:rPr>
            </w:r>
          </w:p>
          <w:p w:rsidR="00000000" w:rsidDel="00000000" w:rsidP="00000000" w:rsidRDefault="00000000" w:rsidRPr="00000000" w14:paraId="00000200">
            <w:pPr>
              <w:spacing w:after="0" w:line="288" w:lineRule="auto"/>
              <w:jc w:val="both"/>
              <w:rPr>
                <w:color w:val="000000"/>
              </w:rPr>
            </w:pPr>
            <w:r w:rsidDel="00000000" w:rsidR="00000000" w:rsidRPr="00000000">
              <w:rPr>
                <w:color w:val="000000"/>
                <w:rtl w:val="0"/>
              </w:rPr>
              <w:t xml:space="preserve">- HS nghe, nhớ lại và đọc nhẩm theo.</w:t>
            </w:r>
          </w:p>
          <w:p w:rsidR="00000000" w:rsidDel="00000000" w:rsidP="00000000" w:rsidRDefault="00000000" w:rsidRPr="00000000" w14:paraId="00000201">
            <w:pPr>
              <w:spacing w:after="0" w:line="288" w:lineRule="auto"/>
              <w:jc w:val="both"/>
              <w:rPr>
                <w:color w:val="000000"/>
              </w:rPr>
            </w:pPr>
            <w:r w:rsidDel="00000000" w:rsidR="00000000" w:rsidRPr="00000000">
              <w:rPr>
                <w:rtl w:val="0"/>
              </w:rPr>
            </w:r>
          </w:p>
          <w:p w:rsidR="00000000" w:rsidDel="00000000" w:rsidP="00000000" w:rsidRDefault="00000000" w:rsidRPr="00000000" w14:paraId="00000202">
            <w:pPr>
              <w:spacing w:after="0" w:line="288" w:lineRule="auto"/>
              <w:jc w:val="both"/>
              <w:rPr>
                <w:color w:val="000000"/>
              </w:rPr>
            </w:pPr>
            <w:r w:rsidDel="00000000" w:rsidR="00000000" w:rsidRPr="00000000">
              <w:rPr/>
              <w:drawing>
                <wp:inline distB="0" distT="0" distL="114300" distR="114300">
                  <wp:extent cx="2898360" cy="1438275"/>
                  <wp:effectExtent b="0" l="0" r="0" t="0"/>
                  <wp:docPr descr="z3809289709953_4be8b4d464d3824965ee8f151519d1be" id="38" name="image15.jpg"/>
                  <a:graphic>
                    <a:graphicData uri="http://schemas.openxmlformats.org/drawingml/2006/picture">
                      <pic:pic>
                        <pic:nvPicPr>
                          <pic:cNvPr descr="z3809289709953_4be8b4d464d3824965ee8f151519d1be" id="0" name="image15.jpg"/>
                          <pic:cNvPicPr preferRelativeResize="0"/>
                        </pic:nvPicPr>
                        <pic:blipFill>
                          <a:blip r:embed="rId26"/>
                          <a:srcRect b="0" l="0" r="0" t="0"/>
                          <a:stretch>
                            <a:fillRect/>
                          </a:stretch>
                        </pic:blipFill>
                        <pic:spPr>
                          <a:xfrm>
                            <a:off x="0" y="0"/>
                            <a:ext cx="289836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spacing w:after="0" w:line="288" w:lineRule="auto"/>
              <w:jc w:val="both"/>
              <w:rPr>
                <w:color w:val="000000"/>
              </w:rPr>
            </w:pPr>
            <w:r w:rsidDel="00000000" w:rsidR="00000000" w:rsidRPr="00000000">
              <w:rPr>
                <w:rtl w:val="0"/>
              </w:rPr>
            </w:r>
          </w:p>
          <w:p w:rsidR="00000000" w:rsidDel="00000000" w:rsidP="00000000" w:rsidRDefault="00000000" w:rsidRPr="00000000" w14:paraId="00000204">
            <w:pPr>
              <w:spacing w:after="0" w:line="288" w:lineRule="auto"/>
              <w:jc w:val="both"/>
              <w:rPr>
                <w:color w:val="000000"/>
              </w:rPr>
            </w:pPr>
            <w:r w:rsidDel="00000000" w:rsidR="00000000" w:rsidRPr="00000000">
              <w:rPr>
                <w:color w:val="000000"/>
                <w:rtl w:val="0"/>
              </w:rPr>
              <w:t xml:space="preserve">- HS luyện cao độ theo đàn.</w:t>
            </w:r>
          </w:p>
          <w:p w:rsidR="00000000" w:rsidDel="00000000" w:rsidP="00000000" w:rsidRDefault="00000000" w:rsidRPr="00000000" w14:paraId="00000205">
            <w:pPr>
              <w:spacing w:after="0" w:line="288" w:lineRule="auto"/>
              <w:jc w:val="both"/>
              <w:rPr>
                <w:color w:val="000000"/>
              </w:rPr>
            </w:pPr>
            <w:r w:rsidDel="00000000" w:rsidR="00000000" w:rsidRPr="00000000">
              <w:rPr>
                <w:rtl w:val="0"/>
              </w:rPr>
            </w:r>
          </w:p>
          <w:p w:rsidR="00000000" w:rsidDel="00000000" w:rsidP="00000000" w:rsidRDefault="00000000" w:rsidRPr="00000000" w14:paraId="00000206">
            <w:pPr>
              <w:spacing w:after="0" w:line="288" w:lineRule="auto"/>
              <w:jc w:val="both"/>
              <w:rPr>
                <w:color w:val="000000"/>
              </w:rPr>
            </w:pPr>
            <w:r w:rsidDel="00000000" w:rsidR="00000000" w:rsidRPr="00000000">
              <w:rPr>
                <w:color w:val="000000"/>
              </w:rPr>
              <w:drawing>
                <wp:inline distB="0" distT="0" distL="114300" distR="114300">
                  <wp:extent cx="2875174" cy="662305"/>
                  <wp:effectExtent b="0" l="0" r="0" t="0"/>
                  <wp:docPr descr="z3809289717268_1122e7bb9159d3a51cfa2041a9a6cace" id="39" name="image3.jpg"/>
                  <a:graphic>
                    <a:graphicData uri="http://schemas.openxmlformats.org/drawingml/2006/picture">
                      <pic:pic>
                        <pic:nvPicPr>
                          <pic:cNvPr descr="z3809289717268_1122e7bb9159d3a51cfa2041a9a6cace" id="0" name="image3.jpg"/>
                          <pic:cNvPicPr preferRelativeResize="0"/>
                        </pic:nvPicPr>
                        <pic:blipFill>
                          <a:blip r:embed="rId27"/>
                          <a:srcRect b="0" l="0" r="0" t="0"/>
                          <a:stretch>
                            <a:fillRect/>
                          </a:stretch>
                        </pic:blipFill>
                        <pic:spPr>
                          <a:xfrm>
                            <a:off x="0" y="0"/>
                            <a:ext cx="2875174" cy="66230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spacing w:after="0" w:line="288" w:lineRule="auto"/>
              <w:jc w:val="both"/>
              <w:rPr/>
            </w:pPr>
            <w:r w:rsidDel="00000000" w:rsidR="00000000" w:rsidRPr="00000000">
              <w:rPr>
                <w:color w:val="000000"/>
                <w:rtl w:val="0"/>
              </w:rPr>
              <w:t xml:space="preserve">- C</w:t>
            </w:r>
            <w:r w:rsidDel="00000000" w:rsidR="00000000" w:rsidRPr="00000000">
              <w:rPr>
                <w:rtl w:val="0"/>
              </w:rPr>
              <w:t xml:space="preserve">ác nhóm/ cá nhân luyện tập theo các hình thực tự chọn.</w:t>
            </w:r>
          </w:p>
          <w:p w:rsidR="00000000" w:rsidDel="00000000" w:rsidP="00000000" w:rsidRDefault="00000000" w:rsidRPr="00000000" w14:paraId="00000208">
            <w:pPr>
              <w:spacing w:after="0" w:line="288" w:lineRule="auto"/>
              <w:jc w:val="both"/>
              <w:rPr/>
            </w:pPr>
            <w:r w:rsidDel="00000000" w:rsidR="00000000" w:rsidRPr="00000000">
              <w:rPr/>
              <w:drawing>
                <wp:inline distB="0" distT="0" distL="114300" distR="114300">
                  <wp:extent cx="2859880" cy="1053707"/>
                  <wp:effectExtent b="0" l="0" r="0" t="0"/>
                  <wp:docPr descr="z3809289667996_15bfe2cc39ce82d063113afb2994da3f" id="40" name="image4.jpg"/>
                  <a:graphic>
                    <a:graphicData uri="http://schemas.openxmlformats.org/drawingml/2006/picture">
                      <pic:pic>
                        <pic:nvPicPr>
                          <pic:cNvPr descr="z3809289667996_15bfe2cc39ce82d063113afb2994da3f" id="0" name="image4.jpg"/>
                          <pic:cNvPicPr preferRelativeResize="0"/>
                        </pic:nvPicPr>
                        <pic:blipFill>
                          <a:blip r:embed="rId28"/>
                          <a:srcRect b="0" l="0" r="0" t="0"/>
                          <a:stretch>
                            <a:fillRect/>
                          </a:stretch>
                        </pic:blipFill>
                        <pic:spPr>
                          <a:xfrm>
                            <a:off x="0" y="0"/>
                            <a:ext cx="2859880" cy="1053707"/>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spacing w:after="0" w:line="288" w:lineRule="auto"/>
              <w:jc w:val="both"/>
              <w:rPr/>
            </w:pPr>
            <w:r w:rsidDel="00000000" w:rsidR="00000000" w:rsidRPr="00000000">
              <w:rPr>
                <w:rtl w:val="0"/>
              </w:rPr>
            </w:r>
          </w:p>
          <w:p w:rsidR="00000000" w:rsidDel="00000000" w:rsidP="00000000" w:rsidRDefault="00000000" w:rsidRPr="00000000" w14:paraId="0000020A">
            <w:pPr>
              <w:spacing w:after="0" w:line="288" w:lineRule="auto"/>
              <w:jc w:val="both"/>
              <w:rPr>
                <w:color w:val="000000"/>
              </w:rPr>
            </w:pPr>
            <w:r w:rsidDel="00000000" w:rsidR="00000000" w:rsidRPr="00000000">
              <w:rPr>
                <w:color w:val="000000"/>
              </w:rPr>
              <w:drawing>
                <wp:inline distB="0" distT="0" distL="114300" distR="114300">
                  <wp:extent cx="2887500" cy="1554612"/>
                  <wp:effectExtent b="0" l="0" r="0" t="0"/>
                  <wp:docPr descr="z3809289747639_534f39089efebbfee76b663b451a9f3f" id="41" name="image2.jpg"/>
                  <a:graphic>
                    <a:graphicData uri="http://schemas.openxmlformats.org/drawingml/2006/picture">
                      <pic:pic>
                        <pic:nvPicPr>
                          <pic:cNvPr descr="z3809289747639_534f39089efebbfee76b663b451a9f3f" id="0" name="image2.jpg"/>
                          <pic:cNvPicPr preferRelativeResize="0"/>
                        </pic:nvPicPr>
                        <pic:blipFill>
                          <a:blip r:embed="rId29"/>
                          <a:srcRect b="0" l="0" r="0" t="0"/>
                          <a:stretch>
                            <a:fillRect/>
                          </a:stretch>
                        </pic:blipFill>
                        <pic:spPr>
                          <a:xfrm>
                            <a:off x="0" y="0"/>
                            <a:ext cx="2887500" cy="1554612"/>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pacing w:after="0" w:line="288" w:lineRule="auto"/>
              <w:jc w:val="both"/>
              <w:rPr>
                <w:color w:val="000000"/>
              </w:rPr>
            </w:pPr>
            <w:r w:rsidDel="00000000" w:rsidR="00000000" w:rsidRPr="00000000">
              <w:rPr>
                <w:color w:val="000000"/>
                <w:rtl w:val="0"/>
              </w:rPr>
              <w:t xml:space="preserve">- HS thực hiện.</w:t>
            </w:r>
          </w:p>
          <w:p w:rsidR="00000000" w:rsidDel="00000000" w:rsidP="00000000" w:rsidRDefault="00000000" w:rsidRPr="00000000" w14:paraId="0000020C">
            <w:pPr>
              <w:spacing w:after="0" w:line="288" w:lineRule="auto"/>
              <w:jc w:val="both"/>
              <w:rPr>
                <w:color w:val="000000"/>
              </w:rPr>
            </w:pPr>
            <w:r w:rsidDel="00000000" w:rsidR="00000000" w:rsidRPr="00000000">
              <w:rPr>
                <w:rtl w:val="0"/>
              </w:rPr>
            </w:r>
          </w:p>
          <w:p w:rsidR="00000000" w:rsidDel="00000000" w:rsidP="00000000" w:rsidRDefault="00000000" w:rsidRPr="00000000" w14:paraId="0000020D">
            <w:pPr>
              <w:spacing w:after="0" w:line="288" w:lineRule="auto"/>
              <w:jc w:val="both"/>
              <w:rPr>
                <w:color w:val="000000"/>
              </w:rPr>
            </w:pPr>
            <w:r w:rsidDel="00000000" w:rsidR="00000000" w:rsidRPr="00000000">
              <w:rPr>
                <w:rtl w:val="0"/>
              </w:rPr>
            </w:r>
          </w:p>
          <w:p w:rsidR="00000000" w:rsidDel="00000000" w:rsidP="00000000" w:rsidRDefault="00000000" w:rsidRPr="00000000" w14:paraId="0000020E">
            <w:pPr>
              <w:spacing w:after="0" w:line="288" w:lineRule="auto"/>
              <w:jc w:val="both"/>
              <w:rPr>
                <w:color w:val="000000"/>
              </w:rPr>
            </w:pPr>
            <w:r w:rsidDel="00000000" w:rsidR="00000000" w:rsidRPr="00000000">
              <w:rPr>
                <w:color w:val="000000"/>
                <w:rtl w:val="0"/>
              </w:rPr>
              <w:t xml:space="preserve">- HS lắng nghe và ghi nhớ ghi nhớ.</w:t>
            </w:r>
          </w:p>
          <w:p w:rsidR="00000000" w:rsidDel="00000000" w:rsidP="00000000" w:rsidRDefault="00000000" w:rsidRPr="00000000" w14:paraId="0000020F">
            <w:pPr>
              <w:spacing w:after="0" w:line="288" w:lineRule="auto"/>
              <w:jc w:val="both"/>
              <w:rPr>
                <w:color w:val="000000"/>
              </w:rPr>
            </w:pPr>
            <w:r w:rsidDel="00000000" w:rsidR="00000000" w:rsidRPr="00000000">
              <w:rPr>
                <w:rtl w:val="0"/>
              </w:rPr>
            </w:r>
          </w:p>
        </w:tc>
      </w:tr>
    </w:tbl>
    <w:p w:rsidR="00000000" w:rsidDel="00000000" w:rsidP="00000000" w:rsidRDefault="00000000" w:rsidRPr="00000000" w14:paraId="00000210">
      <w:pPr>
        <w:tabs>
          <w:tab w:val="left" w:leader="none" w:pos="360"/>
        </w:tabs>
        <w:spacing w:after="0" w:before="120" w:line="240" w:lineRule="auto"/>
        <w:jc w:val="both"/>
        <w:rPr>
          <w:b w:val="1"/>
          <w:bCs w:val="1"/>
          <w:color w:val="000000"/>
        </w:rPr>
      </w:pPr>
      <w:r w:rsidDel="00000000" w:rsidR="00000000" w:rsidRPr="00000000">
        <w:rPr>
          <w:b w:val="1"/>
          <w:bCs w:val="1"/>
          <w:color w:val="000000"/>
          <w:rtl w:val="0"/>
        </w:rPr>
        <w:t xml:space="preserve">3. Dặn dò, chuẩn bị bài mới </w:t>
      </w:r>
      <w:r w:rsidDel="00000000" w:rsidR="00000000" w:rsidRPr="00000000">
        <w:rPr>
          <w:i w:val="1"/>
          <w:iCs w:val="1"/>
          <w:color w:val="000000"/>
          <w:rtl w:val="0"/>
        </w:rPr>
        <w:t xml:space="preserve">(2 phút)</w:t>
      </w:r>
      <w:r w:rsidDel="00000000" w:rsidR="00000000" w:rsidRPr="00000000">
        <w:rPr>
          <w:rtl w:val="0"/>
        </w:rPr>
      </w:r>
    </w:p>
    <w:p w:rsidR="00000000" w:rsidDel="00000000" w:rsidP="00000000" w:rsidRDefault="00000000" w:rsidRPr="00000000" w14:paraId="00000211">
      <w:pPr>
        <w:spacing w:after="0" w:line="240" w:lineRule="auto"/>
        <w:rPr/>
      </w:pPr>
      <w:r w:rsidDel="00000000" w:rsidR="00000000" w:rsidRPr="00000000">
        <w:rPr>
          <w:rtl w:val="0"/>
        </w:rPr>
        <w:t xml:space="preserve">- GV cùng HS nhắc lại các nội dung đã học.</w:t>
      </w:r>
    </w:p>
    <w:p w:rsidR="00000000" w:rsidDel="00000000" w:rsidP="00000000" w:rsidRDefault="00000000" w:rsidRPr="00000000" w14:paraId="00000212">
      <w:pPr>
        <w:spacing w:after="0" w:line="240" w:lineRule="auto"/>
        <w:rPr/>
      </w:pPr>
      <w:r w:rsidDel="00000000" w:rsidR="00000000" w:rsidRPr="00000000">
        <w:rPr>
          <w:rtl w:val="0"/>
        </w:rPr>
        <w:t xml:space="preserve">- Chuẩn bị những nội dung trong tiết vận dụng - Sáng tạo.</w:t>
      </w:r>
    </w:p>
    <w:p w:rsidR="00000000" w:rsidDel="00000000" w:rsidP="00000000" w:rsidRDefault="00000000" w:rsidRPr="00000000" w14:paraId="00000213">
      <w:pPr>
        <w:spacing w:after="0" w:line="240" w:lineRule="auto"/>
        <w:jc w:val="center"/>
        <w:rPr/>
      </w:pPr>
      <w:r w:rsidDel="00000000" w:rsidR="00000000" w:rsidRPr="00000000">
        <w:rPr>
          <w:rtl w:val="0"/>
        </w:rPr>
        <w:t xml:space="preserve">___________________________</w:t>
      </w:r>
    </w:p>
    <w:p w:rsidR="00000000" w:rsidDel="00000000" w:rsidP="00000000" w:rsidRDefault="00000000" w:rsidRPr="00000000" w14:paraId="00000214">
      <w:pPr>
        <w:spacing w:after="0" w:before="0" w:line="240" w:lineRule="auto"/>
        <w:jc w:val="center"/>
        <w:rPr>
          <w:b w:val="1"/>
          <w:bCs w:val="1"/>
          <w:color w:val="000000"/>
        </w:rPr>
      </w:pPr>
      <w:r w:rsidDel="00000000" w:rsidR="00000000" w:rsidRPr="00000000">
        <w:rPr>
          <w:rtl w:val="0"/>
        </w:rPr>
      </w:r>
    </w:p>
    <w:p w:rsidR="00000000" w:rsidDel="00000000" w:rsidP="00000000" w:rsidRDefault="00000000" w:rsidRPr="00000000" w14:paraId="00000215">
      <w:pPr>
        <w:tabs>
          <w:tab w:val="left" w:leader="none" w:pos="360"/>
        </w:tabs>
        <w:spacing w:after="0" w:before="0" w:line="240" w:lineRule="auto"/>
        <w:jc w:val="center"/>
        <w:rPr>
          <w:b w:val="1"/>
          <w:bCs w:val="1"/>
          <w:color w:val="0070c0"/>
        </w:rPr>
      </w:pPr>
      <w:r w:rsidDel="00000000" w:rsidR="00000000" w:rsidRPr="00000000">
        <w:rPr>
          <w:b w:val="1"/>
          <w:bCs w:val="1"/>
          <w:color w:val="0070c0"/>
          <w:rtl w:val="0"/>
        </w:rPr>
        <w:t xml:space="preserve">TIẾT 18</w:t>
      </w:r>
    </w:p>
    <w:p w:rsidR="00000000" w:rsidDel="00000000" w:rsidP="00000000" w:rsidRDefault="00000000" w:rsidRPr="00000000" w14:paraId="00000216">
      <w:pPr>
        <w:tabs>
          <w:tab w:val="left" w:leader="none" w:pos="360"/>
        </w:tabs>
        <w:spacing w:after="0" w:before="0" w:line="240" w:lineRule="auto"/>
        <w:jc w:val="center"/>
        <w:rPr>
          <w:b w:val="1"/>
          <w:bCs w:val="1"/>
          <w:color w:val="000000"/>
        </w:rPr>
      </w:pPr>
      <w:r w:rsidDel="00000000" w:rsidR="00000000" w:rsidRPr="00000000">
        <w:rPr>
          <w:b w:val="1"/>
          <w:bCs w:val="1"/>
          <w:color w:val="ff0000"/>
          <w:rtl w:val="0"/>
        </w:rPr>
        <w:t xml:space="preserve">VẬN DỤNG - SÁNG TẠO</w:t>
      </w:r>
      <w:r w:rsidDel="00000000" w:rsidR="00000000" w:rsidRPr="00000000">
        <w:rPr>
          <w:rtl w:val="0"/>
        </w:rPr>
      </w:r>
    </w:p>
    <w:p w:rsidR="00000000" w:rsidDel="00000000" w:rsidP="00000000" w:rsidRDefault="00000000" w:rsidRPr="00000000" w14:paraId="00000217">
      <w:pPr>
        <w:tabs>
          <w:tab w:val="left" w:leader="none" w:pos="360"/>
        </w:tabs>
        <w:spacing w:after="0" w:line="288" w:lineRule="auto"/>
        <w:jc w:val="both"/>
        <w:rPr>
          <w:b w:val="1"/>
          <w:bCs w:val="1"/>
          <w:color w:val="4472c4"/>
        </w:rPr>
      </w:pPr>
      <w:r w:rsidDel="00000000" w:rsidR="00000000" w:rsidRPr="00000000">
        <w:rPr>
          <w:b w:val="1"/>
          <w:bCs w:val="1"/>
          <w:color w:val="0070c0"/>
          <w:rtl w:val="0"/>
        </w:rPr>
        <w:t xml:space="preserve">I. Mục tiêu</w:t>
      </w:r>
      <w:r w:rsidDel="00000000" w:rsidR="00000000" w:rsidRPr="00000000">
        <w:rPr>
          <w:b w:val="1"/>
          <w:bCs w:val="1"/>
          <w:color w:val="4472c4"/>
          <w:rtl w:val="0"/>
        </w:rPr>
        <w:t xml:space="preserve"> </w:t>
      </w:r>
    </w:p>
    <w:p w:rsidR="00000000" w:rsidDel="00000000" w:rsidP="00000000" w:rsidRDefault="00000000" w:rsidRPr="00000000" w14:paraId="00000218">
      <w:pPr>
        <w:tabs>
          <w:tab w:val="left" w:leader="none" w:pos="360"/>
        </w:tabs>
        <w:spacing w:after="0" w:line="288" w:lineRule="auto"/>
        <w:jc w:val="both"/>
        <w:rPr>
          <w:color w:val="000000"/>
        </w:rPr>
      </w:pPr>
      <w:r w:rsidDel="00000000" w:rsidR="00000000" w:rsidRPr="00000000">
        <w:rPr>
          <w:b w:val="1"/>
          <w:bCs w:val="1"/>
          <w:color w:val="000000"/>
          <w:rtl w:val="0"/>
        </w:rPr>
        <w:t xml:space="preserve">1. Kiến thức</w:t>
      </w:r>
      <w:r w:rsidDel="00000000" w:rsidR="00000000" w:rsidRPr="00000000">
        <w:rPr>
          <w:rtl w:val="0"/>
        </w:rPr>
      </w:r>
    </w:p>
    <w:p w:rsidR="00000000" w:rsidDel="00000000" w:rsidP="00000000" w:rsidRDefault="00000000" w:rsidRPr="00000000" w14:paraId="00000219">
      <w:pPr>
        <w:spacing w:after="0" w:line="288" w:lineRule="auto"/>
        <w:jc w:val="both"/>
        <w:rPr>
          <w:color w:val="000000"/>
        </w:rPr>
      </w:pPr>
      <w:r w:rsidDel="00000000" w:rsidR="00000000" w:rsidRPr="00000000">
        <w:rPr>
          <w:color w:val="000000"/>
          <w:rtl w:val="0"/>
        </w:rPr>
        <w:t xml:space="preserve">- HS vận dụng những kiến thức, năng lực, phẩm chất để thể hiện các nội dung và yêu cầu của chủ đề.</w:t>
      </w:r>
    </w:p>
    <w:p w:rsidR="00000000" w:rsidDel="00000000" w:rsidP="00000000" w:rsidRDefault="00000000" w:rsidRPr="00000000" w14:paraId="0000021A">
      <w:pPr>
        <w:spacing w:after="0" w:line="288" w:lineRule="auto"/>
        <w:jc w:val="both"/>
        <w:rPr>
          <w:color w:val="000000"/>
        </w:rPr>
      </w:pPr>
      <w:r w:rsidDel="00000000" w:rsidR="00000000" w:rsidRPr="00000000">
        <w:rPr>
          <w:b w:val="1"/>
          <w:bCs w:val="1"/>
          <w:color w:val="000000"/>
          <w:rtl w:val="0"/>
        </w:rPr>
        <w:t xml:space="preserve">2.</w:t>
      </w:r>
      <w:r w:rsidDel="00000000" w:rsidR="00000000" w:rsidRPr="00000000">
        <w:rPr>
          <w:color w:val="000000"/>
          <w:rtl w:val="0"/>
        </w:rPr>
        <w:t xml:space="preserve"> </w:t>
      </w:r>
      <w:r w:rsidDel="00000000" w:rsidR="00000000" w:rsidRPr="00000000">
        <w:rPr>
          <w:b w:val="1"/>
          <w:bCs w:val="1"/>
          <w:color w:val="000000"/>
          <w:rtl w:val="0"/>
        </w:rPr>
        <w:t xml:space="preserve">Năng lực</w:t>
      </w:r>
      <w:r w:rsidDel="00000000" w:rsidR="00000000" w:rsidRPr="00000000">
        <w:rPr>
          <w:rtl w:val="0"/>
        </w:rPr>
      </w:r>
    </w:p>
    <w:p w:rsidR="00000000" w:rsidDel="00000000" w:rsidP="00000000" w:rsidRDefault="00000000" w:rsidRPr="00000000" w14:paraId="0000021B">
      <w:pPr>
        <w:spacing w:after="0" w:line="288" w:lineRule="auto"/>
        <w:jc w:val="both"/>
        <w:rPr/>
      </w:pPr>
      <w:bookmarkStart w:colFirst="0" w:colLast="0" w:name="_heading=h.it1nv6fj07w5" w:id="2"/>
      <w:bookmarkEnd w:id="2"/>
      <w:r w:rsidDel="00000000" w:rsidR="00000000" w:rsidRPr="00000000">
        <w:rPr>
          <w:b w:val="1"/>
          <w:bCs w:val="1"/>
          <w:i w:val="1"/>
          <w:iCs w:val="1"/>
          <w:color w:val="000000"/>
          <w:rtl w:val="0"/>
        </w:rPr>
        <w:t xml:space="preserve">-</w:t>
      </w:r>
      <w:r w:rsidDel="00000000" w:rsidR="00000000" w:rsidRPr="00000000">
        <w:rPr>
          <w:b w:val="1"/>
          <w:bCs w:val="1"/>
          <w:color w:val="000000"/>
          <w:rtl w:val="0"/>
        </w:rPr>
        <w:t xml:space="preserve"> </w:t>
      </w:r>
      <w:r w:rsidDel="00000000" w:rsidR="00000000" w:rsidRPr="00000000">
        <w:rPr>
          <w:b w:val="1"/>
          <w:bCs w:val="1"/>
          <w:i w:val="1"/>
          <w:iCs w:val="1"/>
          <w:color w:val="000000"/>
          <w:rtl w:val="0"/>
        </w:rPr>
        <w:t xml:space="preserve">Thể hiện âm nhạc: </w:t>
      </w:r>
      <w:r w:rsidDel="00000000" w:rsidR="00000000" w:rsidRPr="00000000">
        <w:rPr>
          <w:color w:val="000000"/>
          <w:rtl w:val="0"/>
        </w:rPr>
        <w:t xml:space="preserve">Đọc hoàn chỉnh </w:t>
      </w:r>
      <w:r w:rsidDel="00000000" w:rsidR="00000000" w:rsidRPr="00000000">
        <w:rPr>
          <w:i w:val="1"/>
          <w:iCs w:val="1"/>
          <w:color w:val="000000"/>
          <w:rtl w:val="0"/>
        </w:rPr>
        <w:t xml:space="preserve">Bài đọc nhạc số 3</w:t>
      </w:r>
      <w:r w:rsidDel="00000000" w:rsidR="00000000" w:rsidRPr="00000000">
        <w:rPr>
          <w:color w:val="000000"/>
          <w:rtl w:val="0"/>
        </w:rPr>
        <w:t xml:space="preserve"> kết hợp gõ đệm, ghép lời ca; biểu diễn </w:t>
      </w:r>
      <w:r w:rsidDel="00000000" w:rsidR="00000000" w:rsidRPr="00000000">
        <w:rPr>
          <w:rtl w:val="0"/>
        </w:rPr>
        <w:t xml:space="preserve">bài hát </w:t>
      </w:r>
      <w:r w:rsidDel="00000000" w:rsidR="00000000" w:rsidRPr="00000000">
        <w:rPr>
          <w:i w:val="1"/>
          <w:iCs w:val="1"/>
          <w:rtl w:val="0"/>
        </w:rPr>
        <w:t xml:space="preserve">Lí kéo chài</w:t>
      </w:r>
      <w:r w:rsidDel="00000000" w:rsidR="00000000" w:rsidRPr="00000000">
        <w:rPr>
          <w:rtl w:val="0"/>
        </w:rPr>
        <w:t xml:space="preserve"> với các hình thức đã học và ý tưởng mới.</w:t>
      </w:r>
    </w:p>
    <w:p w:rsidR="00000000" w:rsidDel="00000000" w:rsidP="00000000" w:rsidRDefault="00000000" w:rsidRPr="00000000" w14:paraId="0000021C">
      <w:pPr>
        <w:spacing w:after="0" w:line="288" w:lineRule="auto"/>
        <w:jc w:val="both"/>
        <w:rPr>
          <w:i w:val="1"/>
          <w:iCs w:val="1"/>
          <w:color w:val="000000"/>
        </w:rPr>
      </w:pPr>
      <w:r w:rsidDel="00000000" w:rsidR="00000000" w:rsidRPr="00000000">
        <w:rPr>
          <w:b w:val="1"/>
          <w:bCs w:val="1"/>
          <w:i w:val="1"/>
          <w:iCs w:val="1"/>
          <w:color w:val="000000"/>
          <w:rtl w:val="0"/>
        </w:rPr>
        <w:t xml:space="preserve">- Cảm thụ và hiểu biết:</w:t>
      </w:r>
      <w:r w:rsidDel="00000000" w:rsidR="00000000" w:rsidRPr="00000000">
        <w:rPr>
          <w:color w:val="000000"/>
          <w:rtl w:val="0"/>
        </w:rPr>
        <w:t xml:space="preserve"> Biết đọc nhạc và hát đúng tính chất, sắc thái, gõ đệm, vận động phù hợp với nhịp điệu.</w:t>
      </w:r>
      <w:r w:rsidDel="00000000" w:rsidR="00000000" w:rsidRPr="00000000">
        <w:rPr>
          <w:rtl w:val="0"/>
        </w:rPr>
      </w:r>
    </w:p>
    <w:p w:rsidR="00000000" w:rsidDel="00000000" w:rsidP="00000000" w:rsidRDefault="00000000" w:rsidRPr="00000000" w14:paraId="0000021D">
      <w:pPr>
        <w:spacing w:after="0" w:line="288" w:lineRule="auto"/>
        <w:jc w:val="both"/>
        <w:rPr>
          <w:color w:val="000000"/>
        </w:rPr>
      </w:pPr>
      <w:r w:rsidDel="00000000" w:rsidR="00000000" w:rsidRPr="00000000">
        <w:rPr>
          <w:b w:val="1"/>
          <w:bCs w:val="1"/>
          <w:i w:val="1"/>
          <w:iCs w:val="1"/>
          <w:color w:val="000000"/>
          <w:rtl w:val="0"/>
        </w:rPr>
        <w:t xml:space="preserve">- Ứng dụng và sáng tạo âm nhạc: </w:t>
      </w:r>
      <w:r w:rsidDel="00000000" w:rsidR="00000000" w:rsidRPr="00000000">
        <w:rPr>
          <w:color w:val="000000"/>
          <w:rtl w:val="0"/>
        </w:rPr>
        <w:t xml:space="preserve">Ứng dụng sáng tạo vào biểu diễn </w:t>
      </w:r>
      <w:r w:rsidDel="00000000" w:rsidR="00000000" w:rsidRPr="00000000">
        <w:rPr>
          <w:rtl w:val="0"/>
        </w:rPr>
        <w:t xml:space="preserve">bài hát </w:t>
      </w:r>
      <w:r w:rsidDel="00000000" w:rsidR="00000000" w:rsidRPr="00000000">
        <w:rPr>
          <w:i w:val="1"/>
          <w:iCs w:val="1"/>
          <w:rtl w:val="0"/>
        </w:rPr>
        <w:t xml:space="preserve">Lí kéo chài. </w:t>
      </w:r>
      <w:r w:rsidDel="00000000" w:rsidR="00000000" w:rsidRPr="00000000">
        <w:rPr>
          <w:rtl w:val="0"/>
        </w:rPr>
        <w:t xml:space="preserve">Viết và trình bày lời giới thiệu hoặc hát một bài dân ca phổ biến mà em yêu thích</w:t>
      </w:r>
      <w:r w:rsidDel="00000000" w:rsidR="00000000" w:rsidRPr="00000000">
        <w:rPr>
          <w:color w:val="000000"/>
          <w:rtl w:val="0"/>
        </w:rPr>
        <w:t xml:space="preserve">.</w:t>
      </w:r>
    </w:p>
    <w:p w:rsidR="00000000" w:rsidDel="00000000" w:rsidP="00000000" w:rsidRDefault="00000000" w:rsidRPr="00000000" w14:paraId="0000021E">
      <w:pPr>
        <w:spacing w:after="0" w:line="288" w:lineRule="auto"/>
        <w:jc w:val="both"/>
        <w:rPr>
          <w:i w:val="1"/>
          <w:iCs w:val="1"/>
          <w:color w:val="000000"/>
        </w:rPr>
      </w:pPr>
      <w:r w:rsidDel="00000000" w:rsidR="00000000" w:rsidRPr="00000000">
        <w:rPr>
          <w:b w:val="1"/>
          <w:bCs w:val="1"/>
          <w:color w:val="000000"/>
          <w:rtl w:val="0"/>
        </w:rPr>
        <w:t xml:space="preserve">3. Phẩm chất:</w:t>
      </w:r>
      <w:r w:rsidDel="00000000" w:rsidR="00000000" w:rsidRPr="00000000">
        <w:rPr>
          <w:color w:val="000000"/>
          <w:rtl w:val="0"/>
        </w:rPr>
        <w:t xml:space="preserve"> HS có ý thức, trách nhiệm, hỗ trợ nhau tham gia các hoạt động trong giờ học.</w:t>
      </w:r>
      <w:r w:rsidDel="00000000" w:rsidR="00000000" w:rsidRPr="00000000">
        <w:rPr>
          <w:rtl w:val="0"/>
        </w:rPr>
      </w:r>
    </w:p>
    <w:p w:rsidR="00000000" w:rsidDel="00000000" w:rsidP="00000000" w:rsidRDefault="00000000" w:rsidRPr="00000000" w14:paraId="0000021F">
      <w:pPr>
        <w:tabs>
          <w:tab w:val="left" w:leader="none" w:pos="360"/>
        </w:tabs>
        <w:spacing w:after="0" w:line="288" w:lineRule="auto"/>
        <w:jc w:val="both"/>
        <w:rPr>
          <w:b w:val="1"/>
          <w:bCs w:val="1"/>
          <w:color w:val="0070c0"/>
        </w:rPr>
      </w:pPr>
      <w:r w:rsidDel="00000000" w:rsidR="00000000" w:rsidRPr="00000000">
        <w:rPr>
          <w:b w:val="1"/>
          <w:bCs w:val="1"/>
          <w:color w:val="0070c0"/>
          <w:rtl w:val="0"/>
        </w:rPr>
        <w:t xml:space="preserve">II. Thiết bị dạy học và học liệu</w:t>
      </w:r>
    </w:p>
    <w:p w:rsidR="00000000" w:rsidDel="00000000" w:rsidP="00000000" w:rsidRDefault="00000000" w:rsidRPr="00000000" w14:paraId="00000220">
      <w:pPr>
        <w:tabs>
          <w:tab w:val="left" w:leader="none" w:pos="360"/>
        </w:tabs>
        <w:spacing w:after="0" w:line="288" w:lineRule="auto"/>
        <w:jc w:val="both"/>
        <w:rPr>
          <w:color w:val="000000"/>
        </w:rPr>
      </w:pPr>
      <w:r w:rsidDel="00000000" w:rsidR="00000000" w:rsidRPr="00000000">
        <w:rPr>
          <w:b w:val="1"/>
          <w:bCs w:val="1"/>
          <w:color w:val="000000"/>
          <w:rtl w:val="0"/>
        </w:rPr>
        <w:t xml:space="preserve">1. Giáo viên: </w:t>
      </w:r>
      <w:r w:rsidDel="00000000" w:rsidR="00000000" w:rsidRPr="00000000">
        <w:rPr>
          <w:rtl w:val="0"/>
        </w:rPr>
      </w:r>
    </w:p>
    <w:p w:rsidR="00000000" w:rsidDel="00000000" w:rsidP="00000000" w:rsidRDefault="00000000" w:rsidRPr="00000000" w14:paraId="00000221">
      <w:pPr>
        <w:tabs>
          <w:tab w:val="left" w:leader="none" w:pos="360"/>
        </w:tabs>
        <w:spacing w:after="0" w:line="288" w:lineRule="auto"/>
        <w:jc w:val="both"/>
        <w:rPr>
          <w:color w:val="000000"/>
        </w:rPr>
      </w:pPr>
      <w:r w:rsidDel="00000000" w:rsidR="00000000" w:rsidRPr="00000000">
        <w:rPr>
          <w:color w:val="000000"/>
          <w:rtl w:val="0"/>
        </w:rPr>
        <w:t xml:space="preserve">- SGK, SGV, đàn phím điện tử, nhạc cụ thể hiện tiết tấu, phương tiện nghe – nhìn và các tư liệu/ file âm thanh phục vụ cho tiết dạy.</w:t>
      </w:r>
    </w:p>
    <w:p w:rsidR="00000000" w:rsidDel="00000000" w:rsidP="00000000" w:rsidRDefault="00000000" w:rsidRPr="00000000" w14:paraId="00000222">
      <w:pPr>
        <w:tabs>
          <w:tab w:val="left" w:leader="none" w:pos="360"/>
        </w:tabs>
        <w:spacing w:after="0" w:line="288" w:lineRule="auto"/>
        <w:jc w:val="both"/>
        <w:rPr>
          <w:color w:val="000000"/>
        </w:rPr>
      </w:pPr>
      <w:r w:rsidDel="00000000" w:rsidR="00000000" w:rsidRPr="00000000">
        <w:rPr>
          <w:b w:val="1"/>
          <w:bCs w:val="1"/>
          <w:color w:val="000000"/>
          <w:rtl w:val="0"/>
        </w:rPr>
        <w:t xml:space="preserve">2. Học sinh: </w:t>
      </w:r>
      <w:r w:rsidDel="00000000" w:rsidR="00000000" w:rsidRPr="00000000">
        <w:rPr>
          <w:color w:val="000000"/>
          <w:rtl w:val="0"/>
        </w:rPr>
        <w:t xml:space="preserve">SGK </w:t>
      </w:r>
      <w:r w:rsidDel="00000000" w:rsidR="00000000" w:rsidRPr="00000000">
        <w:rPr>
          <w:i w:val="1"/>
          <w:iCs w:val="1"/>
          <w:color w:val="000000"/>
          <w:rtl w:val="0"/>
        </w:rPr>
        <w:t xml:space="preserve">Âm nhạc 7</w:t>
      </w:r>
      <w:r w:rsidDel="00000000" w:rsidR="00000000" w:rsidRPr="00000000">
        <w:rPr>
          <w:color w:val="000000"/>
          <w:rtl w:val="0"/>
        </w:rPr>
        <w:t xml:space="preserve">, nhạc cụ thể hiện tiết tấu, luyện tập và chuẩn bị các nội dung GV đã giao từ tiết học trước. </w:t>
      </w:r>
    </w:p>
    <w:p w:rsidR="00000000" w:rsidDel="00000000" w:rsidP="00000000" w:rsidRDefault="00000000" w:rsidRPr="00000000" w14:paraId="00000223">
      <w:pPr>
        <w:tabs>
          <w:tab w:val="left" w:leader="none" w:pos="360"/>
        </w:tabs>
        <w:spacing w:after="0" w:line="288" w:lineRule="auto"/>
        <w:jc w:val="both"/>
        <w:rPr>
          <w:b w:val="1"/>
          <w:bCs w:val="1"/>
          <w:color w:val="0070c0"/>
        </w:rPr>
      </w:pPr>
      <w:r w:rsidDel="00000000" w:rsidR="00000000" w:rsidRPr="00000000">
        <w:rPr>
          <w:b w:val="1"/>
          <w:bCs w:val="1"/>
          <w:color w:val="0070c0"/>
          <w:rtl w:val="0"/>
        </w:rPr>
        <w:t xml:space="preserve">III. Tiến trình dạy học </w:t>
      </w:r>
    </w:p>
    <w:p w:rsidR="00000000" w:rsidDel="00000000" w:rsidP="00000000" w:rsidRDefault="00000000" w:rsidRPr="00000000" w14:paraId="00000224">
      <w:pPr>
        <w:tabs>
          <w:tab w:val="left" w:leader="none" w:pos="360"/>
        </w:tabs>
        <w:spacing w:after="0" w:line="288" w:lineRule="auto"/>
        <w:jc w:val="both"/>
        <w:rPr>
          <w:b w:val="1"/>
          <w:bCs w:val="1"/>
          <w:color w:val="000000"/>
        </w:rPr>
      </w:pPr>
      <w:r w:rsidDel="00000000" w:rsidR="00000000" w:rsidRPr="00000000">
        <w:rPr>
          <w:b w:val="1"/>
          <w:bCs w:val="1"/>
          <w:color w:val="000000"/>
          <w:rtl w:val="0"/>
        </w:rPr>
        <w:t xml:space="preserve">1. Ổn định trật tự </w:t>
      </w:r>
      <w:r w:rsidDel="00000000" w:rsidR="00000000" w:rsidRPr="00000000">
        <w:rPr>
          <w:i w:val="1"/>
          <w:iCs w:val="1"/>
          <w:color w:val="000000"/>
          <w:rtl w:val="0"/>
        </w:rPr>
        <w:t xml:space="preserve">(2 phút)</w:t>
      </w:r>
      <w:r w:rsidDel="00000000" w:rsidR="00000000" w:rsidRPr="00000000">
        <w:rPr>
          <w:rtl w:val="0"/>
        </w:rPr>
      </w:r>
    </w:p>
    <w:p w:rsidR="00000000" w:rsidDel="00000000" w:rsidP="00000000" w:rsidRDefault="00000000" w:rsidRPr="00000000" w14:paraId="00000225">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2. Kiểm tra bài cũ: </w:t>
      </w:r>
      <w:r w:rsidDel="00000000" w:rsidR="00000000" w:rsidRPr="00000000">
        <w:rPr>
          <w:color w:val="000000"/>
          <w:rtl w:val="0"/>
        </w:rPr>
        <w:t xml:space="preserve">Đan xen trong giờ học.</w:t>
      </w:r>
      <w:r w:rsidDel="00000000" w:rsidR="00000000" w:rsidRPr="00000000">
        <w:rPr>
          <w:rtl w:val="0"/>
        </w:rPr>
      </w:r>
    </w:p>
    <w:p w:rsidR="00000000" w:rsidDel="00000000" w:rsidP="00000000" w:rsidRDefault="00000000" w:rsidRPr="00000000" w14:paraId="00000226">
      <w:pPr>
        <w:tabs>
          <w:tab w:val="left" w:leader="none" w:pos="360"/>
        </w:tabs>
        <w:spacing w:after="0" w:line="288" w:lineRule="auto"/>
        <w:jc w:val="both"/>
        <w:rPr>
          <w:i w:val="1"/>
          <w:iCs w:val="1"/>
          <w:color w:val="000000"/>
        </w:rPr>
      </w:pPr>
      <w:r w:rsidDel="00000000" w:rsidR="00000000" w:rsidRPr="00000000">
        <w:rPr>
          <w:b w:val="1"/>
          <w:bCs w:val="1"/>
          <w:color w:val="000000"/>
          <w:rtl w:val="0"/>
        </w:rPr>
        <w:t xml:space="preserve">3. Bài mới </w:t>
      </w:r>
      <w:r w:rsidDel="00000000" w:rsidR="00000000" w:rsidRPr="00000000">
        <w:rPr>
          <w:i w:val="1"/>
          <w:iCs w:val="1"/>
          <w:color w:val="000000"/>
          <w:rtl w:val="0"/>
        </w:rPr>
        <w:t xml:space="preserve">(40phút)</w:t>
      </w:r>
    </w:p>
    <w:tbl>
      <w:tblPr>
        <w:tblStyle w:val="Table6"/>
        <w:tblpPr w:leftFromText="180" w:rightFromText="180" w:topFromText="0" w:bottomFromText="0" w:vertAnchor="text" w:horzAnchor="text" w:tblpX="81" w:tblpY="1"/>
        <w:tblW w:w="94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5"/>
        <w:gridCol w:w="4685"/>
        <w:tblGridChange w:id="0">
          <w:tblGrid>
            <w:gridCol w:w="4765"/>
            <w:gridCol w:w="4685"/>
          </w:tblGrid>
        </w:tblGridChange>
      </w:tblGrid>
      <w:tr>
        <w:trPr>
          <w:cantSplit w:val="0"/>
          <w:trHeight w:val="23" w:hRule="atLeast"/>
          <w:tblHeader w:val="0"/>
        </w:trPr>
        <w:tc>
          <w:tcPr>
            <w:gridSpan w:val="2"/>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59"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22A">
            <w:pPr>
              <w:spacing w:after="0" w:line="288" w:lineRule="auto"/>
              <w:jc w:val="both"/>
              <w:rPr>
                <w:color w:val="000000"/>
              </w:rPr>
            </w:pPr>
            <w:r w:rsidDel="00000000" w:rsidR="00000000" w:rsidRPr="00000000">
              <w:rPr>
                <w:color w:val="000000"/>
                <w:rtl w:val="0"/>
              </w:rPr>
              <w:t xml:space="preserve">- HS hát và vận động cơ thể theo nhịp điệu bài hát </w:t>
            </w:r>
            <w:r w:rsidDel="00000000" w:rsidR="00000000" w:rsidRPr="00000000">
              <w:rPr>
                <w:i w:val="1"/>
                <w:iCs w:val="1"/>
                <w:rtl w:val="0"/>
              </w:rPr>
              <w:t xml:space="preserve">Lí kéo chài</w:t>
            </w:r>
            <w:r w:rsidDel="00000000" w:rsidR="00000000" w:rsidRPr="00000000">
              <w:rPr>
                <w:color w:val="000000"/>
                <w:rtl w:val="0"/>
              </w:rPr>
              <w:t xml:space="preserve">; tạo tâm thế thoải mái, vui vẻ trước khi vào nội dung tiết học.</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4472c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Cảm thụ và hiểu biết âm nhạc; biết lắng nghe và vận động theo nhịp điệu bài hát.</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2D">
            <w:pPr>
              <w:spacing w:after="120" w:before="120" w:lineRule="auto"/>
              <w:jc w:val="center"/>
              <w:rPr>
                <w:b w:val="1"/>
                <w:bCs w:val="1"/>
                <w:color w:val="000000"/>
              </w:rPr>
            </w:pPr>
            <w:r w:rsidDel="00000000" w:rsidR="00000000" w:rsidRPr="00000000">
              <w:rPr>
                <w:b w:val="1"/>
                <w:bCs w:val="1"/>
                <w:color w:val="000000"/>
                <w:rtl w:val="0"/>
              </w:rPr>
              <w:t xml:space="preserve">Hoạt động của GV</w:t>
            </w:r>
          </w:p>
        </w:tc>
        <w:tc>
          <w:tcPr/>
          <w:p w:rsidR="00000000" w:rsidDel="00000000" w:rsidP="00000000" w:rsidRDefault="00000000" w:rsidRPr="00000000" w14:paraId="0000022E">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22F">
            <w:pPr>
              <w:spacing w:after="0" w:line="288" w:lineRule="auto"/>
              <w:jc w:val="both"/>
              <w:rPr>
                <w:color w:val="000000"/>
              </w:rPr>
            </w:pPr>
            <w:r w:rsidDel="00000000" w:rsidR="00000000" w:rsidRPr="00000000">
              <w:rPr>
                <w:color w:val="000000"/>
                <w:rtl w:val="0"/>
              </w:rPr>
              <w:t xml:space="preserve">- GV mở link nhạc đệm trên học liệu điện tử cho HS hát và vận động cơ thể bài hát: </w:t>
            </w:r>
            <w:r w:rsidDel="00000000" w:rsidR="00000000" w:rsidRPr="00000000">
              <w:rPr>
                <w:i w:val="1"/>
                <w:iCs w:val="1"/>
                <w:rtl w:val="0"/>
              </w:rPr>
              <w:t xml:space="preserve">Lí kéo chài</w:t>
            </w:r>
            <w:r w:rsidDel="00000000" w:rsidR="00000000" w:rsidRPr="00000000">
              <w:rPr>
                <w:color w:val="000000"/>
                <w:rtl w:val="0"/>
              </w:rPr>
              <w:t xml:space="preserve"> </w:t>
            </w:r>
          </w:p>
          <w:p w:rsidR="00000000" w:rsidDel="00000000" w:rsidP="00000000" w:rsidRDefault="00000000" w:rsidRPr="00000000" w14:paraId="00000230">
            <w:pPr>
              <w:spacing w:after="0" w:line="288" w:lineRule="auto"/>
              <w:jc w:val="both"/>
              <w:rPr>
                <w:color w:val="000000"/>
              </w:rPr>
            </w:pPr>
            <w:r w:rsidDel="00000000" w:rsidR="00000000" w:rsidRPr="00000000">
              <w:rPr>
                <w:rtl w:val="0"/>
              </w:rPr>
            </w:r>
          </w:p>
          <w:p w:rsidR="00000000" w:rsidDel="00000000" w:rsidP="00000000" w:rsidRDefault="00000000" w:rsidRPr="00000000" w14:paraId="00000231">
            <w:pPr>
              <w:spacing w:after="0" w:line="288" w:lineRule="auto"/>
              <w:jc w:val="both"/>
              <w:rPr>
                <w:color w:val="000000"/>
              </w:rPr>
            </w:pPr>
            <w:r w:rsidDel="00000000" w:rsidR="00000000" w:rsidRPr="00000000">
              <w:rPr>
                <w:rtl w:val="0"/>
              </w:rPr>
            </w:r>
          </w:p>
          <w:p w:rsidR="00000000" w:rsidDel="00000000" w:rsidP="00000000" w:rsidRDefault="00000000" w:rsidRPr="00000000" w14:paraId="00000232">
            <w:pPr>
              <w:spacing w:after="0" w:line="288" w:lineRule="auto"/>
              <w:jc w:val="both"/>
              <w:rPr>
                <w:color w:val="000000"/>
              </w:rPr>
            </w:pPr>
            <w:r w:rsidDel="00000000" w:rsidR="00000000" w:rsidRPr="00000000">
              <w:rPr>
                <w:rtl w:val="0"/>
              </w:rPr>
            </w:r>
          </w:p>
          <w:p w:rsidR="00000000" w:rsidDel="00000000" w:rsidP="00000000" w:rsidRDefault="00000000" w:rsidRPr="00000000" w14:paraId="00000233">
            <w:pPr>
              <w:spacing w:after="0" w:line="288" w:lineRule="auto"/>
              <w:jc w:val="both"/>
              <w:rPr>
                <w:color w:val="000000"/>
              </w:rPr>
            </w:pPr>
            <w:r w:rsidDel="00000000" w:rsidR="00000000" w:rsidRPr="00000000">
              <w:rPr>
                <w:rtl w:val="0"/>
              </w:rPr>
            </w:r>
          </w:p>
          <w:p w:rsidR="00000000" w:rsidDel="00000000" w:rsidP="00000000" w:rsidRDefault="00000000" w:rsidRPr="00000000" w14:paraId="00000234">
            <w:pPr>
              <w:spacing w:after="0" w:line="288" w:lineRule="auto"/>
              <w:jc w:val="both"/>
              <w:rPr>
                <w:color w:val="000000"/>
              </w:rPr>
            </w:pPr>
            <w:r w:rsidDel="00000000" w:rsidR="00000000" w:rsidRPr="00000000">
              <w:rPr>
                <w:rtl w:val="0"/>
              </w:rPr>
            </w:r>
          </w:p>
          <w:p w:rsidR="00000000" w:rsidDel="00000000" w:rsidP="00000000" w:rsidRDefault="00000000" w:rsidRPr="00000000" w14:paraId="00000235">
            <w:pPr>
              <w:spacing w:after="0" w:line="288" w:lineRule="auto"/>
              <w:jc w:val="both"/>
              <w:rPr>
                <w:color w:val="000000"/>
              </w:rPr>
            </w:pPr>
            <w:r w:rsidDel="00000000" w:rsidR="00000000" w:rsidRPr="00000000">
              <w:rPr>
                <w:rtl w:val="0"/>
              </w:rPr>
            </w:r>
          </w:p>
          <w:p w:rsidR="00000000" w:rsidDel="00000000" w:rsidP="00000000" w:rsidRDefault="00000000" w:rsidRPr="00000000" w14:paraId="00000236">
            <w:pPr>
              <w:spacing w:after="0" w:line="288" w:lineRule="auto"/>
              <w:jc w:val="both"/>
              <w:rPr>
                <w:color w:val="000000"/>
              </w:rPr>
            </w:pPr>
            <w:r w:rsidDel="00000000" w:rsidR="00000000" w:rsidRPr="00000000">
              <w:rPr>
                <w:color w:val="000000"/>
                <w:rtl w:val="0"/>
              </w:rPr>
              <w:t xml:space="preserve">- GV dẫn dắt vào bài học.</w:t>
            </w:r>
          </w:p>
        </w:tc>
        <w:tc>
          <w:tcPr/>
          <w:p w:rsidR="00000000" w:rsidDel="00000000" w:rsidP="00000000" w:rsidRDefault="00000000" w:rsidRPr="00000000" w14:paraId="00000237">
            <w:pPr>
              <w:spacing w:after="0" w:line="288" w:lineRule="auto"/>
              <w:jc w:val="both"/>
              <w:rPr>
                <w:color w:val="000000"/>
              </w:rPr>
            </w:pPr>
            <w:r w:rsidDel="00000000" w:rsidR="00000000" w:rsidRPr="00000000">
              <w:rPr>
                <w:color w:val="000000"/>
                <w:rtl w:val="0"/>
              </w:rPr>
              <w:t xml:space="preserve">- HS hát và vận động cơ thể theo nhịp điệu.</w:t>
            </w:r>
          </w:p>
          <w:p w:rsidR="00000000" w:rsidDel="00000000" w:rsidP="00000000" w:rsidRDefault="00000000" w:rsidRPr="00000000" w14:paraId="00000238">
            <w:pPr>
              <w:spacing w:after="0" w:line="288" w:lineRule="auto"/>
              <w:jc w:val="both"/>
              <w:rPr>
                <w:color w:val="000000"/>
              </w:rPr>
            </w:pPr>
            <w:r w:rsidDel="00000000" w:rsidR="00000000" w:rsidRPr="00000000">
              <w:rPr/>
              <w:drawing>
                <wp:inline distB="0" distT="0" distL="114300" distR="114300">
                  <wp:extent cx="2827167" cy="1671955"/>
                  <wp:effectExtent b="0" l="0" r="0" t="0"/>
                  <wp:docPr descr="z3809289656120_eb1d0f6b84d22d89cbd27d563a02d306" id="42" name="image6.jpg"/>
                  <a:graphic>
                    <a:graphicData uri="http://schemas.openxmlformats.org/drawingml/2006/picture">
                      <pic:pic>
                        <pic:nvPicPr>
                          <pic:cNvPr descr="z3809289656120_eb1d0f6b84d22d89cbd27d563a02d306" id="0" name="image6.jpg"/>
                          <pic:cNvPicPr preferRelativeResize="0"/>
                        </pic:nvPicPr>
                        <pic:blipFill>
                          <a:blip r:embed="rId30"/>
                          <a:srcRect b="0" l="0" r="1699" t="0"/>
                          <a:stretch>
                            <a:fillRect/>
                          </a:stretch>
                        </pic:blipFill>
                        <pic:spPr>
                          <a:xfrm>
                            <a:off x="0" y="0"/>
                            <a:ext cx="2827167" cy="1671955"/>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spacing w:after="0" w:line="288" w:lineRule="auto"/>
              <w:jc w:val="both"/>
              <w:rPr>
                <w:color w:val="000000"/>
              </w:rPr>
            </w:pPr>
            <w:r w:rsidDel="00000000" w:rsidR="00000000" w:rsidRPr="00000000">
              <w:rPr>
                <w:color w:val="000000"/>
                <w:rtl w:val="0"/>
              </w:rPr>
              <w:t xml:space="preserve">- HS ghi bài.</w:t>
            </w:r>
          </w:p>
        </w:tc>
      </w:tr>
      <w:tr>
        <w:trPr>
          <w:cantSplit w:val="0"/>
          <w:trHeight w:val="23" w:hRule="atLeast"/>
          <w:tblHeader w:val="0"/>
        </w:trPr>
        <w:tc>
          <w:tcPr>
            <w:gridSpan w:val="2"/>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ff0000"/>
                <w:u w:val="none"/>
                <w:shd w:fill="auto" w:val="clear"/>
                <w:vertAlign w:val="baseline"/>
                <w:rtl w:val="0"/>
              </w:rPr>
              <w:t xml:space="preserve">LUYỆN TẬP - VẬN DỤNG - SÁNG TẠO</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u w:val="none"/>
                <w:shd w:fill="auto" w:val="clear"/>
                <w:vertAlign w:val="baseline"/>
                <w:rtl w:val="0"/>
              </w:rPr>
              <w:t xml:space="preserve">Mục tiêu/PTNL</w:t>
            </w:r>
          </w:p>
          <w:p w:rsidR="00000000" w:rsidDel="00000000" w:rsidP="00000000" w:rsidRDefault="00000000" w:rsidRPr="00000000" w14:paraId="0000023D">
            <w:pPr>
              <w:spacing w:after="0" w:line="288" w:lineRule="auto"/>
              <w:jc w:val="both"/>
              <w:rPr/>
            </w:pPr>
            <w:r w:rsidDel="00000000" w:rsidR="00000000" w:rsidRPr="00000000">
              <w:rPr>
                <w:color w:val="000000"/>
                <w:rtl w:val="0"/>
              </w:rPr>
              <w:t xml:space="preserve">- Đọc lại hoàn chỉnh </w:t>
            </w:r>
            <w:r w:rsidDel="00000000" w:rsidR="00000000" w:rsidRPr="00000000">
              <w:rPr>
                <w:i w:val="1"/>
                <w:iCs w:val="1"/>
                <w:color w:val="000000"/>
                <w:rtl w:val="0"/>
              </w:rPr>
              <w:t xml:space="preserve">Bài đọc nhạc số 3</w:t>
            </w:r>
            <w:r w:rsidDel="00000000" w:rsidR="00000000" w:rsidRPr="00000000">
              <w:rPr>
                <w:color w:val="000000"/>
                <w:rtl w:val="0"/>
              </w:rPr>
              <w:t xml:space="preserve"> kết hợp các hình thức gõ đệm, vận động cơ thể. Biểu diễn </w:t>
            </w:r>
            <w:r w:rsidDel="00000000" w:rsidR="00000000" w:rsidRPr="00000000">
              <w:rPr>
                <w:rtl w:val="0"/>
              </w:rPr>
              <w:t xml:space="preserve">bài hát </w:t>
            </w:r>
            <w:r w:rsidDel="00000000" w:rsidR="00000000" w:rsidRPr="00000000">
              <w:rPr>
                <w:i w:val="1"/>
                <w:iCs w:val="1"/>
                <w:rtl w:val="0"/>
              </w:rPr>
              <w:t xml:space="preserve">Lí kéo chài</w:t>
            </w:r>
            <w:r w:rsidDel="00000000" w:rsidR="00000000" w:rsidRPr="00000000">
              <w:rPr>
                <w:rtl w:val="0"/>
              </w:rPr>
              <w:t xml:space="preserve"> với các hình thức đã học và ý tưởng mới. Trình bày lời giới thiệu hoặc hát một bài dân ca phổ biến mà em yêu thích.</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bCs w:val="1"/>
                <w:i w:val="0"/>
                <w:iCs w:val="0"/>
                <w:smallCaps w:val="0"/>
                <w:strike w:val="0"/>
                <w:color w:val="4472c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 Biết dùng những kiến thức, kỹ năng để giải quyết nhiệm vụ học tập được giao.</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40">
            <w:pPr>
              <w:spacing w:after="120" w:before="120" w:lineRule="auto"/>
              <w:jc w:val="center"/>
              <w:rPr>
                <w:b w:val="1"/>
                <w:bCs w:val="1"/>
                <w:i w:val="1"/>
                <w:iCs w:val="1"/>
                <w:color w:val="000000"/>
              </w:rPr>
            </w:pPr>
            <w:r w:rsidDel="00000000" w:rsidR="00000000" w:rsidRPr="00000000">
              <w:rPr>
                <w:b w:val="1"/>
                <w:bCs w:val="1"/>
                <w:color w:val="000000"/>
                <w:rtl w:val="0"/>
              </w:rPr>
              <w:t xml:space="preserve">Hoạt động của GV</w:t>
            </w:r>
            <w:r w:rsidDel="00000000" w:rsidR="00000000" w:rsidRPr="00000000">
              <w:rPr>
                <w:rtl w:val="0"/>
              </w:rPr>
            </w:r>
          </w:p>
        </w:tc>
        <w:tc>
          <w:tcPr/>
          <w:p w:rsidR="00000000" w:rsidDel="00000000" w:rsidP="00000000" w:rsidRDefault="00000000" w:rsidRPr="00000000" w14:paraId="00000241">
            <w:pPr>
              <w:spacing w:after="120" w:before="120" w:lineRule="auto"/>
              <w:jc w:val="center"/>
              <w:rPr>
                <w:b w:val="1"/>
                <w:bCs w:val="1"/>
                <w:color w:val="000000"/>
              </w:rPr>
            </w:pPr>
            <w:r w:rsidDel="00000000" w:rsidR="00000000" w:rsidRPr="00000000">
              <w:rPr>
                <w:b w:val="1"/>
                <w:bCs w:val="1"/>
                <w:color w:val="000000"/>
                <w:rtl w:val="0"/>
              </w:rPr>
              <w:t xml:space="preserve">Hoạt động của học sinh</w:t>
            </w:r>
          </w:p>
        </w:tc>
      </w:tr>
      <w:tr>
        <w:trPr>
          <w:cantSplit w:val="0"/>
          <w:trHeight w:val="23" w:hRule="atLeast"/>
          <w:tblHeader w:val="0"/>
        </w:trPr>
        <w:tc>
          <w:tcPr/>
          <w:p w:rsidR="00000000" w:rsidDel="00000000" w:rsidP="00000000" w:rsidRDefault="00000000" w:rsidRPr="00000000" w14:paraId="00000242">
            <w:pPr>
              <w:spacing w:after="0" w:line="288" w:lineRule="auto"/>
              <w:jc w:val="both"/>
              <w:rPr>
                <w:b w:val="1"/>
                <w:bCs w:val="1"/>
                <w:i w:val="1"/>
                <w:iCs w:val="1"/>
              </w:rPr>
            </w:pPr>
            <w:r w:rsidDel="00000000" w:rsidR="00000000" w:rsidRPr="00000000">
              <w:rPr>
                <w:b w:val="1"/>
                <w:bCs w:val="1"/>
                <w:i w:val="1"/>
                <w:iCs w:val="1"/>
                <w:rtl w:val="0"/>
              </w:rPr>
              <w:t xml:space="preserve">a. Lựa chọn nhạc cụ gõ hoặc vận động cơ thể cho bài đọc nhạc số 3</w:t>
            </w:r>
          </w:p>
          <w:p w:rsidR="00000000" w:rsidDel="00000000" w:rsidP="00000000" w:rsidRDefault="00000000" w:rsidRPr="00000000" w14:paraId="00000243">
            <w:pPr>
              <w:spacing w:after="0" w:line="288" w:lineRule="auto"/>
              <w:jc w:val="both"/>
              <w:rPr/>
            </w:pPr>
            <w:r w:rsidDel="00000000" w:rsidR="00000000" w:rsidRPr="00000000">
              <w:rPr>
                <w:rtl w:val="0"/>
              </w:rPr>
              <w:t xml:space="preserve">- GV hướng dẫn HS lựa chọn nhạc cụ gõ hoặc động tác vận động cơ thể theo mẫu tiết tấu – SGK tr.36</w:t>
            </w:r>
          </w:p>
          <w:p w:rsidR="00000000" w:rsidDel="00000000" w:rsidP="00000000" w:rsidRDefault="00000000" w:rsidRPr="00000000" w14:paraId="00000244">
            <w:pPr>
              <w:spacing w:after="0" w:line="288" w:lineRule="auto"/>
              <w:jc w:val="both"/>
              <w:rPr/>
            </w:pPr>
            <w:r w:rsidDel="00000000" w:rsidR="00000000" w:rsidRPr="00000000">
              <w:rPr>
                <w:rtl w:val="0"/>
              </w:rPr>
            </w:r>
          </w:p>
          <w:p w:rsidR="00000000" w:rsidDel="00000000" w:rsidP="00000000" w:rsidRDefault="00000000" w:rsidRPr="00000000" w14:paraId="00000245">
            <w:pPr>
              <w:spacing w:after="0" w:line="288" w:lineRule="auto"/>
              <w:jc w:val="both"/>
              <w:rPr/>
            </w:pPr>
            <w:r w:rsidDel="00000000" w:rsidR="00000000" w:rsidRPr="00000000">
              <w:rPr>
                <w:rtl w:val="0"/>
              </w:rPr>
            </w:r>
          </w:p>
          <w:p w:rsidR="00000000" w:rsidDel="00000000" w:rsidP="00000000" w:rsidRDefault="00000000" w:rsidRPr="00000000" w14:paraId="00000246">
            <w:pPr>
              <w:spacing w:after="0" w:line="288" w:lineRule="auto"/>
              <w:jc w:val="both"/>
              <w:rPr/>
            </w:pPr>
            <w:r w:rsidDel="00000000" w:rsidR="00000000" w:rsidRPr="00000000">
              <w:rPr>
                <w:rtl w:val="0"/>
              </w:rPr>
            </w:r>
          </w:p>
          <w:p w:rsidR="00000000" w:rsidDel="00000000" w:rsidP="00000000" w:rsidRDefault="00000000" w:rsidRPr="00000000" w14:paraId="00000247">
            <w:pPr>
              <w:spacing w:after="0" w:line="288" w:lineRule="auto"/>
              <w:jc w:val="both"/>
              <w:rPr/>
            </w:pPr>
            <w:r w:rsidDel="00000000" w:rsidR="00000000" w:rsidRPr="00000000">
              <w:rPr>
                <w:rtl w:val="0"/>
              </w:rPr>
            </w:r>
          </w:p>
          <w:p w:rsidR="00000000" w:rsidDel="00000000" w:rsidP="00000000" w:rsidRDefault="00000000" w:rsidRPr="00000000" w14:paraId="00000248">
            <w:pPr>
              <w:spacing w:after="0" w:line="288" w:lineRule="auto"/>
              <w:jc w:val="both"/>
              <w:rPr/>
            </w:pPr>
            <w:r w:rsidDel="00000000" w:rsidR="00000000" w:rsidRPr="00000000">
              <w:rPr>
                <w:rtl w:val="0"/>
              </w:rPr>
            </w:r>
          </w:p>
          <w:p w:rsidR="00000000" w:rsidDel="00000000" w:rsidP="00000000" w:rsidRDefault="00000000" w:rsidRPr="00000000" w14:paraId="00000249">
            <w:pPr>
              <w:spacing w:after="0" w:line="288" w:lineRule="auto"/>
              <w:jc w:val="both"/>
              <w:rPr/>
            </w:pPr>
            <w:r w:rsidDel="00000000" w:rsidR="00000000" w:rsidRPr="00000000">
              <w:rPr>
                <w:rtl w:val="0"/>
              </w:rPr>
              <w:t xml:space="preserve">- GV chia nhóm HS đọc nhạc, nhóm gõ đệm, nhóm vận động cơ thể.</w:t>
            </w:r>
          </w:p>
          <w:p w:rsidR="00000000" w:rsidDel="00000000" w:rsidP="00000000" w:rsidRDefault="00000000" w:rsidRPr="00000000" w14:paraId="0000024A">
            <w:pPr>
              <w:spacing w:after="0" w:line="288" w:lineRule="auto"/>
              <w:jc w:val="both"/>
              <w:rPr/>
            </w:pPr>
            <w:r w:rsidDel="00000000" w:rsidR="00000000" w:rsidRPr="00000000">
              <w:rPr>
                <w:rtl w:val="0"/>
              </w:rPr>
              <w:t xml:space="preserve">- GV nhận xét, sửa sai và đánh giá kết quả thực hiện.</w:t>
            </w:r>
          </w:p>
        </w:tc>
        <w:tc>
          <w:tcPr/>
          <w:p w:rsidR="00000000" w:rsidDel="00000000" w:rsidP="00000000" w:rsidRDefault="00000000" w:rsidRPr="00000000" w14:paraId="0000024B">
            <w:pPr>
              <w:spacing w:after="0" w:line="288" w:lineRule="auto"/>
              <w:jc w:val="both"/>
              <w:rPr>
                <w:color w:val="000000"/>
              </w:rPr>
            </w:pPr>
            <w:r w:rsidDel="00000000" w:rsidR="00000000" w:rsidRPr="00000000">
              <w:rPr>
                <w:rtl w:val="0"/>
              </w:rPr>
            </w:r>
          </w:p>
          <w:p w:rsidR="00000000" w:rsidDel="00000000" w:rsidP="00000000" w:rsidRDefault="00000000" w:rsidRPr="00000000" w14:paraId="0000024C">
            <w:pPr>
              <w:spacing w:after="0" w:line="288" w:lineRule="auto"/>
              <w:jc w:val="both"/>
              <w:rPr>
                <w:color w:val="000000"/>
              </w:rPr>
            </w:pPr>
            <w:r w:rsidDel="00000000" w:rsidR="00000000" w:rsidRPr="00000000">
              <w:rPr>
                <w:rtl w:val="0"/>
              </w:rPr>
            </w:r>
          </w:p>
          <w:p w:rsidR="00000000" w:rsidDel="00000000" w:rsidP="00000000" w:rsidRDefault="00000000" w:rsidRPr="00000000" w14:paraId="0000024D">
            <w:pPr>
              <w:spacing w:after="0" w:line="288" w:lineRule="auto"/>
              <w:jc w:val="both"/>
              <w:rPr/>
            </w:pPr>
            <w:r w:rsidDel="00000000" w:rsidR="00000000" w:rsidRPr="00000000">
              <w:rPr>
                <w:color w:val="000000"/>
                <w:rtl w:val="0"/>
              </w:rPr>
              <w:t xml:space="preserve">- HS </w:t>
            </w:r>
            <w:r w:rsidDel="00000000" w:rsidR="00000000" w:rsidRPr="00000000">
              <w:rPr>
                <w:rtl w:val="0"/>
              </w:rPr>
              <w:t xml:space="preserve">thực hiện.</w:t>
            </w:r>
          </w:p>
          <w:p w:rsidR="00000000" w:rsidDel="00000000" w:rsidP="00000000" w:rsidRDefault="00000000" w:rsidRPr="00000000" w14:paraId="0000024E">
            <w:pPr>
              <w:spacing w:after="0" w:line="288" w:lineRule="auto"/>
              <w:jc w:val="both"/>
              <w:rPr>
                <w:color w:val="000000"/>
              </w:rPr>
            </w:pPr>
            <w:r w:rsidDel="00000000" w:rsidR="00000000" w:rsidRPr="00000000">
              <w:rPr>
                <w:color w:val="000000"/>
              </w:rPr>
              <w:drawing>
                <wp:inline distB="0" distT="0" distL="114300" distR="114300">
                  <wp:extent cx="2856489" cy="1669415"/>
                  <wp:effectExtent b="0" l="0" r="0" t="0"/>
                  <wp:docPr descr="z3809289747639_534f39089efebbfee76b663b451a9f3f" id="43" name="image11.jpg"/>
                  <a:graphic>
                    <a:graphicData uri="http://schemas.openxmlformats.org/drawingml/2006/picture">
                      <pic:pic>
                        <pic:nvPicPr>
                          <pic:cNvPr descr="z3809289747639_534f39089efebbfee76b663b451a9f3f" id="0" name="image11.jpg"/>
                          <pic:cNvPicPr preferRelativeResize="0"/>
                        </pic:nvPicPr>
                        <pic:blipFill>
                          <a:blip r:embed="rId31"/>
                          <a:srcRect b="0" l="0" r="0" t="0"/>
                          <a:stretch>
                            <a:fillRect/>
                          </a:stretch>
                        </pic:blipFill>
                        <pic:spPr>
                          <a:xfrm>
                            <a:off x="0" y="0"/>
                            <a:ext cx="2856489" cy="1669415"/>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spacing w:after="0" w:before="0" w:line="288" w:lineRule="auto"/>
              <w:jc w:val="both"/>
              <w:rPr>
                <w:color w:val="000000"/>
              </w:rPr>
            </w:pPr>
            <w:r w:rsidDel="00000000" w:rsidR="00000000" w:rsidRPr="00000000">
              <w:rPr>
                <w:color w:val="000000"/>
                <w:rtl w:val="0"/>
              </w:rPr>
              <w:t xml:space="preserve">- HS chia nhóm thực hiện theo yêu cầu của GV.</w:t>
            </w:r>
          </w:p>
          <w:p w:rsidR="00000000" w:rsidDel="00000000" w:rsidP="00000000" w:rsidRDefault="00000000" w:rsidRPr="00000000" w14:paraId="00000250">
            <w:pPr>
              <w:spacing w:after="0" w:line="288" w:lineRule="auto"/>
              <w:jc w:val="both"/>
              <w:rPr>
                <w:color w:val="000000"/>
              </w:rPr>
            </w:pPr>
            <w:r w:rsidDel="00000000" w:rsidR="00000000" w:rsidRPr="00000000">
              <w:rPr>
                <w:color w:val="000000"/>
                <w:rtl w:val="0"/>
              </w:rPr>
              <w:t xml:space="preserve">- HS ghi nhớ.</w:t>
            </w:r>
          </w:p>
          <w:p w:rsidR="00000000" w:rsidDel="00000000" w:rsidP="00000000" w:rsidRDefault="00000000" w:rsidRPr="00000000" w14:paraId="00000251">
            <w:pPr>
              <w:spacing w:after="0" w:line="288" w:lineRule="auto"/>
              <w:jc w:val="both"/>
              <w:rPr>
                <w:color w:val="000000"/>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52">
            <w:pPr>
              <w:spacing w:after="0" w:line="288" w:lineRule="auto"/>
              <w:jc w:val="both"/>
              <w:rPr>
                <w:b w:val="1"/>
                <w:bCs w:val="1"/>
                <w:i w:val="1"/>
                <w:iCs w:val="1"/>
              </w:rPr>
            </w:pPr>
            <w:r w:rsidDel="00000000" w:rsidR="00000000" w:rsidRPr="00000000">
              <w:rPr>
                <w:b w:val="1"/>
                <w:bCs w:val="1"/>
                <w:i w:val="1"/>
                <w:iCs w:val="1"/>
                <w:rtl w:val="0"/>
              </w:rPr>
              <w:t xml:space="preserve">b. Biểu diễn bài hát Lí kéo chài với các hình thức đã học hay theo ý tưởng mới của cá nhân hoặc nhóm</w:t>
            </w:r>
          </w:p>
          <w:p w:rsidR="00000000" w:rsidDel="00000000" w:rsidP="00000000" w:rsidRDefault="00000000" w:rsidRPr="00000000" w14:paraId="00000253">
            <w:pPr>
              <w:tabs>
                <w:tab w:val="left" w:leader="none" w:pos="480"/>
              </w:tabs>
              <w:spacing w:after="0" w:line="288" w:lineRule="auto"/>
              <w:jc w:val="both"/>
              <w:rPr/>
            </w:pPr>
            <w:r w:rsidDel="00000000" w:rsidR="00000000" w:rsidRPr="00000000">
              <w:rPr>
                <w:rtl w:val="0"/>
              </w:rPr>
              <w:t xml:space="preserve">- GV tổ chức cho HS biểu diễn với các hình thức đã học hoặc ý tưởng mới</w:t>
            </w:r>
          </w:p>
          <w:p w:rsidR="00000000" w:rsidDel="00000000" w:rsidP="00000000" w:rsidRDefault="00000000" w:rsidRPr="00000000" w14:paraId="00000254">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5">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6">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7">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8">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9">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A">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B">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C">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D">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E">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5F">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60">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61">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62">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63">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64">
            <w:pPr>
              <w:tabs>
                <w:tab w:val="left" w:leader="none" w:pos="480"/>
              </w:tabs>
              <w:spacing w:after="0" w:line="288" w:lineRule="auto"/>
              <w:jc w:val="both"/>
              <w:rPr/>
            </w:pPr>
            <w:r w:rsidDel="00000000" w:rsidR="00000000" w:rsidRPr="00000000">
              <w:rPr>
                <w:rtl w:val="0"/>
              </w:rPr>
            </w:r>
          </w:p>
          <w:p w:rsidR="00000000" w:rsidDel="00000000" w:rsidP="00000000" w:rsidRDefault="00000000" w:rsidRPr="00000000" w14:paraId="00000265">
            <w:pPr>
              <w:spacing w:after="0" w:line="288" w:lineRule="auto"/>
              <w:jc w:val="both"/>
              <w:rPr/>
            </w:pPr>
            <w:r w:rsidDel="00000000" w:rsidR="00000000" w:rsidRPr="00000000">
              <w:rPr>
                <w:rtl w:val="0"/>
              </w:rPr>
              <w:t xml:space="preserve">- GV nhận xét, đánh giá phần trình bày của các nhóm, tuyên dương cá nhân/ nhóm có phần trình bày tốt.</w:t>
            </w:r>
          </w:p>
        </w:tc>
        <w:tc>
          <w:tcPr/>
          <w:p w:rsidR="00000000" w:rsidDel="00000000" w:rsidP="00000000" w:rsidRDefault="00000000" w:rsidRPr="00000000" w14:paraId="00000266">
            <w:pPr>
              <w:spacing w:after="0" w:line="288" w:lineRule="auto"/>
              <w:jc w:val="both"/>
              <w:rPr>
                <w:color w:val="000000"/>
              </w:rPr>
            </w:pPr>
            <w:r w:rsidDel="00000000" w:rsidR="00000000" w:rsidRPr="00000000">
              <w:rPr>
                <w:rtl w:val="0"/>
              </w:rPr>
            </w:r>
          </w:p>
          <w:p w:rsidR="00000000" w:rsidDel="00000000" w:rsidP="00000000" w:rsidRDefault="00000000" w:rsidRPr="00000000" w14:paraId="00000267">
            <w:pPr>
              <w:spacing w:after="0" w:line="288" w:lineRule="auto"/>
              <w:jc w:val="both"/>
              <w:rPr>
                <w:color w:val="000000"/>
              </w:rPr>
            </w:pPr>
            <w:r w:rsidDel="00000000" w:rsidR="00000000" w:rsidRPr="00000000">
              <w:rPr>
                <w:rtl w:val="0"/>
              </w:rPr>
            </w:r>
          </w:p>
          <w:p w:rsidR="00000000" w:rsidDel="00000000" w:rsidP="00000000" w:rsidRDefault="00000000" w:rsidRPr="00000000" w14:paraId="00000268">
            <w:pPr>
              <w:spacing w:after="0" w:line="288" w:lineRule="auto"/>
              <w:jc w:val="both"/>
              <w:rPr/>
            </w:pPr>
            <w:r w:rsidDel="00000000" w:rsidR="00000000" w:rsidRPr="00000000">
              <w:rPr>
                <w:rtl w:val="0"/>
              </w:rPr>
            </w:r>
          </w:p>
          <w:p w:rsidR="00000000" w:rsidDel="00000000" w:rsidP="00000000" w:rsidRDefault="00000000" w:rsidRPr="00000000" w14:paraId="00000269">
            <w:pPr>
              <w:spacing w:after="0" w:line="288" w:lineRule="auto"/>
              <w:jc w:val="both"/>
              <w:rPr/>
            </w:pPr>
            <w:r w:rsidDel="00000000" w:rsidR="00000000" w:rsidRPr="00000000">
              <w:rPr>
                <w:rtl w:val="0"/>
              </w:rPr>
              <w:t xml:space="preserve">- Các nhóm HS biểu diễn bài hát </w:t>
            </w:r>
            <w:r w:rsidDel="00000000" w:rsidR="00000000" w:rsidRPr="00000000">
              <w:rPr>
                <w:i w:val="1"/>
                <w:iCs w:val="1"/>
                <w:rtl w:val="0"/>
              </w:rPr>
              <w:t xml:space="preserve">Lí kéo chài</w:t>
            </w:r>
            <w:r w:rsidDel="00000000" w:rsidR="00000000" w:rsidRPr="00000000">
              <w:rPr>
                <w:rtl w:val="0"/>
              </w:rPr>
              <w:t xml:space="preserve"> theo các hình thức tự chọn:</w:t>
            </w:r>
          </w:p>
          <w:p w:rsidR="00000000" w:rsidDel="00000000" w:rsidP="00000000" w:rsidRDefault="00000000" w:rsidRPr="00000000" w14:paraId="0000026A">
            <w:pPr>
              <w:tabs>
                <w:tab w:val="left" w:leader="none" w:pos="480"/>
              </w:tabs>
              <w:spacing w:after="0" w:line="288" w:lineRule="auto"/>
              <w:jc w:val="both"/>
              <w:rPr/>
            </w:pPr>
            <w:r w:rsidDel="00000000" w:rsidR="00000000" w:rsidRPr="00000000">
              <w:rPr>
                <w:rtl w:val="0"/>
              </w:rPr>
              <w:t xml:space="preserve">+ Hát theo hình thức xướng, xô.</w:t>
            </w:r>
          </w:p>
          <w:p w:rsidR="00000000" w:rsidDel="00000000" w:rsidP="00000000" w:rsidRDefault="00000000" w:rsidRPr="00000000" w14:paraId="0000026B">
            <w:pPr>
              <w:numPr>
                <w:ilvl w:val="0"/>
                <w:numId w:val="4"/>
              </w:numPr>
              <w:spacing w:after="0" w:line="288" w:lineRule="auto"/>
              <w:ind w:left="0" w:hanging="187"/>
              <w:jc w:val="both"/>
              <w:rPr>
                <w:color w:val="000000"/>
              </w:rPr>
            </w:pPr>
            <w:r w:rsidDel="00000000" w:rsidR="00000000" w:rsidRPr="00000000">
              <w:rPr/>
              <w:drawing>
                <wp:inline distB="0" distT="0" distL="114300" distR="114300">
                  <wp:extent cx="2832422" cy="1249953"/>
                  <wp:effectExtent b="0" l="0" r="0" t="0"/>
                  <wp:docPr descr="z3809289672588_da5dac4bb3fcd7bb92c2572a0751265a" id="44" name="image16.jpg"/>
                  <a:graphic>
                    <a:graphicData uri="http://schemas.openxmlformats.org/drawingml/2006/picture">
                      <pic:pic>
                        <pic:nvPicPr>
                          <pic:cNvPr descr="z3809289672588_da5dac4bb3fcd7bb92c2572a0751265a" id="0" name="image16.jpg"/>
                          <pic:cNvPicPr preferRelativeResize="0"/>
                        </pic:nvPicPr>
                        <pic:blipFill>
                          <a:blip r:embed="rId32"/>
                          <a:srcRect b="0" l="0" r="0" t="0"/>
                          <a:stretch>
                            <a:fillRect/>
                          </a:stretch>
                        </pic:blipFill>
                        <pic:spPr>
                          <a:xfrm>
                            <a:off x="0" y="0"/>
                            <a:ext cx="2832422" cy="1249953"/>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numPr>
                <w:ilvl w:val="0"/>
                <w:numId w:val="4"/>
              </w:numPr>
              <w:spacing w:after="0" w:line="288" w:lineRule="auto"/>
              <w:ind w:left="0" w:hanging="187"/>
              <w:jc w:val="both"/>
              <w:rPr>
                <w:color w:val="000000"/>
              </w:rPr>
            </w:pPr>
            <w:r w:rsidDel="00000000" w:rsidR="00000000" w:rsidRPr="00000000">
              <w:rPr>
                <w:rtl w:val="0"/>
              </w:rPr>
              <w:t xml:space="preserve">+ Hát kết hợp gõ đệm hoặc nhạc cụ tự tạo.</w:t>
            </w:r>
            <w:r w:rsidDel="00000000" w:rsidR="00000000" w:rsidRPr="00000000">
              <w:rPr>
                <w:rtl w:val="0"/>
              </w:rPr>
            </w:r>
          </w:p>
          <w:p w:rsidR="00000000" w:rsidDel="00000000" w:rsidP="00000000" w:rsidRDefault="00000000" w:rsidRPr="00000000" w14:paraId="0000026D">
            <w:pPr>
              <w:numPr>
                <w:ilvl w:val="0"/>
                <w:numId w:val="4"/>
              </w:numPr>
              <w:spacing w:after="0" w:line="288" w:lineRule="auto"/>
              <w:ind w:left="0" w:hanging="187"/>
              <w:jc w:val="both"/>
              <w:rPr>
                <w:color w:val="000000"/>
              </w:rPr>
            </w:pPr>
            <w:r w:rsidDel="00000000" w:rsidR="00000000" w:rsidRPr="00000000">
              <w:rPr>
                <w:color w:val="000000"/>
                <w:rtl w:val="0"/>
              </w:rPr>
              <w:t xml:space="preserve">+ Hát kết hợp vận động hoặc theo ý tưởng sáng tạo.</w:t>
            </w:r>
          </w:p>
          <w:p w:rsidR="00000000" w:rsidDel="00000000" w:rsidP="00000000" w:rsidRDefault="00000000" w:rsidRPr="00000000" w14:paraId="0000026E">
            <w:pPr>
              <w:numPr>
                <w:ilvl w:val="0"/>
                <w:numId w:val="4"/>
              </w:numPr>
              <w:spacing w:after="0" w:line="288" w:lineRule="auto"/>
              <w:ind w:left="0" w:hanging="187"/>
              <w:jc w:val="both"/>
              <w:rPr>
                <w:color w:val="000000"/>
              </w:rPr>
            </w:pPr>
            <w:r w:rsidDel="00000000" w:rsidR="00000000" w:rsidRPr="00000000">
              <w:rPr>
                <w:color w:val="000000"/>
              </w:rPr>
              <w:drawing>
                <wp:inline distB="0" distT="0" distL="114300" distR="114300">
                  <wp:extent cx="2890520" cy="1540943"/>
                  <wp:effectExtent b="0" l="0" r="0" t="0"/>
                  <wp:docPr descr="z3809289754054_60bc41f0f5c2fa6ed20e6211022f0640" id="45" name="image13.jpg"/>
                  <a:graphic>
                    <a:graphicData uri="http://schemas.openxmlformats.org/drawingml/2006/picture">
                      <pic:pic>
                        <pic:nvPicPr>
                          <pic:cNvPr descr="z3809289754054_60bc41f0f5c2fa6ed20e6211022f0640" id="0" name="image13.jpg"/>
                          <pic:cNvPicPr preferRelativeResize="0"/>
                        </pic:nvPicPr>
                        <pic:blipFill>
                          <a:blip r:embed="rId33"/>
                          <a:srcRect b="0" l="0" r="0" t="0"/>
                          <a:stretch>
                            <a:fillRect/>
                          </a:stretch>
                        </pic:blipFill>
                        <pic:spPr>
                          <a:xfrm>
                            <a:off x="0" y="0"/>
                            <a:ext cx="2890520" cy="1540943"/>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after="0" w:line="288" w:lineRule="auto"/>
              <w:jc w:val="both"/>
              <w:rPr>
                <w:color w:val="000000"/>
              </w:rPr>
            </w:pPr>
            <w:r w:rsidDel="00000000" w:rsidR="00000000" w:rsidRPr="00000000">
              <w:rPr>
                <w:color w:val="000000"/>
                <w:rtl w:val="0"/>
              </w:rPr>
              <w:t xml:space="preserve">- HS ghi nhớ.</w:t>
            </w:r>
          </w:p>
        </w:tc>
      </w:tr>
      <w:tr>
        <w:trPr>
          <w:cantSplit w:val="0"/>
          <w:trHeight w:val="23" w:hRule="atLeast"/>
          <w:tblHeader w:val="0"/>
        </w:trPr>
        <w:tc>
          <w:tcPr/>
          <w:p w:rsidR="00000000" w:rsidDel="00000000" w:rsidP="00000000" w:rsidRDefault="00000000" w:rsidRPr="00000000" w14:paraId="00000270">
            <w:pPr>
              <w:spacing w:after="0" w:line="288" w:lineRule="auto"/>
              <w:jc w:val="both"/>
              <w:rPr>
                <w:b w:val="1"/>
                <w:bCs w:val="1"/>
                <w:i w:val="1"/>
                <w:iCs w:val="1"/>
              </w:rPr>
            </w:pPr>
            <w:bookmarkStart w:colFirst="0" w:colLast="0" w:name="_heading=h.irxn7z2n918p" w:id="3"/>
            <w:bookmarkEnd w:id="3"/>
            <w:r w:rsidDel="00000000" w:rsidR="00000000" w:rsidRPr="00000000">
              <w:rPr>
                <w:b w:val="1"/>
                <w:bCs w:val="1"/>
                <w:i w:val="1"/>
                <w:iCs w:val="1"/>
                <w:rtl w:val="0"/>
              </w:rPr>
              <w:t xml:space="preserve">c.Viết và trình bày lời giới thiệu hoặc hát một bài dân ca phổ biến mà em yêu thích</w:t>
            </w:r>
          </w:p>
          <w:p w:rsidR="00000000" w:rsidDel="00000000" w:rsidP="00000000" w:rsidRDefault="00000000" w:rsidRPr="00000000" w14:paraId="00000271">
            <w:pPr>
              <w:tabs>
                <w:tab w:val="left" w:leader="none" w:pos="320"/>
              </w:tabs>
              <w:spacing w:after="0" w:line="288" w:lineRule="auto"/>
              <w:jc w:val="both"/>
              <w:rPr/>
            </w:pPr>
            <w:r w:rsidDel="00000000" w:rsidR="00000000" w:rsidRPr="00000000">
              <w:rPr>
                <w:rtl w:val="0"/>
              </w:rPr>
              <w:t xml:space="preserve">- GV khuyến khích HS phát huy và thể hiện các năng lực của cá nhân/ nhóm để thực hiện nhiệm vụ được giao.</w:t>
            </w:r>
          </w:p>
          <w:p w:rsidR="00000000" w:rsidDel="00000000" w:rsidP="00000000" w:rsidRDefault="00000000" w:rsidRPr="00000000" w14:paraId="00000272">
            <w:pPr>
              <w:tabs>
                <w:tab w:val="left" w:leader="none" w:pos="320"/>
              </w:tabs>
              <w:spacing w:after="0" w:line="288" w:lineRule="auto"/>
              <w:jc w:val="both"/>
              <w:rPr/>
            </w:pPr>
            <w:r w:rsidDel="00000000" w:rsidR="00000000" w:rsidRPr="00000000">
              <w:rPr>
                <w:rtl w:val="0"/>
              </w:rPr>
              <w:t xml:space="preserve">- GV nhận xét, đánh giá, tuyên dương phần chuẩn bị của cá nhân/nhóm. Cung cấp cho HS link Padlet để gửi thêm các bài viết về bài dân ca mà em yêu thích.</w:t>
            </w:r>
          </w:p>
        </w:tc>
        <w:tc>
          <w:tcPr/>
          <w:p w:rsidR="00000000" w:rsidDel="00000000" w:rsidP="00000000" w:rsidRDefault="00000000" w:rsidRPr="00000000" w14:paraId="00000273">
            <w:pPr>
              <w:spacing w:after="0" w:line="288" w:lineRule="auto"/>
              <w:jc w:val="both"/>
              <w:rPr>
                <w:color w:val="000000"/>
              </w:rPr>
            </w:pPr>
            <w:r w:rsidDel="00000000" w:rsidR="00000000" w:rsidRPr="00000000">
              <w:rPr>
                <w:rtl w:val="0"/>
              </w:rPr>
            </w:r>
          </w:p>
          <w:p w:rsidR="00000000" w:rsidDel="00000000" w:rsidP="00000000" w:rsidRDefault="00000000" w:rsidRPr="00000000" w14:paraId="00000274">
            <w:pPr>
              <w:spacing w:after="0" w:line="288" w:lineRule="auto"/>
              <w:jc w:val="both"/>
              <w:rPr>
                <w:color w:val="000000"/>
              </w:rPr>
            </w:pPr>
            <w:r w:rsidDel="00000000" w:rsidR="00000000" w:rsidRPr="00000000">
              <w:rPr>
                <w:rtl w:val="0"/>
              </w:rPr>
            </w:r>
          </w:p>
          <w:p w:rsidR="00000000" w:rsidDel="00000000" w:rsidP="00000000" w:rsidRDefault="00000000" w:rsidRPr="00000000" w14:paraId="00000275">
            <w:pPr>
              <w:spacing w:after="0" w:line="288" w:lineRule="auto"/>
              <w:jc w:val="both"/>
              <w:rPr>
                <w:color w:val="000000"/>
              </w:rPr>
            </w:pPr>
            <w:r w:rsidDel="00000000" w:rsidR="00000000" w:rsidRPr="00000000">
              <w:rPr>
                <w:rtl w:val="0"/>
              </w:rPr>
            </w:r>
          </w:p>
          <w:p w:rsidR="00000000" w:rsidDel="00000000" w:rsidP="00000000" w:rsidRDefault="00000000" w:rsidRPr="00000000" w14:paraId="00000276">
            <w:pPr>
              <w:spacing w:after="0" w:line="288" w:lineRule="auto"/>
              <w:jc w:val="both"/>
              <w:rPr>
                <w:color w:val="000000"/>
              </w:rPr>
            </w:pPr>
            <w:r w:rsidDel="00000000" w:rsidR="00000000" w:rsidRPr="00000000">
              <w:rPr>
                <w:color w:val="000000"/>
                <w:rtl w:val="0"/>
              </w:rPr>
              <w:t xml:space="preserve">- HS trình bày lời giới thiệu đã chuẩn bị trước.</w:t>
            </w:r>
          </w:p>
          <w:p w:rsidR="00000000" w:rsidDel="00000000" w:rsidP="00000000" w:rsidRDefault="00000000" w:rsidRPr="00000000" w14:paraId="00000277">
            <w:pPr>
              <w:spacing w:after="0" w:line="288" w:lineRule="auto"/>
              <w:jc w:val="both"/>
              <w:rPr>
                <w:color w:val="000000"/>
              </w:rPr>
            </w:pPr>
            <w:r w:rsidDel="00000000" w:rsidR="00000000" w:rsidRPr="00000000">
              <w:rPr>
                <w:rtl w:val="0"/>
              </w:rPr>
            </w:r>
          </w:p>
          <w:p w:rsidR="00000000" w:rsidDel="00000000" w:rsidP="00000000" w:rsidRDefault="00000000" w:rsidRPr="00000000" w14:paraId="00000278">
            <w:pPr>
              <w:spacing w:after="0" w:line="288" w:lineRule="auto"/>
              <w:jc w:val="both"/>
              <w:rPr>
                <w:color w:val="000000"/>
              </w:rPr>
            </w:pPr>
            <w:r w:rsidDel="00000000" w:rsidR="00000000" w:rsidRPr="00000000">
              <w:rPr>
                <w:color w:val="000000"/>
                <w:rtl w:val="0"/>
              </w:rPr>
              <w:t xml:space="preserve">- HS ghi nhớ và thực hiện</w:t>
            </w:r>
          </w:p>
        </w:tc>
      </w:tr>
    </w:tbl>
    <w:p w:rsidR="00000000" w:rsidDel="00000000" w:rsidP="00000000" w:rsidRDefault="00000000" w:rsidRPr="00000000" w14:paraId="00000279">
      <w:pPr>
        <w:tabs>
          <w:tab w:val="left" w:leader="none" w:pos="360"/>
        </w:tabs>
        <w:spacing w:after="0" w:before="120" w:line="288" w:lineRule="auto"/>
        <w:jc w:val="both"/>
        <w:rPr>
          <w:b w:val="1"/>
          <w:bCs w:val="1"/>
          <w:color w:val="000000"/>
        </w:rPr>
      </w:pPr>
      <w:r w:rsidDel="00000000" w:rsidR="00000000" w:rsidRPr="00000000">
        <w:rPr>
          <w:b w:val="1"/>
          <w:bCs w:val="1"/>
          <w:color w:val="000000"/>
          <w:rtl w:val="0"/>
        </w:rPr>
        <w:t xml:space="preserve">4. Dặn dò, chuẩn bị bài mới </w:t>
      </w:r>
      <w:r w:rsidDel="00000000" w:rsidR="00000000" w:rsidRPr="00000000">
        <w:rPr>
          <w:i w:val="1"/>
          <w:iCs w:val="1"/>
          <w:color w:val="000000"/>
          <w:rtl w:val="0"/>
        </w:rPr>
        <w:t xml:space="preserve">(3 phút)</w:t>
      </w:r>
      <w:r w:rsidDel="00000000" w:rsidR="00000000" w:rsidRPr="00000000">
        <w:rPr>
          <w:rtl w:val="0"/>
        </w:rPr>
      </w:r>
    </w:p>
    <w:p w:rsidR="00000000" w:rsidDel="00000000" w:rsidP="00000000" w:rsidRDefault="00000000" w:rsidRPr="00000000" w14:paraId="0000027A">
      <w:pPr>
        <w:spacing w:after="0" w:line="288" w:lineRule="auto"/>
        <w:jc w:val="both"/>
        <w:rPr>
          <w:color w:val="000000"/>
        </w:rPr>
      </w:pPr>
      <w:r w:rsidDel="00000000" w:rsidR="00000000" w:rsidRPr="00000000">
        <w:rPr>
          <w:color w:val="000000"/>
          <w:rtl w:val="0"/>
        </w:rPr>
        <w:t xml:space="preserve">- GV cùng HS hệ thống lại các nội dung cần ghi nhớ của chủ đề. </w:t>
      </w:r>
    </w:p>
    <w:p w:rsidR="00000000" w:rsidDel="00000000" w:rsidP="00000000" w:rsidRDefault="00000000" w:rsidRPr="00000000" w14:paraId="0000027B">
      <w:pPr>
        <w:tabs>
          <w:tab w:val="left" w:leader="none" w:pos="320"/>
        </w:tabs>
        <w:spacing w:after="0" w:line="288" w:lineRule="auto"/>
        <w:jc w:val="both"/>
        <w:rPr/>
      </w:pPr>
      <w:r w:rsidDel="00000000" w:rsidR="00000000" w:rsidRPr="00000000">
        <w:rPr>
          <w:rtl w:val="0"/>
        </w:rPr>
        <w:t xml:space="preserve">- HS nêu cảm nhận sau khi học xong chủ đề Giai điệu quê hương</w:t>
      </w:r>
      <w:r w:rsidDel="00000000" w:rsidR="00000000" w:rsidRPr="00000000">
        <w:rPr>
          <w:i w:val="1"/>
          <w:iCs w:val="1"/>
          <w:rtl w:val="0"/>
        </w:rPr>
        <w:t xml:space="preserve">: </w:t>
      </w:r>
      <w:r w:rsidDel="00000000" w:rsidR="00000000" w:rsidRPr="00000000">
        <w:rPr>
          <w:rtl w:val="0"/>
        </w:rPr>
        <w:t xml:space="preserve">Nội dung nào em yêu thích nhất ? Tại sao ? Em cùng nhóm đã thể hiện nội dung nào tốt nhất trong chủ đề ?</w:t>
      </w:r>
    </w:p>
    <w:p w:rsidR="00000000" w:rsidDel="00000000" w:rsidP="00000000" w:rsidRDefault="00000000" w:rsidRPr="00000000" w14:paraId="0000027C">
      <w:pPr>
        <w:spacing w:after="0" w:line="288" w:lineRule="auto"/>
        <w:jc w:val="both"/>
        <w:rPr>
          <w:color w:val="000000"/>
        </w:rPr>
      </w:pPr>
      <w:r w:rsidDel="00000000" w:rsidR="00000000" w:rsidRPr="00000000">
        <w:rPr>
          <w:b w:val="1"/>
          <w:bCs w:val="1"/>
          <w:rtl w:val="0"/>
        </w:rPr>
        <w:t xml:space="preserve">- </w:t>
      </w:r>
      <w:r w:rsidDel="00000000" w:rsidR="00000000" w:rsidRPr="00000000">
        <w:rPr>
          <w:color w:val="000000"/>
          <w:rtl w:val="0"/>
        </w:rPr>
        <w:t xml:space="preserve">Chuẩn bị tiết học sau: </w:t>
      </w:r>
      <w:r w:rsidDel="00000000" w:rsidR="00000000" w:rsidRPr="00000000">
        <w:rPr>
          <w:rtl w:val="0"/>
        </w:rPr>
        <w:t xml:space="preserve">Ôn tập lại các nội dung Hát, Đọc nhạc, Nhạc cụ để chuẩn bị kiểm tra cuối học kì I.</w:t>
      </w:r>
      <w:r w:rsidDel="00000000" w:rsidR="00000000" w:rsidRPr="00000000">
        <w:rPr>
          <w:rtl w:val="0"/>
        </w:rPr>
      </w:r>
    </w:p>
    <w:p w:rsidR="00000000" w:rsidDel="00000000" w:rsidP="00000000" w:rsidRDefault="00000000" w:rsidRPr="00000000" w14:paraId="0000027D">
      <w:pPr>
        <w:spacing w:after="0" w:before="0" w:line="240" w:lineRule="auto"/>
        <w:ind w:left="360" w:firstLine="0"/>
        <w:jc w:val="center"/>
        <w:rPr>
          <w:b w:val="1"/>
          <w:bCs w:val="1"/>
          <w:i w:val="1"/>
          <w:iCs w:val="1"/>
          <w:color w:val="000000"/>
        </w:rPr>
      </w:pPr>
      <w:r w:rsidDel="00000000" w:rsidR="00000000" w:rsidRPr="00000000">
        <w:rPr>
          <w:rtl w:val="0"/>
        </w:rPr>
      </w:r>
    </w:p>
    <w:p w:rsidR="00000000" w:rsidDel="00000000" w:rsidP="00000000" w:rsidRDefault="00000000" w:rsidRPr="00000000" w14:paraId="0000027E">
      <w:pPr>
        <w:spacing w:after="0" w:before="0" w:line="240" w:lineRule="auto"/>
        <w:ind w:left="360" w:firstLine="0"/>
        <w:jc w:val="center"/>
        <w:rPr>
          <w:b w:val="1"/>
          <w:bCs w:val="1"/>
          <w:i w:val="1"/>
          <w:iCs w:val="1"/>
          <w:color w:val="4472c4"/>
        </w:rPr>
      </w:pPr>
      <w:r w:rsidDel="00000000" w:rsidR="00000000" w:rsidRPr="00000000">
        <w:rPr>
          <w:b w:val="1"/>
          <w:bCs w:val="1"/>
          <w:i w:val="1"/>
          <w:iCs w:val="1"/>
          <w:color w:val="4472c4"/>
          <w:rtl w:val="0"/>
        </w:rPr>
        <w:t xml:space="preserve">Chủ đề 4: Giai điệu quê hương đã mang đến cho các em những hiểu biết về dân ca </w:t>
      </w:r>
    </w:p>
    <w:p w:rsidR="00000000" w:rsidDel="00000000" w:rsidP="00000000" w:rsidRDefault="00000000" w:rsidRPr="00000000" w14:paraId="0000027F">
      <w:pPr>
        <w:spacing w:after="0" w:before="0" w:line="240" w:lineRule="auto"/>
        <w:ind w:left="360" w:firstLine="0"/>
        <w:jc w:val="center"/>
        <w:rPr>
          <w:b w:val="1"/>
          <w:bCs w:val="1"/>
          <w:i w:val="1"/>
          <w:iCs w:val="1"/>
          <w:color w:val="4472c4"/>
        </w:rPr>
      </w:pPr>
      <w:r w:rsidDel="00000000" w:rsidR="00000000" w:rsidRPr="00000000">
        <w:rPr>
          <w:b w:val="1"/>
          <w:bCs w:val="1"/>
          <w:i w:val="1"/>
          <w:iCs w:val="1"/>
          <w:color w:val="4472c4"/>
          <w:rtl w:val="0"/>
        </w:rPr>
        <w:t xml:space="preserve">một số vùng miền tiêu biểu của Việt Nam, từ đó giúp các em thêm yêu quý </w:t>
      </w:r>
    </w:p>
    <w:p w:rsidR="00000000" w:rsidDel="00000000" w:rsidP="00000000" w:rsidRDefault="00000000" w:rsidRPr="00000000" w14:paraId="00000280">
      <w:pPr>
        <w:spacing w:after="0" w:before="0" w:line="240" w:lineRule="auto"/>
        <w:ind w:left="360" w:firstLine="0"/>
        <w:jc w:val="center"/>
        <w:rPr>
          <w:b w:val="1"/>
          <w:bCs w:val="1"/>
          <w:i w:val="1"/>
          <w:iCs w:val="1"/>
          <w:color w:val="4472c4"/>
        </w:rPr>
      </w:pPr>
      <w:r w:rsidDel="00000000" w:rsidR="00000000" w:rsidRPr="00000000">
        <w:rPr>
          <w:b w:val="1"/>
          <w:bCs w:val="1"/>
          <w:i w:val="1"/>
          <w:iCs w:val="1"/>
          <w:color w:val="4472c4"/>
          <w:rtl w:val="0"/>
        </w:rPr>
        <w:t xml:space="preserve">và tự hào về quê hương đất nước.</w:t>
      </w:r>
    </w:p>
    <w:p w:rsidR="00000000" w:rsidDel="00000000" w:rsidP="00000000" w:rsidRDefault="00000000" w:rsidRPr="00000000" w14:paraId="00000281">
      <w:pPr>
        <w:spacing w:after="0" w:before="0" w:line="240" w:lineRule="auto"/>
        <w:ind w:left="360" w:firstLine="0"/>
        <w:jc w:val="center"/>
        <w:rPr>
          <w:b w:val="1"/>
          <w:bCs w:val="1"/>
          <w:i w:val="1"/>
          <w:iCs w:val="1"/>
          <w:color w:val="4472c4"/>
        </w:rPr>
      </w:pPr>
      <w:r w:rsidDel="00000000" w:rsidR="00000000" w:rsidRPr="00000000">
        <w:rPr>
          <w:rtl w:val="0"/>
        </w:rPr>
      </w:r>
    </w:p>
    <w:p w:rsidR="00000000" w:rsidDel="00000000" w:rsidP="00000000" w:rsidRDefault="00000000" w:rsidRPr="00000000" w14:paraId="00000282">
      <w:pPr>
        <w:jc w:val="center"/>
        <w:rPr/>
      </w:pPr>
      <w:r w:rsidDel="00000000" w:rsidR="00000000" w:rsidRPr="00000000">
        <w:rPr>
          <w:b w:val="1"/>
          <w:bCs w:val="1"/>
          <w:i w:val="1"/>
          <w:iCs w:val="1"/>
          <w:rtl w:val="0"/>
        </w:rPr>
        <w:t xml:space="preserve">______________________________</w:t>
      </w:r>
      <w:r w:rsidDel="00000000" w:rsidR="00000000" w:rsidRPr="00000000">
        <w:rPr>
          <w:rtl w:val="0"/>
        </w:rPr>
      </w:r>
    </w:p>
    <w:p w:rsidR="00000000" w:rsidDel="00000000" w:rsidP="00000000" w:rsidRDefault="00000000" w:rsidRPr="00000000" w14:paraId="00000283">
      <w:pPr>
        <w:jc w:val="center"/>
        <w:rPr/>
      </w:pPr>
      <w:r w:rsidDel="00000000" w:rsidR="00000000" w:rsidRPr="00000000">
        <w:rPr>
          <w:rtl w:val="0"/>
        </w:rPr>
      </w:r>
    </w:p>
    <w:p w:rsidR="00000000" w:rsidDel="00000000" w:rsidP="00000000" w:rsidRDefault="00000000" w:rsidRPr="00000000" w14:paraId="00000284">
      <w:pPr>
        <w:spacing w:after="0" w:before="60" w:line="240" w:lineRule="auto"/>
        <w:jc w:val="center"/>
        <w:rPr>
          <w:b w:val="1"/>
          <w:bCs w:val="1"/>
          <w:color w:val="000000"/>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jc w:val="center"/>
        <w:rPr/>
      </w:pPr>
      <w:r w:rsidDel="00000000" w:rsidR="00000000" w:rsidRPr="00000000">
        <w:rPr>
          <w:rtl w:val="0"/>
        </w:rPr>
      </w:r>
    </w:p>
    <w:sectPr>
      <w:headerReference r:id="rId34"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imSu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Kế hoạch bài dạy Âm nhạc 7                                      Giáo viên: Lê Thị Thanh Thúy</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51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Phngmcinhcuaoanvn" w:default="1">
    <w:name w:val="Default Paragraph Font"/>
    <w:uiPriority w:val="1"/>
    <w:semiHidden w:val="1"/>
    <w:unhideWhenUsed w:val="1"/>
  </w:style>
  <w:style w:type="table" w:styleId="BangThngthng" w:default="1">
    <w:name w:val="Normal Table"/>
    <w:uiPriority w:val="99"/>
    <w:semiHidden w:val="1"/>
    <w:unhideWhenUsed w:val="1"/>
    <w:tblPr>
      <w:tblInd w:w="0.0" w:type="dxa"/>
      <w:tblCellMar>
        <w:top w:w="0.0" w:type="dxa"/>
        <w:left w:w="108.0" w:type="dxa"/>
        <w:bottom w:w="0.0" w:type="dxa"/>
        <w:right w:w="108.0" w:type="dxa"/>
      </w:tblCellMar>
    </w:tblPr>
  </w:style>
  <w:style w:type="numbering" w:styleId="Khngco" w:default="1">
    <w:name w:val="No List"/>
    <w:uiPriority w:val="99"/>
    <w:semiHidden w:val="1"/>
    <w:unhideWhenUsed w:val="1"/>
  </w:style>
  <w:style w:type="paragraph" w:styleId="Chntrang">
    <w:name w:val="footer"/>
    <w:basedOn w:val="Binhthng"/>
    <w:link w:val="ChntrangChar"/>
    <w:uiPriority w:val="99"/>
    <w:unhideWhenUsed w:val="1"/>
    <w:qFormat w:val="1"/>
    <w:pPr>
      <w:tabs>
        <w:tab w:val="center" w:pos="4680"/>
        <w:tab w:val="right" w:pos="9360"/>
      </w:tabs>
      <w:spacing w:after="0" w:line="240" w:lineRule="auto"/>
    </w:pPr>
  </w:style>
  <w:style w:type="paragraph" w:styleId="utrang">
    <w:name w:val="header"/>
    <w:basedOn w:val="Binhthng"/>
    <w:link w:val="utrangChar"/>
    <w:uiPriority w:val="99"/>
    <w:unhideWhenUsed w:val="1"/>
    <w:qFormat w:val="1"/>
    <w:pPr>
      <w:tabs>
        <w:tab w:val="center" w:pos="4680"/>
        <w:tab w:val="right" w:pos="9360"/>
      </w:tabs>
      <w:spacing w:after="0" w:line="240" w:lineRule="auto"/>
    </w:pPr>
  </w:style>
  <w:style w:type="table" w:styleId="LiBang">
    <w:name w:val="Table Grid"/>
    <w:basedOn w:val="BangThngthng"/>
    <w:uiPriority w:val="39"/>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ancuaDanhsach">
    <w:name w:val="List Paragraph"/>
    <w:basedOn w:val="Binhthng"/>
    <w:uiPriority w:val="34"/>
    <w:qFormat w:val="1"/>
    <w:pPr>
      <w:spacing w:after="0" w:line="240" w:lineRule="auto"/>
      <w:ind w:left="720"/>
    </w:pPr>
    <w:rPr>
      <w:rFonts w:ascii="Calibri" w:cs="Times New Roman" w:eastAsia="Calibri" w:hAnsi="Calibri"/>
      <w:sz w:val="22"/>
      <w:lang w:val="en-GB"/>
    </w:rPr>
  </w:style>
  <w:style w:type="character" w:styleId="utrangChar" w:customStyle="1">
    <w:name w:val="Đầu trang Char"/>
    <w:basedOn w:val="Phngmcinhcuaoanvn"/>
    <w:link w:val="utrang"/>
    <w:uiPriority w:val="99"/>
    <w:qFormat w:val="1"/>
  </w:style>
  <w:style w:type="character" w:styleId="ChntrangChar" w:customStyle="1">
    <w:name w:val="Chân trang Char"/>
    <w:basedOn w:val="Phngmcinhcuaoanvn"/>
    <w:link w:val="Chntrang"/>
    <w:uiPriority w:val="99"/>
  </w:style>
  <w:style w:type="paragraph" w:styleId="TableParagraph" w:customStyle="1">
    <w:name w:val="Table Paragraph"/>
    <w:basedOn w:val="Binhthng"/>
    <w:uiPriority w:val="1"/>
    <w:qFormat w:val="1"/>
    <w:pPr>
      <w:widowControl w:val="0"/>
      <w:autoSpaceDE w:val="0"/>
      <w:autoSpaceDN w:val="0"/>
      <w:spacing w:before="97"/>
      <w:ind w:left="308"/>
    </w:pPr>
    <w:rPr>
      <w:rFonts w:eastAsia="Times New Roman"/>
      <w:lang w:val="v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22.jpg"/><Relationship Id="rId21" Type="http://schemas.openxmlformats.org/officeDocument/2006/relationships/image" Target="media/image23.jpg"/><Relationship Id="rId24" Type="http://schemas.openxmlformats.org/officeDocument/2006/relationships/image" Target="media/image5.jp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15.jpg"/><Relationship Id="rId25" Type="http://schemas.openxmlformats.org/officeDocument/2006/relationships/image" Target="media/image9.png"/><Relationship Id="rId28" Type="http://schemas.openxmlformats.org/officeDocument/2006/relationships/image" Target="media/image4.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jpg"/><Relationship Id="rId7" Type="http://schemas.openxmlformats.org/officeDocument/2006/relationships/image" Target="media/image10.jpg"/><Relationship Id="rId8" Type="http://schemas.openxmlformats.org/officeDocument/2006/relationships/image" Target="media/image8.jpg"/><Relationship Id="rId31" Type="http://schemas.openxmlformats.org/officeDocument/2006/relationships/image" Target="media/image11.jpg"/><Relationship Id="rId30" Type="http://schemas.openxmlformats.org/officeDocument/2006/relationships/image" Target="media/image6.jpg"/><Relationship Id="rId11" Type="http://schemas.openxmlformats.org/officeDocument/2006/relationships/image" Target="media/image26.jpg"/><Relationship Id="rId33" Type="http://schemas.openxmlformats.org/officeDocument/2006/relationships/image" Target="media/image13.jpg"/><Relationship Id="rId10" Type="http://schemas.openxmlformats.org/officeDocument/2006/relationships/image" Target="media/image1.jpg"/><Relationship Id="rId32" Type="http://schemas.openxmlformats.org/officeDocument/2006/relationships/image" Target="media/image16.jpg"/><Relationship Id="rId13" Type="http://schemas.openxmlformats.org/officeDocument/2006/relationships/image" Target="media/image7.jpg"/><Relationship Id="rId12" Type="http://schemas.openxmlformats.org/officeDocument/2006/relationships/image" Target="media/image27.png"/><Relationship Id="rId34" Type="http://schemas.openxmlformats.org/officeDocument/2006/relationships/header" Target="header1.xml"/><Relationship Id="rId15" Type="http://schemas.openxmlformats.org/officeDocument/2006/relationships/image" Target="media/image24.jpg"/><Relationship Id="rId14" Type="http://schemas.openxmlformats.org/officeDocument/2006/relationships/image" Target="media/image19.jpg"/><Relationship Id="rId17" Type="http://schemas.openxmlformats.org/officeDocument/2006/relationships/image" Target="media/image20.png"/><Relationship Id="rId16" Type="http://schemas.openxmlformats.org/officeDocument/2006/relationships/image" Target="media/image14.jpg"/><Relationship Id="rId19" Type="http://schemas.openxmlformats.org/officeDocument/2006/relationships/image" Target="media/image18.jp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wcsnQcFMQBLuKcQMXL4hwZV+Yg==">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2022-10-18T04:45:00Z</dcterms:created>
  <dc:creator>maytinhtanphatht6@outlook.com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332B99C8996543C09105D698B3E5BF9D</vt:lpwstr>
  </property>
</Properties>
</file>